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5.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A58DC" w14:textId="15EBE7CC" w:rsidR="009F0D8E" w:rsidRDefault="00E07C29" w:rsidP="00A025F8">
      <w:pPr>
        <w:tabs>
          <w:tab w:val="clear" w:pos="567"/>
          <w:tab w:val="left" w:pos="-1440"/>
          <w:tab w:val="left" w:pos="-720"/>
        </w:tabs>
        <w:spacing w:line="240" w:lineRule="auto"/>
        <w:jc w:val="center"/>
        <w:rPr>
          <w:szCs w:val="24"/>
          <w:lang w:val="hr-HR"/>
        </w:rPr>
      </w:pPr>
      <w:r w:rsidRPr="00E07C29">
        <w:rPr>
          <w:noProof/>
          <w:snapToGrid/>
          <w:szCs w:val="22"/>
          <w:lang w:eastAsia="en-US"/>
        </w:rPr>
        <mc:AlternateContent>
          <mc:Choice Requires="wps">
            <w:drawing>
              <wp:anchor distT="0" distB="0" distL="114300" distR="114300" simplePos="0" relativeHeight="251659264" behindDoc="0" locked="0" layoutInCell="1" allowOverlap="1" wp14:anchorId="162845F1" wp14:editId="2E8A20E0">
                <wp:simplePos x="0" y="0"/>
                <wp:positionH relativeFrom="margin">
                  <wp:posOffset>-119270</wp:posOffset>
                </wp:positionH>
                <wp:positionV relativeFrom="paragraph">
                  <wp:posOffset>-8587</wp:posOffset>
                </wp:positionV>
                <wp:extent cx="6407150" cy="996950"/>
                <wp:effectExtent l="0" t="0" r="12700" b="12700"/>
                <wp:wrapNone/>
                <wp:docPr id="2012083592" name="Zone de texte 1"/>
                <wp:cNvGraphicFramePr/>
                <a:graphic xmlns:a="http://schemas.openxmlformats.org/drawingml/2006/main">
                  <a:graphicData uri="http://schemas.microsoft.com/office/word/2010/wordprocessingShape">
                    <wps:wsp>
                      <wps:cNvSpPr txBox="1"/>
                      <wps:spPr>
                        <a:xfrm>
                          <a:off x="0" y="0"/>
                          <a:ext cx="6407150" cy="996950"/>
                        </a:xfrm>
                        <a:prstGeom prst="rect">
                          <a:avLst/>
                        </a:prstGeom>
                        <a:solidFill>
                          <a:sysClr val="window" lastClr="FFFFFF"/>
                        </a:solidFill>
                        <a:ln w="6350">
                          <a:solidFill>
                            <a:prstClr val="black"/>
                          </a:solidFill>
                        </a:ln>
                      </wps:spPr>
                      <wps:txbx>
                        <w:txbxContent>
                          <w:p w14:paraId="4CEBE487" w14:textId="77777777" w:rsidR="00E07C29" w:rsidRDefault="00E07C29" w:rsidP="00E07C29">
                            <w:bookmarkStart w:id="0" w:name="_Hlk204068485"/>
                            <w:r w:rsidRPr="00CC67B6">
                              <w:t xml:space="preserve">Ovaj </w:t>
                            </w:r>
                            <w:proofErr w:type="spellStart"/>
                            <w:r w:rsidRPr="00CC67B6">
                              <w:t>dokument</w:t>
                            </w:r>
                            <w:proofErr w:type="spellEnd"/>
                            <w:r w:rsidRPr="00CC67B6">
                              <w:t xml:space="preserve"> </w:t>
                            </w:r>
                            <w:proofErr w:type="spellStart"/>
                            <w:r w:rsidRPr="00CC67B6">
                              <w:t>sadrži</w:t>
                            </w:r>
                            <w:proofErr w:type="spellEnd"/>
                            <w:r w:rsidRPr="00CC67B6">
                              <w:t xml:space="preserve"> </w:t>
                            </w:r>
                            <w:proofErr w:type="spellStart"/>
                            <w:r w:rsidRPr="00CC67B6">
                              <w:t>odobrene</w:t>
                            </w:r>
                            <w:proofErr w:type="spellEnd"/>
                            <w:r w:rsidRPr="00CC67B6">
                              <w:t xml:space="preserve"> </w:t>
                            </w:r>
                            <w:proofErr w:type="spellStart"/>
                            <w:r w:rsidRPr="00CC67B6">
                              <w:t>informacije</w:t>
                            </w:r>
                            <w:proofErr w:type="spellEnd"/>
                            <w:r w:rsidRPr="00CC67B6">
                              <w:t xml:space="preserve"> o </w:t>
                            </w:r>
                            <w:proofErr w:type="spellStart"/>
                            <w:r w:rsidRPr="00CC67B6">
                              <w:t>lijeku</w:t>
                            </w:r>
                            <w:proofErr w:type="spellEnd"/>
                            <w:r w:rsidRPr="00CC67B6">
                              <w:t xml:space="preserve"> za </w:t>
                            </w:r>
                            <w:proofErr w:type="spellStart"/>
                            <w:r>
                              <w:t>Hexacima</w:t>
                            </w:r>
                            <w:proofErr w:type="spellEnd"/>
                            <w:r w:rsidRPr="00CC67B6">
                              <w:t xml:space="preserve">, s </w:t>
                            </w:r>
                            <w:proofErr w:type="spellStart"/>
                            <w:r w:rsidRPr="00CC67B6">
                              <w:t>istaknutim</w:t>
                            </w:r>
                            <w:proofErr w:type="spellEnd"/>
                            <w:r w:rsidRPr="00CC67B6">
                              <w:t xml:space="preserve"> </w:t>
                            </w:r>
                            <w:proofErr w:type="spellStart"/>
                            <w:r w:rsidRPr="00CC67B6">
                              <w:t>izmjenama</w:t>
                            </w:r>
                            <w:proofErr w:type="spellEnd"/>
                            <w:r w:rsidRPr="00CC67B6">
                              <w:t xml:space="preserve"> u </w:t>
                            </w:r>
                            <w:proofErr w:type="spellStart"/>
                            <w:r w:rsidRPr="00CC67B6">
                              <w:t>odnosu</w:t>
                            </w:r>
                            <w:proofErr w:type="spellEnd"/>
                            <w:r w:rsidRPr="00CC67B6">
                              <w:t xml:space="preserve"> </w:t>
                            </w:r>
                            <w:proofErr w:type="spellStart"/>
                            <w:r w:rsidRPr="00CC67B6">
                              <w:t>na</w:t>
                            </w:r>
                            <w:proofErr w:type="spellEnd"/>
                            <w:r w:rsidRPr="00CC67B6">
                              <w:t xml:space="preserve"> </w:t>
                            </w:r>
                            <w:proofErr w:type="spellStart"/>
                            <w:r w:rsidRPr="00CC67B6">
                              <w:t>prethodni</w:t>
                            </w:r>
                            <w:proofErr w:type="spellEnd"/>
                            <w:r w:rsidRPr="00CC67B6">
                              <w:t xml:space="preserve"> </w:t>
                            </w:r>
                            <w:proofErr w:type="spellStart"/>
                            <w:r w:rsidRPr="00CC67B6">
                              <w:t>postupak</w:t>
                            </w:r>
                            <w:proofErr w:type="spellEnd"/>
                            <w:r w:rsidRPr="00CC67B6">
                              <w:t xml:space="preserve"> koji je </w:t>
                            </w:r>
                            <w:proofErr w:type="spellStart"/>
                            <w:r w:rsidRPr="00CC67B6">
                              <w:t>utjecao</w:t>
                            </w:r>
                            <w:proofErr w:type="spellEnd"/>
                            <w:r w:rsidRPr="00CC67B6">
                              <w:t xml:space="preserve"> </w:t>
                            </w:r>
                            <w:proofErr w:type="spellStart"/>
                            <w:r w:rsidRPr="00CC67B6">
                              <w:t>na</w:t>
                            </w:r>
                            <w:proofErr w:type="spellEnd"/>
                            <w:r w:rsidRPr="00CC67B6">
                              <w:t xml:space="preserve"> </w:t>
                            </w:r>
                            <w:proofErr w:type="spellStart"/>
                            <w:r w:rsidRPr="00CC67B6">
                              <w:t>informacije</w:t>
                            </w:r>
                            <w:proofErr w:type="spellEnd"/>
                            <w:r w:rsidRPr="00CC67B6">
                              <w:t xml:space="preserve"> o </w:t>
                            </w:r>
                            <w:proofErr w:type="spellStart"/>
                            <w:r w:rsidRPr="00CC67B6">
                              <w:t>lijeku</w:t>
                            </w:r>
                            <w:bookmarkEnd w:id="0"/>
                            <w:proofErr w:type="spellEnd"/>
                            <w:r w:rsidRPr="007D6382">
                              <w:t>(EMA/</w:t>
                            </w:r>
                            <w:r>
                              <w:t>VR/00</w:t>
                            </w:r>
                            <w:r w:rsidRPr="007D6382">
                              <w:t>002</w:t>
                            </w:r>
                            <w:r>
                              <w:t>334</w:t>
                            </w:r>
                            <w:r w:rsidRPr="007D6382">
                              <w:t>7</w:t>
                            </w:r>
                            <w:r>
                              <w:t xml:space="preserve">5). </w:t>
                            </w:r>
                          </w:p>
                          <w:p w14:paraId="10AAF121" w14:textId="77777777" w:rsidR="00E07C29" w:rsidRDefault="00E07C29" w:rsidP="00E07C29"/>
                          <w:p w14:paraId="08F1298D" w14:textId="77777777" w:rsidR="00E07C29" w:rsidRPr="0053328D" w:rsidRDefault="00E07C29" w:rsidP="00E07C29">
                            <w:pPr>
                              <w:rPr>
                                <w:lang w:val="de-DE"/>
                              </w:rPr>
                            </w:pPr>
                            <w:bookmarkStart w:id="1" w:name="_Hlk204068582"/>
                            <w:r w:rsidRPr="0053328D">
                              <w:rPr>
                                <w:lang w:val="de-DE"/>
                              </w:rPr>
                              <w:t xml:space="preserve">Više informacija dostupno je na internetskoj stranici Europske agencije za lijekove: </w:t>
                            </w:r>
                          </w:p>
                          <w:p w14:paraId="26D3C04B" w14:textId="77777777" w:rsidR="00E07C29" w:rsidRPr="0053328D" w:rsidRDefault="00E07C29" w:rsidP="00E07C29">
                            <w:pPr>
                              <w:rPr>
                                <w:lang w:val="de-DE"/>
                              </w:rPr>
                            </w:pPr>
                            <w:hyperlink r:id="rId12" w:history="1">
                              <w:r w:rsidRPr="0053328D">
                                <w:rPr>
                                  <w:rStyle w:val="Hyperlink"/>
                                  <w:lang w:val="de-DE"/>
                                </w:rPr>
                                <w:t>https://www.ema.europa.eu/en/medicines/human/EPAR/hexacima</w:t>
                              </w:r>
                              <w:bookmarkEnd w:id="1"/>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845F1" id="_x0000_t202" coordsize="21600,21600" o:spt="202" path="m,l,21600r21600,l21600,xe">
                <v:stroke joinstyle="miter"/>
                <v:path gradientshapeok="t" o:connecttype="rect"/>
              </v:shapetype>
              <v:shape id="Zone de texte 1" o:spid="_x0000_s1026" type="#_x0000_t202" style="position:absolute;left:0;text-align:left;margin-left:-9.4pt;margin-top:-.7pt;width:504.5pt;height:7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" fillcolor="window" strokeweight=".5pt">
                <v:textbox>
                  <w:txbxContent>
                    <w:p w14:paraId="4CEBE487" w14:textId="77777777" w:rsidR="00E07C29" w:rsidRDefault="00E07C29" w:rsidP="00E07C29">
                      <w:bookmarkStart w:id="2" w:name="_Hlk204068485"/>
                      <w:proofErr w:type="spellStart"/>
                      <w:r w:rsidRPr="00CC67B6">
                        <w:t>Ovaj</w:t>
                      </w:r>
                      <w:proofErr w:type="spellEnd"/>
                      <w:r w:rsidRPr="00CC67B6">
                        <w:t xml:space="preserve"> </w:t>
                      </w:r>
                      <w:proofErr w:type="spellStart"/>
                      <w:r w:rsidRPr="00CC67B6">
                        <w:t>dokument</w:t>
                      </w:r>
                      <w:proofErr w:type="spellEnd"/>
                      <w:r w:rsidRPr="00CC67B6">
                        <w:t xml:space="preserve"> </w:t>
                      </w:r>
                      <w:proofErr w:type="spellStart"/>
                      <w:r w:rsidRPr="00CC67B6">
                        <w:t>sadrži</w:t>
                      </w:r>
                      <w:proofErr w:type="spellEnd"/>
                      <w:r w:rsidRPr="00CC67B6">
                        <w:t xml:space="preserve"> </w:t>
                      </w:r>
                      <w:proofErr w:type="spellStart"/>
                      <w:r w:rsidRPr="00CC67B6">
                        <w:t>odobrene</w:t>
                      </w:r>
                      <w:proofErr w:type="spellEnd"/>
                      <w:r w:rsidRPr="00CC67B6">
                        <w:t xml:space="preserve"> </w:t>
                      </w:r>
                      <w:proofErr w:type="spellStart"/>
                      <w:r w:rsidRPr="00CC67B6">
                        <w:t>informacije</w:t>
                      </w:r>
                      <w:proofErr w:type="spellEnd"/>
                      <w:r w:rsidRPr="00CC67B6">
                        <w:t xml:space="preserve"> o </w:t>
                      </w:r>
                      <w:proofErr w:type="spellStart"/>
                      <w:r w:rsidRPr="00CC67B6">
                        <w:t>lijeku</w:t>
                      </w:r>
                      <w:proofErr w:type="spellEnd"/>
                      <w:r w:rsidRPr="00CC67B6">
                        <w:t xml:space="preserve"> za </w:t>
                      </w:r>
                      <w:proofErr w:type="spellStart"/>
                      <w:r>
                        <w:t>Hexacima</w:t>
                      </w:r>
                      <w:proofErr w:type="spellEnd"/>
                      <w:r w:rsidRPr="00CC67B6">
                        <w:t xml:space="preserve">, s </w:t>
                      </w:r>
                      <w:proofErr w:type="spellStart"/>
                      <w:r w:rsidRPr="00CC67B6">
                        <w:t>istaknutim</w:t>
                      </w:r>
                      <w:proofErr w:type="spellEnd"/>
                      <w:r w:rsidRPr="00CC67B6">
                        <w:t xml:space="preserve"> </w:t>
                      </w:r>
                      <w:proofErr w:type="spellStart"/>
                      <w:r w:rsidRPr="00CC67B6">
                        <w:t>izmjenama</w:t>
                      </w:r>
                      <w:proofErr w:type="spellEnd"/>
                      <w:r w:rsidRPr="00CC67B6">
                        <w:t xml:space="preserve"> u </w:t>
                      </w:r>
                      <w:proofErr w:type="spellStart"/>
                      <w:r w:rsidRPr="00CC67B6">
                        <w:t>odnosu</w:t>
                      </w:r>
                      <w:proofErr w:type="spellEnd"/>
                      <w:r w:rsidRPr="00CC67B6">
                        <w:t xml:space="preserve"> </w:t>
                      </w:r>
                      <w:proofErr w:type="spellStart"/>
                      <w:r w:rsidRPr="00CC67B6">
                        <w:t>na</w:t>
                      </w:r>
                      <w:proofErr w:type="spellEnd"/>
                      <w:r w:rsidRPr="00CC67B6">
                        <w:t xml:space="preserve"> </w:t>
                      </w:r>
                      <w:proofErr w:type="spellStart"/>
                      <w:r w:rsidRPr="00CC67B6">
                        <w:t>prethodni</w:t>
                      </w:r>
                      <w:proofErr w:type="spellEnd"/>
                      <w:r w:rsidRPr="00CC67B6">
                        <w:t xml:space="preserve"> </w:t>
                      </w:r>
                      <w:proofErr w:type="spellStart"/>
                      <w:r w:rsidRPr="00CC67B6">
                        <w:t>postupak</w:t>
                      </w:r>
                      <w:proofErr w:type="spellEnd"/>
                      <w:r w:rsidRPr="00CC67B6">
                        <w:t xml:space="preserve"> koji je </w:t>
                      </w:r>
                      <w:proofErr w:type="spellStart"/>
                      <w:r w:rsidRPr="00CC67B6">
                        <w:t>utjecao</w:t>
                      </w:r>
                      <w:proofErr w:type="spellEnd"/>
                      <w:r w:rsidRPr="00CC67B6">
                        <w:t xml:space="preserve"> </w:t>
                      </w:r>
                      <w:proofErr w:type="spellStart"/>
                      <w:r w:rsidRPr="00CC67B6">
                        <w:t>na</w:t>
                      </w:r>
                      <w:proofErr w:type="spellEnd"/>
                      <w:r w:rsidRPr="00CC67B6">
                        <w:t xml:space="preserve"> </w:t>
                      </w:r>
                      <w:proofErr w:type="spellStart"/>
                      <w:r w:rsidRPr="00CC67B6">
                        <w:t>informacije</w:t>
                      </w:r>
                      <w:proofErr w:type="spellEnd"/>
                      <w:r w:rsidRPr="00CC67B6">
                        <w:t xml:space="preserve"> o </w:t>
                      </w:r>
                      <w:proofErr w:type="spellStart"/>
                      <w:proofErr w:type="gramStart"/>
                      <w:r w:rsidRPr="00CC67B6">
                        <w:t>lijeku</w:t>
                      </w:r>
                      <w:bookmarkEnd w:id="2"/>
                      <w:proofErr w:type="spellEnd"/>
                      <w:r w:rsidRPr="007D6382">
                        <w:t>(</w:t>
                      </w:r>
                      <w:proofErr w:type="gramEnd"/>
                      <w:r w:rsidRPr="007D6382">
                        <w:t>EMA/</w:t>
                      </w:r>
                      <w:r>
                        <w:t>VR/00</w:t>
                      </w:r>
                      <w:r w:rsidRPr="007D6382">
                        <w:t>002</w:t>
                      </w:r>
                      <w:r>
                        <w:t>334</w:t>
                      </w:r>
                      <w:r w:rsidRPr="007D6382">
                        <w:t>7</w:t>
                      </w:r>
                      <w:r>
                        <w:t xml:space="preserve">5). </w:t>
                      </w:r>
                    </w:p>
                    <w:p w14:paraId="10AAF121" w14:textId="77777777" w:rsidR="00E07C29" w:rsidRDefault="00E07C29" w:rsidP="00E07C29"/>
                    <w:p w14:paraId="08F1298D" w14:textId="77777777" w:rsidR="00E07C29" w:rsidRPr="0053328D" w:rsidRDefault="00E07C29" w:rsidP="00E07C29">
                      <w:pPr>
                        <w:rPr>
                          <w:lang w:val="de-DE"/>
                        </w:rPr>
                      </w:pPr>
                      <w:bookmarkStart w:id="3" w:name="_Hlk204068582"/>
                      <w:r w:rsidRPr="0053328D">
                        <w:rPr>
                          <w:lang w:val="de-DE"/>
                        </w:rPr>
                        <w:t xml:space="preserve">Više informacija dostupno je na internetskoj stranici Europske agencije za lijekove: </w:t>
                      </w:r>
                    </w:p>
                    <w:p w14:paraId="26D3C04B" w14:textId="77777777" w:rsidR="00E07C29" w:rsidRPr="0053328D" w:rsidRDefault="00E07C29" w:rsidP="00E07C29">
                      <w:pPr>
                        <w:rPr>
                          <w:lang w:val="de-DE"/>
                        </w:rPr>
                      </w:pPr>
                      <w:hyperlink r:id="rId13" w:history="1">
                        <w:r w:rsidRPr="0053328D">
                          <w:rPr>
                            <w:rStyle w:val="Hyperlink"/>
                            <w:lang w:val="de-DE"/>
                          </w:rPr>
                          <w:t>https://www.ema.europa.eu/en/medicines/human/EPAR/hexacima</w:t>
                        </w:r>
                        <w:bookmarkEnd w:id="3"/>
                      </w:hyperlink>
                    </w:p>
                  </w:txbxContent>
                </v:textbox>
                <w10:wrap anchorx="margin"/>
              </v:shape>
            </w:pict>
          </mc:Fallback>
        </mc:AlternateContent>
      </w:r>
    </w:p>
    <w:p w14:paraId="6B1FDC44" w14:textId="77777777" w:rsidR="00B03C09" w:rsidRPr="00121695" w:rsidRDefault="00B03C09" w:rsidP="00A025F8">
      <w:pPr>
        <w:tabs>
          <w:tab w:val="clear" w:pos="567"/>
          <w:tab w:val="left" w:pos="-1440"/>
          <w:tab w:val="left" w:pos="-720"/>
        </w:tabs>
        <w:spacing w:line="240" w:lineRule="auto"/>
        <w:jc w:val="center"/>
        <w:rPr>
          <w:szCs w:val="24"/>
          <w:lang w:val="hr-HR"/>
        </w:rPr>
      </w:pPr>
    </w:p>
    <w:p w14:paraId="40520F92" w14:textId="77777777" w:rsidR="009F0D8E" w:rsidRPr="00121695" w:rsidRDefault="009F0D8E" w:rsidP="00A025F8">
      <w:pPr>
        <w:tabs>
          <w:tab w:val="clear" w:pos="567"/>
        </w:tabs>
        <w:spacing w:line="240" w:lineRule="auto"/>
        <w:jc w:val="center"/>
        <w:rPr>
          <w:szCs w:val="24"/>
          <w:lang w:val="hr-HR"/>
        </w:rPr>
      </w:pPr>
    </w:p>
    <w:p w14:paraId="272C190D" w14:textId="77777777" w:rsidR="009F0D8E" w:rsidRPr="00121695" w:rsidRDefault="009F0D8E" w:rsidP="00A025F8">
      <w:pPr>
        <w:tabs>
          <w:tab w:val="clear" w:pos="567"/>
        </w:tabs>
        <w:spacing w:line="240" w:lineRule="auto"/>
        <w:jc w:val="center"/>
        <w:rPr>
          <w:szCs w:val="24"/>
          <w:lang w:val="hr-HR"/>
        </w:rPr>
      </w:pPr>
    </w:p>
    <w:p w14:paraId="61C9C65C" w14:textId="77777777" w:rsidR="009F0D8E" w:rsidRPr="00121695" w:rsidRDefault="009F0D8E" w:rsidP="00A025F8">
      <w:pPr>
        <w:tabs>
          <w:tab w:val="clear" w:pos="567"/>
        </w:tabs>
        <w:spacing w:line="240" w:lineRule="auto"/>
        <w:jc w:val="center"/>
        <w:rPr>
          <w:szCs w:val="24"/>
          <w:lang w:val="hr-HR"/>
        </w:rPr>
      </w:pPr>
    </w:p>
    <w:p w14:paraId="14CBB1EF" w14:textId="77777777" w:rsidR="009F0D8E" w:rsidRPr="00121695" w:rsidRDefault="009F0D8E" w:rsidP="00A025F8">
      <w:pPr>
        <w:tabs>
          <w:tab w:val="clear" w:pos="567"/>
        </w:tabs>
        <w:spacing w:line="240" w:lineRule="auto"/>
        <w:jc w:val="center"/>
        <w:rPr>
          <w:szCs w:val="24"/>
          <w:lang w:val="hr-HR"/>
        </w:rPr>
      </w:pPr>
    </w:p>
    <w:p w14:paraId="6575D0A0" w14:textId="77777777" w:rsidR="009F0D8E" w:rsidRPr="00121695" w:rsidRDefault="009F0D8E" w:rsidP="00A025F8">
      <w:pPr>
        <w:tabs>
          <w:tab w:val="clear" w:pos="567"/>
        </w:tabs>
        <w:spacing w:line="240" w:lineRule="auto"/>
        <w:jc w:val="center"/>
        <w:rPr>
          <w:szCs w:val="24"/>
          <w:lang w:val="hr-HR"/>
        </w:rPr>
      </w:pPr>
    </w:p>
    <w:p w14:paraId="73D169CE" w14:textId="77777777" w:rsidR="009F0D8E" w:rsidRPr="00121695" w:rsidRDefault="009F0D8E" w:rsidP="00A025F8">
      <w:pPr>
        <w:tabs>
          <w:tab w:val="clear" w:pos="567"/>
        </w:tabs>
        <w:spacing w:line="240" w:lineRule="auto"/>
        <w:jc w:val="center"/>
        <w:rPr>
          <w:szCs w:val="24"/>
          <w:lang w:val="hr-HR"/>
        </w:rPr>
      </w:pPr>
    </w:p>
    <w:p w14:paraId="43D50251" w14:textId="77777777" w:rsidR="009F0D8E" w:rsidRPr="00121695" w:rsidRDefault="009F0D8E" w:rsidP="00A025F8">
      <w:pPr>
        <w:tabs>
          <w:tab w:val="clear" w:pos="567"/>
        </w:tabs>
        <w:spacing w:line="240" w:lineRule="auto"/>
        <w:jc w:val="center"/>
        <w:rPr>
          <w:szCs w:val="24"/>
          <w:lang w:val="hr-HR"/>
        </w:rPr>
      </w:pPr>
    </w:p>
    <w:p w14:paraId="5DC6A847" w14:textId="77777777" w:rsidR="009F0D8E" w:rsidRPr="00121695" w:rsidRDefault="009F0D8E" w:rsidP="00A025F8">
      <w:pPr>
        <w:tabs>
          <w:tab w:val="clear" w:pos="567"/>
        </w:tabs>
        <w:spacing w:line="240" w:lineRule="auto"/>
        <w:jc w:val="center"/>
        <w:rPr>
          <w:szCs w:val="24"/>
          <w:lang w:val="hr-HR"/>
        </w:rPr>
      </w:pPr>
    </w:p>
    <w:p w14:paraId="2932973E" w14:textId="77777777" w:rsidR="009F0D8E" w:rsidRPr="00121695" w:rsidRDefault="009F0D8E" w:rsidP="00A025F8">
      <w:pPr>
        <w:tabs>
          <w:tab w:val="clear" w:pos="567"/>
        </w:tabs>
        <w:spacing w:line="240" w:lineRule="auto"/>
        <w:jc w:val="center"/>
        <w:rPr>
          <w:szCs w:val="24"/>
          <w:lang w:val="hr-HR"/>
        </w:rPr>
      </w:pPr>
    </w:p>
    <w:p w14:paraId="14E0EB23" w14:textId="77777777" w:rsidR="009F0D8E" w:rsidRPr="00121695" w:rsidRDefault="009F0D8E" w:rsidP="00A025F8">
      <w:pPr>
        <w:tabs>
          <w:tab w:val="clear" w:pos="567"/>
          <w:tab w:val="left" w:pos="-1440"/>
          <w:tab w:val="left" w:pos="-720"/>
        </w:tabs>
        <w:spacing w:line="240" w:lineRule="auto"/>
        <w:jc w:val="center"/>
        <w:rPr>
          <w:szCs w:val="24"/>
          <w:lang w:val="hr-HR"/>
        </w:rPr>
      </w:pPr>
    </w:p>
    <w:p w14:paraId="13A94761" w14:textId="77777777" w:rsidR="009F0D8E" w:rsidRPr="00121695" w:rsidRDefault="009F0D8E" w:rsidP="00A025F8">
      <w:pPr>
        <w:tabs>
          <w:tab w:val="clear" w:pos="567"/>
          <w:tab w:val="left" w:pos="-1440"/>
          <w:tab w:val="left" w:pos="-720"/>
        </w:tabs>
        <w:spacing w:line="240" w:lineRule="auto"/>
        <w:jc w:val="center"/>
        <w:rPr>
          <w:szCs w:val="24"/>
          <w:lang w:val="hr-HR"/>
        </w:rPr>
      </w:pPr>
    </w:p>
    <w:p w14:paraId="6024076A" w14:textId="77777777" w:rsidR="009F0D8E" w:rsidRPr="00121695" w:rsidRDefault="009F0D8E" w:rsidP="00A025F8">
      <w:pPr>
        <w:tabs>
          <w:tab w:val="clear" w:pos="567"/>
          <w:tab w:val="left" w:pos="-1440"/>
          <w:tab w:val="left" w:pos="-720"/>
        </w:tabs>
        <w:spacing w:line="240" w:lineRule="auto"/>
        <w:jc w:val="center"/>
        <w:rPr>
          <w:szCs w:val="24"/>
          <w:lang w:val="hr-HR"/>
        </w:rPr>
      </w:pPr>
    </w:p>
    <w:p w14:paraId="613D49AB" w14:textId="77777777" w:rsidR="009F0D8E" w:rsidRPr="00121695" w:rsidRDefault="009F0D8E" w:rsidP="00A025F8">
      <w:pPr>
        <w:tabs>
          <w:tab w:val="clear" w:pos="567"/>
          <w:tab w:val="left" w:pos="-1440"/>
          <w:tab w:val="left" w:pos="-720"/>
        </w:tabs>
        <w:spacing w:line="240" w:lineRule="auto"/>
        <w:jc w:val="center"/>
        <w:rPr>
          <w:szCs w:val="24"/>
          <w:lang w:val="hr-HR"/>
        </w:rPr>
      </w:pPr>
    </w:p>
    <w:p w14:paraId="07400F00" w14:textId="77777777" w:rsidR="009F0D8E" w:rsidRPr="00121695" w:rsidRDefault="009F0D8E" w:rsidP="00A025F8">
      <w:pPr>
        <w:tabs>
          <w:tab w:val="clear" w:pos="567"/>
          <w:tab w:val="left" w:pos="-1440"/>
          <w:tab w:val="left" w:pos="-720"/>
        </w:tabs>
        <w:spacing w:line="240" w:lineRule="auto"/>
        <w:jc w:val="center"/>
        <w:rPr>
          <w:szCs w:val="24"/>
          <w:lang w:val="hr-HR"/>
        </w:rPr>
      </w:pPr>
    </w:p>
    <w:p w14:paraId="3F8C195D" w14:textId="77777777" w:rsidR="009F0D8E" w:rsidRPr="00121695" w:rsidRDefault="009F0D8E" w:rsidP="00A025F8">
      <w:pPr>
        <w:tabs>
          <w:tab w:val="clear" w:pos="567"/>
          <w:tab w:val="left" w:pos="-1440"/>
          <w:tab w:val="left" w:pos="-720"/>
        </w:tabs>
        <w:spacing w:line="240" w:lineRule="auto"/>
        <w:jc w:val="center"/>
        <w:rPr>
          <w:szCs w:val="24"/>
          <w:lang w:val="hr-HR"/>
        </w:rPr>
      </w:pPr>
    </w:p>
    <w:p w14:paraId="7CB5DE9F" w14:textId="77777777" w:rsidR="009F0D8E" w:rsidRPr="00121695" w:rsidRDefault="009F0D8E" w:rsidP="00A025F8">
      <w:pPr>
        <w:tabs>
          <w:tab w:val="clear" w:pos="567"/>
          <w:tab w:val="left" w:pos="-1440"/>
          <w:tab w:val="left" w:pos="-720"/>
        </w:tabs>
        <w:spacing w:line="240" w:lineRule="auto"/>
        <w:jc w:val="center"/>
        <w:rPr>
          <w:szCs w:val="24"/>
          <w:lang w:val="hr-HR"/>
        </w:rPr>
      </w:pPr>
    </w:p>
    <w:p w14:paraId="682A71CB" w14:textId="77777777" w:rsidR="009F0D8E" w:rsidRPr="00121695" w:rsidRDefault="009F0D8E" w:rsidP="00A025F8">
      <w:pPr>
        <w:tabs>
          <w:tab w:val="clear" w:pos="567"/>
          <w:tab w:val="left" w:pos="-1440"/>
          <w:tab w:val="left" w:pos="-720"/>
        </w:tabs>
        <w:spacing w:line="240" w:lineRule="auto"/>
        <w:jc w:val="center"/>
        <w:rPr>
          <w:szCs w:val="24"/>
          <w:lang w:val="hr-HR"/>
        </w:rPr>
      </w:pPr>
    </w:p>
    <w:p w14:paraId="3F5C78A6" w14:textId="77777777" w:rsidR="009F0D8E" w:rsidRPr="00121695" w:rsidRDefault="009F0D8E" w:rsidP="00A025F8">
      <w:pPr>
        <w:tabs>
          <w:tab w:val="clear" w:pos="567"/>
          <w:tab w:val="left" w:pos="-1440"/>
          <w:tab w:val="left" w:pos="-720"/>
        </w:tabs>
        <w:spacing w:line="240" w:lineRule="auto"/>
        <w:jc w:val="center"/>
        <w:rPr>
          <w:szCs w:val="24"/>
          <w:lang w:val="hr-HR"/>
        </w:rPr>
      </w:pPr>
    </w:p>
    <w:p w14:paraId="598D5477" w14:textId="77777777" w:rsidR="009F0D8E" w:rsidRPr="00121695" w:rsidRDefault="009F0D8E" w:rsidP="00A025F8">
      <w:pPr>
        <w:tabs>
          <w:tab w:val="clear" w:pos="567"/>
          <w:tab w:val="left" w:pos="-1440"/>
          <w:tab w:val="left" w:pos="-720"/>
        </w:tabs>
        <w:spacing w:line="240" w:lineRule="auto"/>
        <w:jc w:val="center"/>
        <w:rPr>
          <w:szCs w:val="24"/>
          <w:lang w:val="hr-HR"/>
        </w:rPr>
      </w:pPr>
    </w:p>
    <w:p w14:paraId="1DEE431B" w14:textId="77777777" w:rsidR="009F0D8E" w:rsidRPr="00121695" w:rsidRDefault="009F0D8E" w:rsidP="00A025F8">
      <w:pPr>
        <w:tabs>
          <w:tab w:val="clear" w:pos="567"/>
          <w:tab w:val="left" w:pos="-1440"/>
          <w:tab w:val="left" w:pos="-720"/>
        </w:tabs>
        <w:spacing w:line="240" w:lineRule="auto"/>
        <w:jc w:val="center"/>
        <w:rPr>
          <w:szCs w:val="24"/>
          <w:lang w:val="hr-HR"/>
        </w:rPr>
      </w:pPr>
    </w:p>
    <w:p w14:paraId="58912F89" w14:textId="77777777" w:rsidR="009F0D8E" w:rsidRPr="00121695" w:rsidRDefault="009F0D8E" w:rsidP="00A025F8">
      <w:pPr>
        <w:tabs>
          <w:tab w:val="clear" w:pos="567"/>
          <w:tab w:val="left" w:pos="-1440"/>
          <w:tab w:val="left" w:pos="-720"/>
        </w:tabs>
        <w:spacing w:line="240" w:lineRule="auto"/>
        <w:jc w:val="center"/>
        <w:rPr>
          <w:szCs w:val="24"/>
          <w:lang w:val="hr-HR"/>
        </w:rPr>
      </w:pPr>
    </w:p>
    <w:p w14:paraId="54D9749C" w14:textId="77777777" w:rsidR="009F0D8E" w:rsidRPr="00121695" w:rsidRDefault="00A217A2" w:rsidP="00A025F8">
      <w:pPr>
        <w:tabs>
          <w:tab w:val="clear" w:pos="567"/>
          <w:tab w:val="left" w:pos="-1440"/>
          <w:tab w:val="left" w:pos="-720"/>
        </w:tabs>
        <w:spacing w:line="240" w:lineRule="auto"/>
        <w:jc w:val="center"/>
        <w:rPr>
          <w:szCs w:val="24"/>
          <w:lang w:val="hr-HR"/>
        </w:rPr>
      </w:pPr>
      <w:r>
        <w:rPr>
          <w:b/>
          <w:szCs w:val="24"/>
          <w:lang w:val="hr-HR"/>
        </w:rPr>
        <w:t>PRILOG</w:t>
      </w:r>
      <w:r w:rsidR="009F0D8E" w:rsidRPr="00121695">
        <w:rPr>
          <w:b/>
          <w:szCs w:val="24"/>
          <w:lang w:val="hr-HR"/>
        </w:rPr>
        <w:t xml:space="preserve"> I</w:t>
      </w:r>
      <w:r w:rsidR="00692570">
        <w:rPr>
          <w:b/>
          <w:szCs w:val="24"/>
          <w:lang w:val="hr-HR"/>
        </w:rPr>
        <w:t>.</w:t>
      </w:r>
    </w:p>
    <w:p w14:paraId="355B5658" w14:textId="77777777" w:rsidR="009F0D8E" w:rsidRPr="00121695" w:rsidRDefault="009F0D8E" w:rsidP="00A025F8">
      <w:pPr>
        <w:tabs>
          <w:tab w:val="clear" w:pos="567"/>
          <w:tab w:val="left" w:pos="-1440"/>
          <w:tab w:val="left" w:pos="-720"/>
        </w:tabs>
        <w:spacing w:line="240" w:lineRule="auto"/>
        <w:jc w:val="center"/>
        <w:rPr>
          <w:szCs w:val="24"/>
          <w:lang w:val="hr-HR"/>
        </w:rPr>
      </w:pPr>
    </w:p>
    <w:p w14:paraId="0C0C475D" w14:textId="77777777" w:rsidR="009F0D8E" w:rsidRPr="00121695" w:rsidRDefault="009F0D8E" w:rsidP="00EF1AD2">
      <w:pPr>
        <w:pStyle w:val="TITLEA"/>
      </w:pPr>
      <w:r w:rsidRPr="00121695">
        <w:t>SAŽETAK OPISA SVOJSTAVA LIJEKA</w:t>
      </w:r>
    </w:p>
    <w:p w14:paraId="4E1A62A5" w14:textId="77777777" w:rsidR="009F0D8E" w:rsidRPr="00121695" w:rsidRDefault="009F0D8E" w:rsidP="00A025F8">
      <w:pPr>
        <w:tabs>
          <w:tab w:val="clear" w:pos="567"/>
          <w:tab w:val="left" w:pos="-1440"/>
          <w:tab w:val="left" w:pos="-720"/>
        </w:tabs>
        <w:spacing w:line="240" w:lineRule="auto"/>
        <w:rPr>
          <w:szCs w:val="24"/>
          <w:lang w:val="hr-HR"/>
        </w:rPr>
      </w:pPr>
    </w:p>
    <w:p w14:paraId="6547460E" w14:textId="77777777" w:rsidR="00B31601" w:rsidRDefault="009F0D8E" w:rsidP="00A025F8">
      <w:pPr>
        <w:tabs>
          <w:tab w:val="clear" w:pos="567"/>
        </w:tabs>
        <w:spacing w:line="240" w:lineRule="auto"/>
        <w:rPr>
          <w:szCs w:val="22"/>
          <w:lang w:val="hr-HR"/>
        </w:rPr>
      </w:pPr>
      <w:r w:rsidRPr="00121695">
        <w:rPr>
          <w:b/>
          <w:szCs w:val="24"/>
          <w:lang w:val="hr-HR"/>
        </w:rPr>
        <w:br w:type="page"/>
      </w:r>
    </w:p>
    <w:p w14:paraId="7A57796C" w14:textId="77777777" w:rsidR="00B31601" w:rsidRDefault="00B31601" w:rsidP="00A025F8">
      <w:pPr>
        <w:tabs>
          <w:tab w:val="clear" w:pos="567"/>
        </w:tabs>
        <w:spacing w:line="240" w:lineRule="auto"/>
        <w:rPr>
          <w:szCs w:val="22"/>
          <w:lang w:val="hr-HR"/>
        </w:rPr>
      </w:pPr>
    </w:p>
    <w:p w14:paraId="08DA2B7C" w14:textId="77777777" w:rsidR="00BF2CA5" w:rsidRPr="00BF2CA5" w:rsidRDefault="00BF2CA5" w:rsidP="00A025F8">
      <w:pPr>
        <w:tabs>
          <w:tab w:val="clear" w:pos="567"/>
        </w:tabs>
        <w:spacing w:line="240" w:lineRule="auto"/>
        <w:rPr>
          <w:szCs w:val="22"/>
          <w:lang w:val="hr-HR"/>
        </w:rPr>
      </w:pPr>
    </w:p>
    <w:p w14:paraId="34C2E247" w14:textId="77777777" w:rsidR="009F0D8E" w:rsidRPr="004E3084" w:rsidRDefault="009F0D8E" w:rsidP="00A025F8">
      <w:pPr>
        <w:widowControl w:val="0"/>
        <w:tabs>
          <w:tab w:val="clear" w:pos="567"/>
        </w:tabs>
        <w:spacing w:line="240" w:lineRule="auto"/>
        <w:ind w:left="567" w:hanging="567"/>
        <w:rPr>
          <w:b/>
          <w:szCs w:val="22"/>
          <w:lang w:val="hr-HR"/>
        </w:rPr>
      </w:pPr>
      <w:r w:rsidRPr="004E3084">
        <w:rPr>
          <w:b/>
          <w:szCs w:val="22"/>
          <w:lang w:val="hr-HR"/>
        </w:rPr>
        <w:t>1.</w:t>
      </w:r>
      <w:r w:rsidRPr="004E3084">
        <w:rPr>
          <w:b/>
          <w:szCs w:val="22"/>
          <w:lang w:val="hr-HR"/>
        </w:rPr>
        <w:tab/>
        <w:t>NAZIV LIJEKA</w:t>
      </w:r>
    </w:p>
    <w:p w14:paraId="336F9A68" w14:textId="77777777" w:rsidR="00BF2CA5" w:rsidRPr="004E3084" w:rsidRDefault="00BF2CA5" w:rsidP="00A025F8">
      <w:pPr>
        <w:tabs>
          <w:tab w:val="clear" w:pos="567"/>
        </w:tabs>
        <w:spacing w:line="240" w:lineRule="auto"/>
        <w:rPr>
          <w:szCs w:val="22"/>
          <w:lang w:val="hr-HR"/>
        </w:rPr>
      </w:pPr>
    </w:p>
    <w:p w14:paraId="5B834EBD" w14:textId="77777777" w:rsidR="009F0D8E" w:rsidRDefault="00AA01EB" w:rsidP="00A025F8">
      <w:pPr>
        <w:tabs>
          <w:tab w:val="clear" w:pos="567"/>
        </w:tabs>
        <w:spacing w:line="240" w:lineRule="auto"/>
        <w:rPr>
          <w:szCs w:val="22"/>
          <w:lang w:val="hr-HR"/>
        </w:rPr>
      </w:pPr>
      <w:r w:rsidRPr="004E3084">
        <w:rPr>
          <w:szCs w:val="22"/>
          <w:lang w:val="hr-HR"/>
        </w:rPr>
        <w:t>Hexacima</w:t>
      </w:r>
      <w:r w:rsidR="009F0D8E" w:rsidRPr="004E3084">
        <w:rPr>
          <w:szCs w:val="22"/>
          <w:lang w:val="hr-HR"/>
        </w:rPr>
        <w:t xml:space="preserve"> suspenzija za injekciju u napunjenoj štrcaljki</w:t>
      </w:r>
    </w:p>
    <w:p w14:paraId="57708306" w14:textId="77777777" w:rsidR="00BE614D" w:rsidRPr="004E3084" w:rsidRDefault="00BE614D" w:rsidP="00A025F8">
      <w:pPr>
        <w:tabs>
          <w:tab w:val="clear" w:pos="567"/>
        </w:tabs>
        <w:spacing w:line="240" w:lineRule="auto"/>
        <w:rPr>
          <w:szCs w:val="22"/>
          <w:lang w:val="hr-HR"/>
        </w:rPr>
      </w:pPr>
      <w:r>
        <w:rPr>
          <w:szCs w:val="22"/>
          <w:lang w:val="hr-HR"/>
        </w:rPr>
        <w:t>Hexacima suspenzija za injekciju</w:t>
      </w:r>
    </w:p>
    <w:p w14:paraId="125F5945" w14:textId="77777777" w:rsidR="009F0D8E" w:rsidRPr="004E3084" w:rsidRDefault="009F0D8E" w:rsidP="00A025F8">
      <w:pPr>
        <w:shd w:val="clear" w:color="auto" w:fill="FFFFFF"/>
        <w:spacing w:line="240" w:lineRule="auto"/>
        <w:rPr>
          <w:szCs w:val="22"/>
          <w:lang w:val="hr-HR"/>
        </w:rPr>
      </w:pPr>
    </w:p>
    <w:p w14:paraId="6EF0689B" w14:textId="77777777" w:rsidR="009F0D8E" w:rsidRPr="004E3084" w:rsidRDefault="009F0D8E" w:rsidP="00A025F8">
      <w:pPr>
        <w:shd w:val="clear" w:color="auto" w:fill="FFFFFF"/>
        <w:spacing w:line="240" w:lineRule="auto"/>
        <w:rPr>
          <w:szCs w:val="22"/>
          <w:lang w:val="hr-HR"/>
        </w:rPr>
      </w:pPr>
      <w:r w:rsidRPr="004E3084">
        <w:rPr>
          <w:szCs w:val="22"/>
          <w:lang w:val="hr-HR"/>
        </w:rPr>
        <w:t>Cjepivo protiv difterije, tetanusa, hripavca (nestanično, komponentno), hepatitisa B (rDN</w:t>
      </w:r>
      <w:r w:rsidR="004F76A7">
        <w:rPr>
          <w:szCs w:val="22"/>
          <w:lang w:val="hr-HR"/>
        </w:rPr>
        <w:t>A</w:t>
      </w:r>
      <w:r w:rsidRPr="004E3084">
        <w:rPr>
          <w:szCs w:val="22"/>
          <w:lang w:val="hr-HR"/>
        </w:rPr>
        <w:t xml:space="preserve">), poliomijelitisa (inaktiviranog) i </w:t>
      </w:r>
      <w:r w:rsidR="009F3C90" w:rsidRPr="00C112F9">
        <w:rPr>
          <w:i/>
          <w:szCs w:val="22"/>
          <w:lang w:val="hr-HR"/>
        </w:rPr>
        <w:t>Haemophilus influenzae</w:t>
      </w:r>
      <w:r w:rsidR="009F3C90" w:rsidRPr="009F3C90">
        <w:rPr>
          <w:szCs w:val="22"/>
          <w:lang w:val="hr-HR"/>
        </w:rPr>
        <w:t xml:space="preserve"> </w:t>
      </w:r>
      <w:r w:rsidRPr="004E3084">
        <w:rPr>
          <w:szCs w:val="22"/>
          <w:lang w:val="hr-HR"/>
        </w:rPr>
        <w:t>tip b (konjugiranog), adsorbirano.</w:t>
      </w:r>
    </w:p>
    <w:p w14:paraId="17E9F986" w14:textId="77777777" w:rsidR="009F0D8E" w:rsidRPr="004E3084" w:rsidRDefault="009F0D8E" w:rsidP="00A025F8">
      <w:pPr>
        <w:autoSpaceDE w:val="0"/>
        <w:autoSpaceDN w:val="0"/>
        <w:adjustRightInd w:val="0"/>
        <w:spacing w:line="240" w:lineRule="auto"/>
        <w:rPr>
          <w:szCs w:val="22"/>
          <w:lang w:val="hr-HR"/>
        </w:rPr>
      </w:pPr>
    </w:p>
    <w:p w14:paraId="06163CDC" w14:textId="77777777" w:rsidR="009F0D8E" w:rsidRPr="004E3084" w:rsidRDefault="009F0D8E" w:rsidP="00A025F8">
      <w:pPr>
        <w:widowControl w:val="0"/>
        <w:tabs>
          <w:tab w:val="clear" w:pos="567"/>
        </w:tabs>
        <w:spacing w:line="240" w:lineRule="auto"/>
        <w:rPr>
          <w:szCs w:val="22"/>
          <w:lang w:val="hr-HR"/>
        </w:rPr>
      </w:pPr>
    </w:p>
    <w:p w14:paraId="1E2979B9" w14:textId="77777777" w:rsidR="009F0D8E" w:rsidRPr="004E3084" w:rsidRDefault="009F0D8E" w:rsidP="00A025F8">
      <w:pPr>
        <w:widowControl w:val="0"/>
        <w:tabs>
          <w:tab w:val="clear" w:pos="567"/>
        </w:tabs>
        <w:spacing w:line="240" w:lineRule="auto"/>
        <w:ind w:left="567" w:hanging="567"/>
        <w:rPr>
          <w:b/>
          <w:szCs w:val="22"/>
          <w:lang w:val="hr-HR"/>
        </w:rPr>
      </w:pPr>
      <w:r w:rsidRPr="004E3084">
        <w:rPr>
          <w:b/>
          <w:szCs w:val="22"/>
          <w:lang w:val="hr-HR"/>
        </w:rPr>
        <w:t>2.</w:t>
      </w:r>
      <w:r w:rsidRPr="004E3084">
        <w:rPr>
          <w:b/>
          <w:szCs w:val="22"/>
          <w:lang w:val="hr-HR"/>
        </w:rPr>
        <w:tab/>
        <w:t>KVALITATIVNI I KVANTITATIVNI SASTAV</w:t>
      </w:r>
    </w:p>
    <w:p w14:paraId="382F71B8" w14:textId="77777777" w:rsidR="009F0D8E" w:rsidRPr="004E3084" w:rsidRDefault="009F0D8E" w:rsidP="00A025F8">
      <w:pPr>
        <w:widowControl w:val="0"/>
        <w:tabs>
          <w:tab w:val="clear" w:pos="567"/>
        </w:tabs>
        <w:spacing w:line="240" w:lineRule="auto"/>
        <w:rPr>
          <w:szCs w:val="22"/>
          <w:lang w:val="hr-HR"/>
        </w:rPr>
      </w:pPr>
    </w:p>
    <w:p w14:paraId="0F2A6C93" w14:textId="77777777" w:rsidR="009F0D8E" w:rsidRPr="004E3084" w:rsidRDefault="009F0D8E" w:rsidP="00A025F8">
      <w:pPr>
        <w:shd w:val="clear" w:color="auto" w:fill="FFFFFF"/>
        <w:spacing w:line="240" w:lineRule="auto"/>
        <w:rPr>
          <w:szCs w:val="22"/>
          <w:lang w:val="hr-HR"/>
        </w:rPr>
      </w:pPr>
      <w:r w:rsidRPr="004E3084">
        <w:rPr>
          <w:szCs w:val="22"/>
          <w:lang w:val="hr-HR"/>
        </w:rPr>
        <w:t>Jedna doza</w:t>
      </w:r>
      <w:r w:rsidRPr="004E3084">
        <w:rPr>
          <w:szCs w:val="22"/>
          <w:vertAlign w:val="superscript"/>
          <w:lang w:val="hr-HR"/>
        </w:rPr>
        <w:t>1</w:t>
      </w:r>
      <w:r w:rsidRPr="004E3084">
        <w:rPr>
          <w:szCs w:val="22"/>
          <w:lang w:val="hr-HR"/>
        </w:rPr>
        <w:t xml:space="preserve"> (0,5 ml) sadrži:</w:t>
      </w:r>
    </w:p>
    <w:p w14:paraId="6993F6E0" w14:textId="77777777" w:rsidR="009F0D8E" w:rsidRPr="004E3084" w:rsidRDefault="009F0D8E" w:rsidP="00A025F8">
      <w:pPr>
        <w:spacing w:line="240" w:lineRule="auto"/>
        <w:rPr>
          <w:szCs w:val="22"/>
          <w:lang w:val="hr-HR"/>
        </w:rPr>
      </w:pPr>
    </w:p>
    <w:p w14:paraId="6C72E768" w14:textId="77777777" w:rsidR="009F0D8E" w:rsidRPr="004E3084" w:rsidRDefault="009F0D8E" w:rsidP="003F4EBE">
      <w:pPr>
        <w:tabs>
          <w:tab w:val="left" w:pos="6379"/>
        </w:tabs>
        <w:spacing w:line="240" w:lineRule="auto"/>
        <w:rPr>
          <w:szCs w:val="22"/>
          <w:lang w:val="hr-HR"/>
        </w:rPr>
      </w:pPr>
      <w:r w:rsidRPr="004E3084">
        <w:rPr>
          <w:szCs w:val="22"/>
          <w:lang w:val="hr-HR"/>
        </w:rPr>
        <w:t>Toksoid difterije</w:t>
      </w:r>
      <w:r w:rsidRPr="004E3084">
        <w:rPr>
          <w:szCs w:val="22"/>
          <w:lang w:val="hr-HR"/>
        </w:rPr>
        <w:tab/>
      </w:r>
      <w:r w:rsidR="00071614" w:rsidRPr="004E3084">
        <w:rPr>
          <w:szCs w:val="22"/>
          <w:lang w:val="hr-HR"/>
        </w:rPr>
        <w:t>ne manje od</w:t>
      </w:r>
      <w:r w:rsidRPr="004E3084">
        <w:rPr>
          <w:szCs w:val="22"/>
          <w:lang w:val="hr-HR"/>
        </w:rPr>
        <w:t xml:space="preserve"> 20</w:t>
      </w:r>
      <w:r w:rsidR="000C7FE8" w:rsidRPr="004E3084">
        <w:rPr>
          <w:szCs w:val="22"/>
          <w:lang w:val="hr-HR"/>
        </w:rPr>
        <w:t> </w:t>
      </w:r>
      <w:r w:rsidR="00071614" w:rsidRPr="004E3084">
        <w:rPr>
          <w:szCs w:val="22"/>
          <w:lang w:val="hr-HR"/>
        </w:rPr>
        <w:t>IU</w:t>
      </w:r>
      <w:r w:rsidRPr="004E3084">
        <w:rPr>
          <w:szCs w:val="22"/>
          <w:vertAlign w:val="superscript"/>
          <w:lang w:val="hr-HR"/>
        </w:rPr>
        <w:t>2</w:t>
      </w:r>
      <w:r w:rsidR="00BB22D9">
        <w:rPr>
          <w:szCs w:val="22"/>
          <w:vertAlign w:val="superscript"/>
          <w:lang w:val="hr-HR"/>
        </w:rPr>
        <w:t>, 4</w:t>
      </w:r>
      <w:r w:rsidR="00FB6BDC">
        <w:rPr>
          <w:szCs w:val="22"/>
          <w:vertAlign w:val="superscript"/>
          <w:lang w:val="hr-HR"/>
        </w:rPr>
        <w:t xml:space="preserve"> </w:t>
      </w:r>
      <w:r w:rsidR="00FB6BDC" w:rsidRPr="00A87E63">
        <w:rPr>
          <w:noProof/>
          <w:szCs w:val="22"/>
          <w:lang w:val="hr-HR"/>
        </w:rPr>
        <w:t>(30 Lf)</w:t>
      </w:r>
    </w:p>
    <w:p w14:paraId="0F24808A" w14:textId="77777777" w:rsidR="009F0D8E" w:rsidRPr="004E3084" w:rsidRDefault="009F0D8E" w:rsidP="003F4EBE">
      <w:pPr>
        <w:tabs>
          <w:tab w:val="left" w:pos="6379"/>
        </w:tabs>
        <w:spacing w:line="240" w:lineRule="auto"/>
        <w:rPr>
          <w:szCs w:val="22"/>
          <w:lang w:val="hr-HR"/>
        </w:rPr>
      </w:pPr>
      <w:r w:rsidRPr="004E3084">
        <w:rPr>
          <w:szCs w:val="22"/>
          <w:lang w:val="hr-HR"/>
        </w:rPr>
        <w:t>Toksoid tetanusa</w:t>
      </w:r>
      <w:r w:rsidRPr="004E3084">
        <w:rPr>
          <w:szCs w:val="22"/>
          <w:lang w:val="hr-HR"/>
        </w:rPr>
        <w:tab/>
      </w:r>
      <w:r w:rsidR="00071614" w:rsidRPr="004E3084">
        <w:rPr>
          <w:szCs w:val="22"/>
          <w:lang w:val="hr-HR"/>
        </w:rPr>
        <w:t>ne manje od</w:t>
      </w:r>
      <w:r w:rsidRPr="004E3084">
        <w:rPr>
          <w:szCs w:val="22"/>
          <w:lang w:val="hr-HR"/>
        </w:rPr>
        <w:t xml:space="preserve"> 40</w:t>
      </w:r>
      <w:r w:rsidR="000C7FE8" w:rsidRPr="004E3084">
        <w:rPr>
          <w:szCs w:val="22"/>
          <w:lang w:val="hr-HR"/>
        </w:rPr>
        <w:t> </w:t>
      </w:r>
      <w:r w:rsidRPr="004E3084">
        <w:rPr>
          <w:szCs w:val="22"/>
          <w:lang w:val="hr-HR"/>
        </w:rPr>
        <w:t>IU</w:t>
      </w:r>
      <w:r w:rsidR="00A75884">
        <w:rPr>
          <w:szCs w:val="22"/>
          <w:vertAlign w:val="superscript"/>
          <w:lang w:val="hr-HR"/>
        </w:rPr>
        <w:t>3</w:t>
      </w:r>
      <w:r w:rsidR="00FB6BDC">
        <w:rPr>
          <w:szCs w:val="22"/>
          <w:vertAlign w:val="superscript"/>
          <w:lang w:val="hr-HR"/>
        </w:rPr>
        <w:t>, 4</w:t>
      </w:r>
      <w:r w:rsidR="00FB6BDC" w:rsidRPr="00A87E63">
        <w:rPr>
          <w:noProof/>
          <w:szCs w:val="22"/>
          <w:vertAlign w:val="superscript"/>
          <w:lang w:val="hr-HR"/>
        </w:rPr>
        <w:t xml:space="preserve"> </w:t>
      </w:r>
      <w:r w:rsidR="00FB6BDC" w:rsidRPr="00A87E63">
        <w:rPr>
          <w:noProof/>
          <w:szCs w:val="22"/>
          <w:lang w:val="hr-HR"/>
        </w:rPr>
        <w:t>(10 Lf)</w:t>
      </w:r>
    </w:p>
    <w:p w14:paraId="0663D613" w14:textId="77777777" w:rsidR="009F0D8E" w:rsidRPr="004E3084" w:rsidRDefault="009F0D8E" w:rsidP="00A025F8">
      <w:pPr>
        <w:tabs>
          <w:tab w:val="left" w:pos="6840"/>
        </w:tabs>
        <w:spacing w:line="240" w:lineRule="auto"/>
        <w:rPr>
          <w:szCs w:val="22"/>
          <w:lang w:val="hr-HR"/>
        </w:rPr>
      </w:pPr>
      <w:r w:rsidRPr="004E3084">
        <w:rPr>
          <w:szCs w:val="22"/>
          <w:lang w:val="hr-HR"/>
        </w:rPr>
        <w:t>Antigen</w:t>
      </w:r>
      <w:r w:rsidR="00D77BC6">
        <w:rPr>
          <w:szCs w:val="22"/>
          <w:lang w:val="hr-HR"/>
        </w:rPr>
        <w:t>e</w:t>
      </w:r>
      <w:r w:rsidRPr="004E3084">
        <w:rPr>
          <w:szCs w:val="22"/>
          <w:lang w:val="hr-HR"/>
        </w:rPr>
        <w:t xml:space="preserve"> bakterije </w:t>
      </w:r>
      <w:r w:rsidRPr="004E3084">
        <w:rPr>
          <w:i/>
          <w:szCs w:val="22"/>
          <w:lang w:val="hr-HR"/>
        </w:rPr>
        <w:t>Bordetella</w:t>
      </w:r>
      <w:r w:rsidRPr="004E3084">
        <w:rPr>
          <w:szCs w:val="22"/>
          <w:lang w:val="hr-HR"/>
        </w:rPr>
        <w:t xml:space="preserve"> </w:t>
      </w:r>
      <w:r w:rsidRPr="004E3084">
        <w:rPr>
          <w:i/>
          <w:szCs w:val="22"/>
          <w:lang w:val="hr-HR"/>
        </w:rPr>
        <w:t>pertussis</w:t>
      </w:r>
    </w:p>
    <w:p w14:paraId="3F184343" w14:textId="77777777" w:rsidR="009F0D8E" w:rsidRPr="004E3084" w:rsidRDefault="00933657" w:rsidP="003F4EBE">
      <w:pPr>
        <w:tabs>
          <w:tab w:val="left" w:pos="6379"/>
        </w:tabs>
        <w:spacing w:line="240" w:lineRule="auto"/>
        <w:ind w:left="567" w:hanging="567"/>
        <w:rPr>
          <w:szCs w:val="22"/>
          <w:lang w:val="hr-HR"/>
        </w:rPr>
      </w:pPr>
      <w:r w:rsidRPr="004E3084">
        <w:rPr>
          <w:szCs w:val="22"/>
          <w:lang w:val="hr-HR"/>
        </w:rPr>
        <w:tab/>
      </w:r>
      <w:r w:rsidR="009F0D8E" w:rsidRPr="004E3084">
        <w:rPr>
          <w:szCs w:val="22"/>
          <w:lang w:val="hr-HR"/>
        </w:rPr>
        <w:t>Toksoid hripavca</w:t>
      </w:r>
      <w:r w:rsidR="00481359" w:rsidRPr="004E3084">
        <w:rPr>
          <w:szCs w:val="22"/>
          <w:lang w:val="hr-HR"/>
        </w:rPr>
        <w:t xml:space="preserve"> (PT)</w:t>
      </w:r>
      <w:r w:rsidR="009F0D8E" w:rsidRPr="004E3084">
        <w:rPr>
          <w:szCs w:val="22"/>
          <w:lang w:val="hr-HR"/>
        </w:rPr>
        <w:tab/>
        <w:t>25</w:t>
      </w:r>
      <w:r w:rsidR="000C7FE8" w:rsidRPr="004E3084">
        <w:rPr>
          <w:szCs w:val="22"/>
          <w:lang w:val="hr-HR"/>
        </w:rPr>
        <w:t> </w:t>
      </w:r>
      <w:r w:rsidR="009F0D8E" w:rsidRPr="004E3084">
        <w:rPr>
          <w:szCs w:val="22"/>
          <w:lang w:val="hr-HR"/>
        </w:rPr>
        <w:t>mikrograma</w:t>
      </w:r>
    </w:p>
    <w:p w14:paraId="20D92933" w14:textId="77777777" w:rsidR="009F0D8E" w:rsidRPr="004E3084" w:rsidRDefault="009F0D8E" w:rsidP="003F4EBE">
      <w:pPr>
        <w:tabs>
          <w:tab w:val="left" w:pos="6379"/>
        </w:tabs>
        <w:spacing w:line="240" w:lineRule="auto"/>
        <w:ind w:left="567" w:hanging="567"/>
        <w:rPr>
          <w:szCs w:val="22"/>
          <w:lang w:val="hr-HR"/>
        </w:rPr>
      </w:pPr>
      <w:r w:rsidRPr="004E3084">
        <w:rPr>
          <w:szCs w:val="22"/>
          <w:lang w:val="hr-HR"/>
        </w:rPr>
        <w:tab/>
        <w:t>Filamentozni hemaglutinin</w:t>
      </w:r>
      <w:r w:rsidR="00481359" w:rsidRPr="004E3084">
        <w:rPr>
          <w:szCs w:val="22"/>
          <w:lang w:val="hr-HR"/>
        </w:rPr>
        <w:t xml:space="preserve"> (FHA)</w:t>
      </w:r>
      <w:r w:rsidRPr="004E3084">
        <w:rPr>
          <w:szCs w:val="22"/>
          <w:lang w:val="hr-HR"/>
        </w:rPr>
        <w:tab/>
        <w:t>25</w:t>
      </w:r>
      <w:r w:rsidR="000C7FE8" w:rsidRPr="004E3084">
        <w:rPr>
          <w:szCs w:val="22"/>
          <w:lang w:val="hr-HR"/>
        </w:rPr>
        <w:t> </w:t>
      </w:r>
      <w:r w:rsidRPr="004E3084">
        <w:rPr>
          <w:szCs w:val="22"/>
          <w:lang w:val="hr-HR"/>
        </w:rPr>
        <w:t>mikrograma</w:t>
      </w:r>
    </w:p>
    <w:p w14:paraId="460E446C" w14:textId="77777777" w:rsidR="009F0D8E" w:rsidRPr="004E3084" w:rsidRDefault="009F0D8E" w:rsidP="00A025F8">
      <w:pPr>
        <w:widowControl w:val="0"/>
        <w:tabs>
          <w:tab w:val="clear" w:pos="567"/>
          <w:tab w:val="left" w:pos="6840"/>
        </w:tabs>
        <w:spacing w:line="240" w:lineRule="auto"/>
        <w:ind w:left="567" w:hanging="567"/>
        <w:rPr>
          <w:szCs w:val="22"/>
          <w:lang w:val="hr-HR"/>
        </w:rPr>
      </w:pPr>
      <w:r w:rsidRPr="004E3084">
        <w:rPr>
          <w:szCs w:val="22"/>
          <w:lang w:val="hr-HR"/>
        </w:rPr>
        <w:t>Inaktivirani virus poliomijelitisa</w:t>
      </w:r>
      <w:r w:rsidR="00FB6BDC">
        <w:rPr>
          <w:szCs w:val="22"/>
          <w:vertAlign w:val="superscript"/>
          <w:lang w:val="hr-HR"/>
        </w:rPr>
        <w:t>5</w:t>
      </w:r>
    </w:p>
    <w:p w14:paraId="2C63B43C" w14:textId="77777777" w:rsidR="009F0D8E" w:rsidRPr="004E3084" w:rsidRDefault="009F0D8E" w:rsidP="003F4EBE">
      <w:pPr>
        <w:tabs>
          <w:tab w:val="left" w:pos="6379"/>
        </w:tabs>
        <w:spacing w:line="240" w:lineRule="auto"/>
        <w:ind w:left="567" w:hanging="567"/>
        <w:rPr>
          <w:szCs w:val="22"/>
          <w:lang w:val="hr-HR"/>
        </w:rPr>
      </w:pPr>
      <w:r w:rsidRPr="004E3084">
        <w:rPr>
          <w:szCs w:val="22"/>
          <w:lang w:val="hr-HR"/>
        </w:rPr>
        <w:tab/>
        <w:t>Tip 1 (Mahoney)</w:t>
      </w:r>
      <w:r w:rsidRPr="004E3084">
        <w:rPr>
          <w:szCs w:val="22"/>
          <w:lang w:val="hr-HR"/>
        </w:rPr>
        <w:tab/>
      </w:r>
      <w:r w:rsidR="00053272">
        <w:rPr>
          <w:szCs w:val="22"/>
          <w:lang w:val="hr-HR"/>
        </w:rPr>
        <w:t>29</w:t>
      </w:r>
      <w:r w:rsidRPr="004E3084">
        <w:rPr>
          <w:szCs w:val="22"/>
          <w:lang w:val="hr-HR"/>
        </w:rPr>
        <w:t> D-antigen</w:t>
      </w:r>
      <w:r w:rsidR="0023076D">
        <w:rPr>
          <w:szCs w:val="22"/>
          <w:lang w:val="hr-HR"/>
        </w:rPr>
        <w:t>skih</w:t>
      </w:r>
      <w:r w:rsidRPr="004E3084">
        <w:rPr>
          <w:szCs w:val="22"/>
          <w:lang w:val="hr-HR"/>
        </w:rPr>
        <w:t> jedinica</w:t>
      </w:r>
      <w:r w:rsidR="00FB6BDC">
        <w:rPr>
          <w:szCs w:val="22"/>
          <w:vertAlign w:val="superscript"/>
          <w:lang w:val="hr-HR"/>
        </w:rPr>
        <w:t>6</w:t>
      </w:r>
    </w:p>
    <w:p w14:paraId="080622D7" w14:textId="77777777" w:rsidR="009F0D8E" w:rsidRPr="004E3084" w:rsidRDefault="009F0D8E" w:rsidP="003F4EBE">
      <w:pPr>
        <w:tabs>
          <w:tab w:val="left" w:pos="6379"/>
        </w:tabs>
        <w:spacing w:line="240" w:lineRule="auto"/>
        <w:ind w:left="567" w:hanging="567"/>
        <w:rPr>
          <w:szCs w:val="22"/>
          <w:lang w:val="hr-HR"/>
        </w:rPr>
      </w:pPr>
      <w:r w:rsidRPr="004E3084">
        <w:rPr>
          <w:szCs w:val="22"/>
          <w:lang w:val="hr-HR"/>
        </w:rPr>
        <w:tab/>
        <w:t>Tip 2 (MEF-1)</w:t>
      </w:r>
      <w:r w:rsidRPr="004E3084">
        <w:rPr>
          <w:szCs w:val="22"/>
          <w:vertAlign w:val="superscript"/>
          <w:lang w:val="hr-HR"/>
        </w:rPr>
        <w:tab/>
      </w:r>
      <w:r w:rsidR="00053272">
        <w:rPr>
          <w:szCs w:val="22"/>
          <w:lang w:val="hr-HR"/>
        </w:rPr>
        <w:t>7</w:t>
      </w:r>
      <w:r w:rsidRPr="004E3084">
        <w:rPr>
          <w:szCs w:val="22"/>
          <w:lang w:val="hr-HR"/>
        </w:rPr>
        <w:t> D-antigen</w:t>
      </w:r>
      <w:r w:rsidR="0023076D">
        <w:rPr>
          <w:szCs w:val="22"/>
          <w:lang w:val="hr-HR"/>
        </w:rPr>
        <w:t>skih</w:t>
      </w:r>
      <w:r w:rsidRPr="004E3084">
        <w:rPr>
          <w:szCs w:val="22"/>
          <w:lang w:val="hr-HR"/>
        </w:rPr>
        <w:t> jedinica</w:t>
      </w:r>
      <w:r w:rsidR="00FB6BDC">
        <w:rPr>
          <w:szCs w:val="22"/>
          <w:vertAlign w:val="superscript"/>
          <w:lang w:val="hr-HR"/>
        </w:rPr>
        <w:t>6</w:t>
      </w:r>
    </w:p>
    <w:p w14:paraId="6E7338B1" w14:textId="77777777" w:rsidR="009F0D8E" w:rsidRPr="004E3084" w:rsidRDefault="009F0D8E" w:rsidP="003F4EBE">
      <w:pPr>
        <w:tabs>
          <w:tab w:val="left" w:pos="6379"/>
        </w:tabs>
        <w:spacing w:line="240" w:lineRule="auto"/>
        <w:ind w:left="567" w:hanging="567"/>
        <w:rPr>
          <w:szCs w:val="22"/>
          <w:lang w:val="hr-HR"/>
        </w:rPr>
      </w:pPr>
      <w:r w:rsidRPr="004E3084">
        <w:rPr>
          <w:szCs w:val="22"/>
          <w:lang w:val="hr-HR"/>
        </w:rPr>
        <w:tab/>
        <w:t>Tip 3 (Saukett)</w:t>
      </w:r>
      <w:r w:rsidRPr="004E3084">
        <w:rPr>
          <w:szCs w:val="22"/>
          <w:lang w:val="hr-HR"/>
        </w:rPr>
        <w:tab/>
      </w:r>
      <w:r w:rsidR="00053272">
        <w:rPr>
          <w:szCs w:val="22"/>
          <w:lang w:val="hr-HR"/>
        </w:rPr>
        <w:t>26</w:t>
      </w:r>
      <w:r w:rsidRPr="004E3084">
        <w:rPr>
          <w:szCs w:val="22"/>
          <w:lang w:val="hr-HR"/>
        </w:rPr>
        <w:t> D-antigen</w:t>
      </w:r>
      <w:r w:rsidR="0023076D">
        <w:rPr>
          <w:szCs w:val="22"/>
          <w:lang w:val="hr-HR"/>
        </w:rPr>
        <w:t>skih</w:t>
      </w:r>
      <w:r w:rsidRPr="004E3084">
        <w:rPr>
          <w:szCs w:val="22"/>
          <w:lang w:val="hr-HR"/>
        </w:rPr>
        <w:t> jedinic</w:t>
      </w:r>
      <w:r w:rsidR="009C06B7">
        <w:rPr>
          <w:szCs w:val="22"/>
          <w:lang w:val="hr-HR"/>
        </w:rPr>
        <w:t>a</w:t>
      </w:r>
      <w:r w:rsidR="00FB6BDC">
        <w:rPr>
          <w:szCs w:val="22"/>
          <w:vertAlign w:val="superscript"/>
          <w:lang w:val="hr-HR"/>
        </w:rPr>
        <w:t>6</w:t>
      </w:r>
    </w:p>
    <w:p w14:paraId="5552CD0B" w14:textId="77777777" w:rsidR="009F0D8E" w:rsidRPr="004E3084" w:rsidRDefault="009F0D8E" w:rsidP="003F4EBE">
      <w:pPr>
        <w:tabs>
          <w:tab w:val="clear" w:pos="567"/>
          <w:tab w:val="left" w:pos="6379"/>
        </w:tabs>
        <w:spacing w:line="240" w:lineRule="auto"/>
        <w:rPr>
          <w:szCs w:val="22"/>
          <w:lang w:val="hr-HR"/>
        </w:rPr>
      </w:pPr>
      <w:r w:rsidRPr="004E3084">
        <w:rPr>
          <w:szCs w:val="22"/>
          <w:lang w:val="hr-HR"/>
        </w:rPr>
        <w:t>Površinski antigen virusa hepatitisa B</w:t>
      </w:r>
      <w:r w:rsidR="00FB6BDC">
        <w:rPr>
          <w:szCs w:val="22"/>
          <w:vertAlign w:val="superscript"/>
          <w:lang w:val="hr-HR"/>
        </w:rPr>
        <w:t>7</w:t>
      </w:r>
      <w:r w:rsidRPr="004E3084">
        <w:rPr>
          <w:szCs w:val="22"/>
          <w:lang w:val="hr-HR"/>
        </w:rPr>
        <w:tab/>
        <w:t>10</w:t>
      </w:r>
      <w:r w:rsidR="000C7FE8" w:rsidRPr="004E3084">
        <w:rPr>
          <w:szCs w:val="22"/>
          <w:lang w:val="hr-HR"/>
        </w:rPr>
        <w:t> </w:t>
      </w:r>
      <w:r w:rsidRPr="004E3084">
        <w:rPr>
          <w:szCs w:val="22"/>
          <w:lang w:val="hr-HR"/>
        </w:rPr>
        <w:t>mikrograma</w:t>
      </w:r>
    </w:p>
    <w:p w14:paraId="64910AD1" w14:textId="77777777" w:rsidR="009F0D8E" w:rsidRPr="004E3084" w:rsidRDefault="009F0D8E" w:rsidP="003F4EBE">
      <w:pPr>
        <w:tabs>
          <w:tab w:val="clear" w:pos="567"/>
          <w:tab w:val="left" w:pos="6379"/>
        </w:tabs>
        <w:spacing w:line="240" w:lineRule="auto"/>
        <w:rPr>
          <w:szCs w:val="22"/>
          <w:lang w:val="hr-HR"/>
        </w:rPr>
      </w:pPr>
      <w:r w:rsidRPr="004E3084">
        <w:rPr>
          <w:szCs w:val="22"/>
          <w:lang w:val="hr-HR"/>
        </w:rPr>
        <w:t xml:space="preserve">Polisaharid bakterije </w:t>
      </w:r>
      <w:r w:rsidRPr="004E3084">
        <w:rPr>
          <w:i/>
          <w:szCs w:val="22"/>
          <w:lang w:val="hr-HR"/>
        </w:rPr>
        <w:t>Haemophilus influenzae</w:t>
      </w:r>
      <w:r w:rsidRPr="004E3084">
        <w:rPr>
          <w:szCs w:val="22"/>
          <w:lang w:val="hr-HR"/>
        </w:rPr>
        <w:t xml:space="preserve"> tip b</w:t>
      </w:r>
      <w:r w:rsidRPr="004E3084">
        <w:rPr>
          <w:szCs w:val="22"/>
          <w:lang w:val="hr-HR"/>
        </w:rPr>
        <w:tab/>
        <w:t>12</w:t>
      </w:r>
      <w:r w:rsidR="000C7FE8" w:rsidRPr="004E3084">
        <w:rPr>
          <w:szCs w:val="22"/>
          <w:lang w:val="hr-HR"/>
        </w:rPr>
        <w:t> </w:t>
      </w:r>
      <w:r w:rsidRPr="004E3084">
        <w:rPr>
          <w:szCs w:val="22"/>
          <w:lang w:val="hr-HR"/>
        </w:rPr>
        <w:t>mikrograma</w:t>
      </w:r>
    </w:p>
    <w:p w14:paraId="2B58DC61" w14:textId="77777777" w:rsidR="009F0D8E" w:rsidRPr="004E3084" w:rsidRDefault="009F0D8E" w:rsidP="00A025F8">
      <w:pPr>
        <w:tabs>
          <w:tab w:val="clear" w:pos="567"/>
          <w:tab w:val="left" w:pos="6840"/>
        </w:tabs>
        <w:spacing w:line="240" w:lineRule="auto"/>
        <w:rPr>
          <w:szCs w:val="22"/>
          <w:lang w:val="hr-HR"/>
        </w:rPr>
      </w:pPr>
      <w:r w:rsidRPr="004E3084">
        <w:rPr>
          <w:szCs w:val="22"/>
          <w:lang w:val="hr-HR"/>
        </w:rPr>
        <w:t>(poliribozilribitolfosfat</w:t>
      </w:r>
      <w:r w:rsidR="00481359" w:rsidRPr="004E3084">
        <w:rPr>
          <w:szCs w:val="22"/>
          <w:lang w:val="hr-HR"/>
        </w:rPr>
        <w:t xml:space="preserve"> (PRP)</w:t>
      </w:r>
      <w:r w:rsidRPr="004E3084">
        <w:rPr>
          <w:szCs w:val="22"/>
          <w:lang w:val="hr-HR"/>
        </w:rPr>
        <w:t>)</w:t>
      </w:r>
      <w:r w:rsidRPr="004E3084">
        <w:rPr>
          <w:szCs w:val="22"/>
          <w:lang w:val="hr-HR"/>
        </w:rPr>
        <w:tab/>
      </w:r>
    </w:p>
    <w:p w14:paraId="0B0B30A9" w14:textId="77777777" w:rsidR="009F0D8E" w:rsidRPr="004E3084" w:rsidRDefault="009F0D8E" w:rsidP="003F4EBE">
      <w:pPr>
        <w:tabs>
          <w:tab w:val="clear" w:pos="567"/>
          <w:tab w:val="left" w:pos="6379"/>
        </w:tabs>
        <w:spacing w:line="240" w:lineRule="auto"/>
        <w:rPr>
          <w:szCs w:val="22"/>
          <w:lang w:val="hr-HR"/>
        </w:rPr>
      </w:pPr>
      <w:r w:rsidRPr="004E3084">
        <w:rPr>
          <w:szCs w:val="22"/>
          <w:lang w:val="hr-HR"/>
        </w:rPr>
        <w:t xml:space="preserve">konjugiran na </w:t>
      </w:r>
      <w:r w:rsidR="00071614" w:rsidRPr="004E3084">
        <w:rPr>
          <w:szCs w:val="22"/>
          <w:lang w:val="hr-HR"/>
        </w:rPr>
        <w:t>protein</w:t>
      </w:r>
      <w:r w:rsidRPr="004E3084">
        <w:rPr>
          <w:szCs w:val="22"/>
          <w:lang w:val="hr-HR"/>
        </w:rPr>
        <w:t xml:space="preserve"> tetanusa</w:t>
      </w:r>
      <w:r w:rsidRPr="004E3084">
        <w:rPr>
          <w:szCs w:val="22"/>
          <w:lang w:val="hr-HR"/>
        </w:rPr>
        <w:tab/>
        <w:t>22-36 mikrograma</w:t>
      </w:r>
    </w:p>
    <w:p w14:paraId="47567872" w14:textId="77777777" w:rsidR="009F0D8E" w:rsidRPr="004E3084" w:rsidRDefault="009F0D8E" w:rsidP="00A025F8">
      <w:pPr>
        <w:tabs>
          <w:tab w:val="left" w:pos="6840"/>
        </w:tabs>
        <w:spacing w:line="240" w:lineRule="auto"/>
        <w:rPr>
          <w:szCs w:val="22"/>
          <w:lang w:val="hr-HR"/>
        </w:rPr>
      </w:pPr>
    </w:p>
    <w:p w14:paraId="5B5777F7" w14:textId="77777777" w:rsidR="009F0D8E" w:rsidRDefault="009F0D8E" w:rsidP="00A025F8">
      <w:pPr>
        <w:tabs>
          <w:tab w:val="left" w:pos="6663"/>
        </w:tabs>
        <w:spacing w:line="240" w:lineRule="auto"/>
        <w:rPr>
          <w:szCs w:val="22"/>
          <w:lang w:val="hr-HR"/>
        </w:rPr>
      </w:pPr>
      <w:r w:rsidRPr="004E3084">
        <w:rPr>
          <w:szCs w:val="22"/>
          <w:vertAlign w:val="superscript"/>
          <w:lang w:val="hr-HR"/>
        </w:rPr>
        <w:t>1</w:t>
      </w:r>
      <w:r w:rsidRPr="004E3084">
        <w:rPr>
          <w:szCs w:val="22"/>
          <w:lang w:val="hr-HR"/>
        </w:rPr>
        <w:t xml:space="preserve"> Adsorbirana na aluminijev hidroksid, hidratizirani (0,6 mg Al</w:t>
      </w:r>
      <w:r w:rsidRPr="004E3084">
        <w:rPr>
          <w:szCs w:val="22"/>
          <w:vertAlign w:val="superscript"/>
          <w:lang w:val="hr-HR"/>
        </w:rPr>
        <w:t>3+</w:t>
      </w:r>
      <w:r w:rsidRPr="004E3084">
        <w:rPr>
          <w:szCs w:val="22"/>
          <w:lang w:val="hr-HR"/>
        </w:rPr>
        <w:t>)</w:t>
      </w:r>
    </w:p>
    <w:p w14:paraId="45A234AB" w14:textId="77777777" w:rsidR="00FB6BDC" w:rsidRPr="004E3084" w:rsidRDefault="00FB6BDC" w:rsidP="00A025F8">
      <w:pPr>
        <w:tabs>
          <w:tab w:val="left" w:pos="6663"/>
        </w:tabs>
        <w:spacing w:line="240" w:lineRule="auto"/>
        <w:rPr>
          <w:szCs w:val="22"/>
          <w:lang w:val="hr-HR"/>
        </w:rPr>
      </w:pPr>
      <w:bookmarkStart w:id="2" w:name="_Hlk116915940"/>
      <w:r w:rsidRPr="004E3084">
        <w:rPr>
          <w:szCs w:val="22"/>
          <w:vertAlign w:val="superscript"/>
          <w:lang w:val="hr-HR"/>
        </w:rPr>
        <w:t>2</w:t>
      </w:r>
      <w:r w:rsidRPr="00FB6BDC">
        <w:rPr>
          <w:szCs w:val="22"/>
          <w:lang w:val="hr-HR"/>
        </w:rPr>
        <w:t xml:space="preserve"> </w:t>
      </w:r>
      <w:r w:rsidRPr="004E3084">
        <w:rPr>
          <w:szCs w:val="22"/>
          <w:lang w:val="hr-HR"/>
        </w:rPr>
        <w:t>Kao donja granica pouzdanosti</w:t>
      </w:r>
      <w:r>
        <w:rPr>
          <w:szCs w:val="22"/>
          <w:lang w:val="hr-HR"/>
        </w:rPr>
        <w:t xml:space="preserve"> (p= 0,95) i ne manje od 30 IU kao srednja vrijednost</w:t>
      </w:r>
    </w:p>
    <w:bookmarkEnd w:id="2"/>
    <w:p w14:paraId="7ACB5A36" w14:textId="77777777" w:rsidR="009F0D8E" w:rsidRPr="004E3084" w:rsidRDefault="00FB6BDC" w:rsidP="00A025F8">
      <w:pPr>
        <w:tabs>
          <w:tab w:val="clear" w:pos="567"/>
        </w:tabs>
        <w:spacing w:line="240" w:lineRule="auto"/>
        <w:rPr>
          <w:szCs w:val="22"/>
          <w:lang w:val="hr-HR"/>
        </w:rPr>
      </w:pPr>
      <w:r>
        <w:rPr>
          <w:szCs w:val="22"/>
          <w:vertAlign w:val="superscript"/>
          <w:lang w:val="hr-HR"/>
        </w:rPr>
        <w:t>3</w:t>
      </w:r>
      <w:r w:rsidR="009F0D8E" w:rsidRPr="004E3084">
        <w:rPr>
          <w:szCs w:val="22"/>
          <w:lang w:val="hr-HR"/>
        </w:rPr>
        <w:t xml:space="preserve"> </w:t>
      </w:r>
      <w:bookmarkStart w:id="3" w:name="_Hlk116915062"/>
      <w:r w:rsidR="009F0D8E" w:rsidRPr="004E3084">
        <w:rPr>
          <w:szCs w:val="22"/>
          <w:lang w:val="hr-HR"/>
        </w:rPr>
        <w:t xml:space="preserve">Kao donja granica pouzdanosti </w:t>
      </w:r>
      <w:bookmarkEnd w:id="3"/>
      <w:r w:rsidR="009F0D8E" w:rsidRPr="004E3084">
        <w:rPr>
          <w:szCs w:val="22"/>
          <w:lang w:val="hr-HR"/>
        </w:rPr>
        <w:t>(p= 0,95)</w:t>
      </w:r>
    </w:p>
    <w:p w14:paraId="6650BE81" w14:textId="77777777" w:rsidR="00A75884" w:rsidRDefault="00FB6BDC" w:rsidP="00A025F8">
      <w:pPr>
        <w:spacing w:line="240" w:lineRule="auto"/>
        <w:rPr>
          <w:szCs w:val="22"/>
          <w:lang w:val="hr-HR"/>
        </w:rPr>
      </w:pPr>
      <w:r>
        <w:rPr>
          <w:szCs w:val="22"/>
          <w:vertAlign w:val="superscript"/>
          <w:lang w:val="hr-HR"/>
        </w:rPr>
        <w:t>4</w:t>
      </w:r>
      <w:r w:rsidR="009F0D8E" w:rsidRPr="004E3084">
        <w:rPr>
          <w:szCs w:val="22"/>
          <w:lang w:val="hr-HR"/>
        </w:rPr>
        <w:t xml:space="preserve"> </w:t>
      </w:r>
      <w:r w:rsidR="00A75884">
        <w:rPr>
          <w:szCs w:val="22"/>
          <w:lang w:val="hr-HR"/>
        </w:rPr>
        <w:t xml:space="preserve">Ili ekvivalentna aktivnost </w:t>
      </w:r>
      <w:r w:rsidR="00C94A47">
        <w:rPr>
          <w:szCs w:val="22"/>
          <w:lang w:val="hr-HR"/>
        </w:rPr>
        <w:t>utvrđena određivanjem imunogenosti</w:t>
      </w:r>
    </w:p>
    <w:p w14:paraId="42A9427D" w14:textId="77777777" w:rsidR="009F0D8E" w:rsidRPr="004E3084" w:rsidRDefault="00FB6BDC" w:rsidP="00A025F8">
      <w:pPr>
        <w:spacing w:line="240" w:lineRule="auto"/>
        <w:rPr>
          <w:szCs w:val="22"/>
          <w:lang w:val="hr-HR"/>
        </w:rPr>
      </w:pPr>
      <w:r>
        <w:rPr>
          <w:szCs w:val="22"/>
          <w:vertAlign w:val="superscript"/>
          <w:lang w:val="hr-HR"/>
        </w:rPr>
        <w:t>5</w:t>
      </w:r>
      <w:r w:rsidR="00A75884" w:rsidRPr="004E3084">
        <w:rPr>
          <w:szCs w:val="22"/>
          <w:lang w:val="hr-HR"/>
        </w:rPr>
        <w:t xml:space="preserve"> </w:t>
      </w:r>
      <w:r w:rsidR="009F0D8E" w:rsidRPr="004E3084">
        <w:rPr>
          <w:szCs w:val="22"/>
          <w:lang w:val="hr-HR"/>
        </w:rPr>
        <w:t>Umnožen na Vero stanicama</w:t>
      </w:r>
    </w:p>
    <w:p w14:paraId="72689744" w14:textId="77777777" w:rsidR="009F0D8E" w:rsidRPr="004E3084" w:rsidRDefault="00FB6BDC" w:rsidP="00A025F8">
      <w:pPr>
        <w:tabs>
          <w:tab w:val="clear" w:pos="567"/>
        </w:tabs>
        <w:spacing w:line="240" w:lineRule="auto"/>
        <w:rPr>
          <w:szCs w:val="22"/>
          <w:lang w:val="hr-HR"/>
        </w:rPr>
      </w:pPr>
      <w:r>
        <w:rPr>
          <w:szCs w:val="22"/>
          <w:vertAlign w:val="superscript"/>
          <w:lang w:val="hr-HR"/>
        </w:rPr>
        <w:t>6</w:t>
      </w:r>
      <w:r w:rsidR="009F0D8E" w:rsidRPr="004E3084">
        <w:rPr>
          <w:szCs w:val="22"/>
          <w:lang w:val="hr-HR"/>
        </w:rPr>
        <w:t xml:space="preserve"> </w:t>
      </w:r>
      <w:bookmarkStart w:id="4" w:name="_Hlk127184691"/>
      <w:r w:rsidR="00D248AB">
        <w:rPr>
          <w:szCs w:val="22"/>
          <w:lang w:val="hr-HR"/>
        </w:rPr>
        <w:t>Ove količine antigena su</w:t>
      </w:r>
      <w:r w:rsidR="00477548">
        <w:rPr>
          <w:szCs w:val="22"/>
          <w:lang w:val="hr-HR"/>
        </w:rPr>
        <w:t xml:space="preserve"> </w:t>
      </w:r>
      <w:r w:rsidR="00CF470F">
        <w:rPr>
          <w:szCs w:val="22"/>
          <w:lang w:val="hr-HR"/>
        </w:rPr>
        <w:t>potpuno</w:t>
      </w:r>
      <w:r w:rsidR="00D248AB">
        <w:rPr>
          <w:szCs w:val="22"/>
          <w:lang w:val="hr-HR"/>
        </w:rPr>
        <w:t xml:space="preserve"> jednake kao one prethodno izražene kao 40-8-32 D</w:t>
      </w:r>
      <w:r w:rsidR="00CF470F">
        <w:rPr>
          <w:szCs w:val="22"/>
          <w:lang w:val="hr-HR"/>
        </w:rPr>
        <w:t>-</w:t>
      </w:r>
      <w:r w:rsidR="00D248AB">
        <w:rPr>
          <w:szCs w:val="22"/>
          <w:lang w:val="hr-HR"/>
        </w:rPr>
        <w:t>antigen</w:t>
      </w:r>
      <w:r w:rsidR="009B341F">
        <w:rPr>
          <w:szCs w:val="22"/>
          <w:lang w:val="hr-HR"/>
        </w:rPr>
        <w:t>ske</w:t>
      </w:r>
      <w:r w:rsidR="00D248AB">
        <w:rPr>
          <w:szCs w:val="22"/>
          <w:lang w:val="hr-HR"/>
        </w:rPr>
        <w:t xml:space="preserve"> jedinice</w:t>
      </w:r>
      <w:r w:rsidR="009C06B7">
        <w:rPr>
          <w:szCs w:val="22"/>
          <w:lang w:val="hr-HR"/>
        </w:rPr>
        <w:t xml:space="preserve">, za virus </w:t>
      </w:r>
      <w:r w:rsidR="00A05BF3">
        <w:rPr>
          <w:szCs w:val="22"/>
          <w:lang w:val="hr-HR"/>
        </w:rPr>
        <w:t xml:space="preserve">tipa </w:t>
      </w:r>
      <w:r w:rsidR="009C06B7">
        <w:rPr>
          <w:szCs w:val="22"/>
          <w:lang w:val="hr-HR"/>
        </w:rPr>
        <w:t>1, 2 i 3, kada se mjere drugom</w:t>
      </w:r>
      <w:bookmarkStart w:id="5" w:name="_Hlk116916082"/>
      <w:bookmarkEnd w:id="4"/>
      <w:r w:rsidR="009F0D8E" w:rsidRPr="004E3084">
        <w:rPr>
          <w:szCs w:val="22"/>
          <w:lang w:val="hr-HR"/>
        </w:rPr>
        <w:t xml:space="preserve"> primjerenom imunokemijskom metodom</w:t>
      </w:r>
      <w:bookmarkEnd w:id="5"/>
    </w:p>
    <w:p w14:paraId="317FEE16" w14:textId="77777777" w:rsidR="009F0D8E" w:rsidRPr="004E3084" w:rsidRDefault="00FB6BDC" w:rsidP="00A025F8">
      <w:pPr>
        <w:tabs>
          <w:tab w:val="clear" w:pos="567"/>
        </w:tabs>
        <w:spacing w:line="240" w:lineRule="auto"/>
        <w:rPr>
          <w:szCs w:val="22"/>
          <w:lang w:val="hr-HR"/>
        </w:rPr>
      </w:pPr>
      <w:r>
        <w:rPr>
          <w:szCs w:val="22"/>
          <w:vertAlign w:val="superscript"/>
          <w:lang w:val="hr-HR"/>
        </w:rPr>
        <w:t>7</w:t>
      </w:r>
      <w:r w:rsidR="009F0D8E" w:rsidRPr="004E3084">
        <w:rPr>
          <w:szCs w:val="22"/>
          <w:lang w:val="hr-HR"/>
        </w:rPr>
        <w:t xml:space="preserve"> Proizveden </w:t>
      </w:r>
      <w:r w:rsidR="001655D1" w:rsidRPr="004E3084">
        <w:rPr>
          <w:szCs w:val="22"/>
          <w:lang w:val="hr-HR"/>
        </w:rPr>
        <w:t xml:space="preserve">tehnologijom </w:t>
      </w:r>
      <w:r w:rsidR="009F0D8E" w:rsidRPr="004E3084">
        <w:rPr>
          <w:szCs w:val="22"/>
          <w:lang w:val="hr-HR"/>
        </w:rPr>
        <w:t>rekombinantn</w:t>
      </w:r>
      <w:r w:rsidR="001655D1">
        <w:rPr>
          <w:szCs w:val="22"/>
          <w:lang w:val="hr-HR"/>
        </w:rPr>
        <w:t>e</w:t>
      </w:r>
      <w:r w:rsidR="009F0D8E" w:rsidRPr="004E3084">
        <w:rPr>
          <w:szCs w:val="22"/>
          <w:lang w:val="hr-HR"/>
        </w:rPr>
        <w:t xml:space="preserve"> DN</w:t>
      </w:r>
      <w:r w:rsidR="004F76A7">
        <w:rPr>
          <w:szCs w:val="22"/>
          <w:lang w:val="hr-HR"/>
        </w:rPr>
        <w:t>A</w:t>
      </w:r>
      <w:r w:rsidR="009F0D8E" w:rsidRPr="004E3084">
        <w:rPr>
          <w:szCs w:val="22"/>
          <w:lang w:val="hr-HR"/>
        </w:rPr>
        <w:t xml:space="preserve"> na stanicama kvasca</w:t>
      </w:r>
      <w:r w:rsidR="009F0D8E" w:rsidRPr="004E3084">
        <w:rPr>
          <w:i/>
          <w:szCs w:val="22"/>
          <w:lang w:val="hr-HR"/>
        </w:rPr>
        <w:t xml:space="preserve"> Hansenula polymorpha</w:t>
      </w:r>
    </w:p>
    <w:p w14:paraId="13DD8881" w14:textId="77777777" w:rsidR="009F0D8E" w:rsidRPr="004E3084" w:rsidRDefault="009F0D8E" w:rsidP="00A025F8">
      <w:pPr>
        <w:tabs>
          <w:tab w:val="clear" w:pos="567"/>
        </w:tabs>
        <w:spacing w:line="240" w:lineRule="auto"/>
        <w:rPr>
          <w:szCs w:val="22"/>
          <w:lang w:val="hr-HR"/>
        </w:rPr>
      </w:pPr>
    </w:p>
    <w:p w14:paraId="34CA6D6B" w14:textId="77777777" w:rsidR="009F0D8E" w:rsidRDefault="009F0D8E" w:rsidP="00A025F8">
      <w:pPr>
        <w:tabs>
          <w:tab w:val="clear" w:pos="567"/>
        </w:tabs>
        <w:spacing w:line="240" w:lineRule="auto"/>
        <w:rPr>
          <w:szCs w:val="22"/>
          <w:lang w:val="hr-HR"/>
        </w:rPr>
      </w:pPr>
      <w:r w:rsidRPr="004E3084">
        <w:rPr>
          <w:szCs w:val="22"/>
          <w:lang w:val="hr-HR"/>
        </w:rPr>
        <w:t>Cjepivo može sadrža</w:t>
      </w:r>
      <w:r w:rsidR="00562966" w:rsidRPr="004E3084">
        <w:rPr>
          <w:szCs w:val="22"/>
          <w:lang w:val="hr-HR"/>
        </w:rPr>
        <w:t>va</w:t>
      </w:r>
      <w:r w:rsidRPr="004E3084">
        <w:rPr>
          <w:szCs w:val="22"/>
          <w:lang w:val="hr-HR"/>
        </w:rPr>
        <w:t>ti tragove glutaraldehida, formaldehida, neomicina, streptomicina i polimiksina B koji su korišteni u proizvodnom procesu (vidjeti dio 4.</w:t>
      </w:r>
      <w:r w:rsidR="00AA01EB" w:rsidRPr="004E3084">
        <w:rPr>
          <w:szCs w:val="22"/>
          <w:lang w:val="hr-HR"/>
        </w:rPr>
        <w:t>3</w:t>
      </w:r>
      <w:r w:rsidRPr="004E3084">
        <w:rPr>
          <w:szCs w:val="22"/>
          <w:lang w:val="hr-HR"/>
        </w:rPr>
        <w:t>).</w:t>
      </w:r>
    </w:p>
    <w:p w14:paraId="54D47052" w14:textId="77777777" w:rsidR="000847F4" w:rsidRDefault="000847F4" w:rsidP="00A025F8">
      <w:pPr>
        <w:tabs>
          <w:tab w:val="clear" w:pos="567"/>
        </w:tabs>
        <w:spacing w:line="240" w:lineRule="auto"/>
        <w:rPr>
          <w:szCs w:val="22"/>
          <w:lang w:val="hr-HR"/>
        </w:rPr>
      </w:pPr>
    </w:p>
    <w:p w14:paraId="74E5DA72" w14:textId="77777777" w:rsidR="000847F4" w:rsidRDefault="000847F4" w:rsidP="00A025F8">
      <w:pPr>
        <w:tabs>
          <w:tab w:val="clear" w:pos="567"/>
        </w:tabs>
        <w:spacing w:line="240" w:lineRule="auto"/>
        <w:rPr>
          <w:szCs w:val="22"/>
          <w:lang w:val="hr-HR"/>
        </w:rPr>
      </w:pPr>
      <w:r>
        <w:rPr>
          <w:szCs w:val="22"/>
          <w:lang w:val="hr-HR"/>
        </w:rPr>
        <w:t>Pomoćna tvar s poznatim učinkom</w:t>
      </w:r>
    </w:p>
    <w:p w14:paraId="30FA2D65" w14:textId="77777777" w:rsidR="000847F4" w:rsidRDefault="000847F4" w:rsidP="00A025F8">
      <w:pPr>
        <w:tabs>
          <w:tab w:val="clear" w:pos="567"/>
        </w:tabs>
        <w:spacing w:line="240" w:lineRule="auto"/>
        <w:rPr>
          <w:szCs w:val="22"/>
          <w:lang w:val="hr-HR"/>
        </w:rPr>
      </w:pPr>
      <w:r>
        <w:rPr>
          <w:szCs w:val="22"/>
          <w:lang w:val="hr-HR"/>
        </w:rPr>
        <w:t>Fenilalanin</w:t>
      </w:r>
      <w:r w:rsidRPr="0083198D">
        <w:rPr>
          <w:lang w:val="hr-HR"/>
        </w:rPr>
        <w:t>……………85 mikrograma</w:t>
      </w:r>
    </w:p>
    <w:p w14:paraId="08AC376A" w14:textId="77777777" w:rsidR="000847F4" w:rsidRPr="004E3084" w:rsidRDefault="000847F4" w:rsidP="00A025F8">
      <w:pPr>
        <w:tabs>
          <w:tab w:val="clear" w:pos="567"/>
        </w:tabs>
        <w:spacing w:line="240" w:lineRule="auto"/>
        <w:rPr>
          <w:szCs w:val="22"/>
          <w:lang w:val="hr-HR"/>
        </w:rPr>
      </w:pPr>
      <w:r>
        <w:rPr>
          <w:szCs w:val="22"/>
          <w:lang w:val="hr-HR"/>
        </w:rPr>
        <w:t>(Vidjeti dio 4.4)</w:t>
      </w:r>
    </w:p>
    <w:p w14:paraId="51D68811" w14:textId="77777777" w:rsidR="009F0D8E" w:rsidRPr="004E3084" w:rsidRDefault="009F0D8E" w:rsidP="00A025F8">
      <w:pPr>
        <w:shd w:val="clear" w:color="auto" w:fill="FFFFFF"/>
        <w:spacing w:line="240" w:lineRule="auto"/>
        <w:rPr>
          <w:szCs w:val="22"/>
          <w:lang w:val="hr-HR"/>
        </w:rPr>
      </w:pPr>
    </w:p>
    <w:p w14:paraId="2E2ED49C" w14:textId="77777777" w:rsidR="009F0D8E" w:rsidRPr="004E3084" w:rsidRDefault="009F0D8E" w:rsidP="00A025F8">
      <w:pPr>
        <w:shd w:val="clear" w:color="auto" w:fill="FFFFFF"/>
        <w:spacing w:line="240" w:lineRule="auto"/>
        <w:rPr>
          <w:szCs w:val="22"/>
          <w:lang w:val="hr-HR"/>
        </w:rPr>
      </w:pPr>
      <w:r w:rsidRPr="004E3084">
        <w:rPr>
          <w:szCs w:val="22"/>
          <w:lang w:val="hr-HR"/>
        </w:rPr>
        <w:t>Za cjeloviti popis pomoćnih tvari vidjeti dio 6.1.</w:t>
      </w:r>
    </w:p>
    <w:p w14:paraId="559F35BE" w14:textId="77777777" w:rsidR="009F0D8E" w:rsidRPr="004E3084" w:rsidRDefault="009F0D8E" w:rsidP="00A025F8">
      <w:pPr>
        <w:tabs>
          <w:tab w:val="clear" w:pos="567"/>
        </w:tabs>
        <w:spacing w:line="240" w:lineRule="auto"/>
        <w:rPr>
          <w:szCs w:val="22"/>
          <w:lang w:val="hr-HR"/>
        </w:rPr>
      </w:pPr>
    </w:p>
    <w:p w14:paraId="57DDA864" w14:textId="77777777" w:rsidR="009F0D8E" w:rsidRPr="004E3084" w:rsidRDefault="009F0D8E" w:rsidP="00A025F8">
      <w:pPr>
        <w:tabs>
          <w:tab w:val="clear" w:pos="567"/>
        </w:tabs>
        <w:spacing w:line="240" w:lineRule="auto"/>
        <w:rPr>
          <w:szCs w:val="22"/>
          <w:lang w:val="hr-HR"/>
        </w:rPr>
      </w:pPr>
    </w:p>
    <w:p w14:paraId="6D91F385" w14:textId="77777777" w:rsidR="009F0D8E" w:rsidRPr="004E3084" w:rsidRDefault="009F0D8E" w:rsidP="00A025F8">
      <w:pPr>
        <w:tabs>
          <w:tab w:val="clear" w:pos="567"/>
        </w:tabs>
        <w:spacing w:line="240" w:lineRule="auto"/>
        <w:ind w:left="567" w:hanging="567"/>
        <w:rPr>
          <w:caps/>
          <w:szCs w:val="22"/>
          <w:lang w:val="hr-HR"/>
        </w:rPr>
      </w:pPr>
      <w:r w:rsidRPr="004E3084">
        <w:rPr>
          <w:b/>
          <w:szCs w:val="22"/>
          <w:lang w:val="hr-HR"/>
        </w:rPr>
        <w:t>3.</w:t>
      </w:r>
      <w:r w:rsidRPr="004E3084">
        <w:rPr>
          <w:b/>
          <w:szCs w:val="22"/>
          <w:lang w:val="hr-HR"/>
        </w:rPr>
        <w:tab/>
        <w:t>FARMACEUTSKI OBLIK</w:t>
      </w:r>
    </w:p>
    <w:p w14:paraId="13382470" w14:textId="77777777" w:rsidR="009F0D8E" w:rsidRPr="004E3084" w:rsidRDefault="009F0D8E" w:rsidP="00A025F8">
      <w:pPr>
        <w:autoSpaceDE w:val="0"/>
        <w:autoSpaceDN w:val="0"/>
        <w:adjustRightInd w:val="0"/>
        <w:spacing w:line="240" w:lineRule="auto"/>
        <w:rPr>
          <w:szCs w:val="22"/>
          <w:lang w:val="hr-HR"/>
        </w:rPr>
      </w:pPr>
    </w:p>
    <w:p w14:paraId="6BDA9E8C" w14:textId="77777777" w:rsidR="009F0D8E" w:rsidRPr="004E3084" w:rsidRDefault="009F0D8E" w:rsidP="00A025F8">
      <w:pPr>
        <w:tabs>
          <w:tab w:val="clear" w:pos="567"/>
        </w:tabs>
        <w:spacing w:line="240" w:lineRule="auto"/>
        <w:rPr>
          <w:szCs w:val="22"/>
          <w:lang w:val="hr-HR"/>
        </w:rPr>
      </w:pPr>
      <w:r w:rsidRPr="004E3084">
        <w:rPr>
          <w:szCs w:val="22"/>
          <w:lang w:val="hr-HR"/>
        </w:rPr>
        <w:t>Suspenzija za injekciju.</w:t>
      </w:r>
    </w:p>
    <w:p w14:paraId="3D015419" w14:textId="77777777" w:rsidR="009F0D8E" w:rsidRPr="004E3084" w:rsidRDefault="009F0D8E" w:rsidP="00A025F8">
      <w:pPr>
        <w:shd w:val="clear" w:color="auto" w:fill="FFFFFF"/>
        <w:spacing w:line="240" w:lineRule="auto"/>
        <w:rPr>
          <w:szCs w:val="22"/>
          <w:lang w:val="hr-HR"/>
        </w:rPr>
      </w:pPr>
    </w:p>
    <w:p w14:paraId="77042B01" w14:textId="77777777" w:rsidR="009F0D8E" w:rsidRPr="004E3084" w:rsidRDefault="00AA01EB" w:rsidP="00A025F8">
      <w:pPr>
        <w:shd w:val="clear" w:color="auto" w:fill="FFFFFF"/>
        <w:spacing w:line="240" w:lineRule="auto"/>
        <w:rPr>
          <w:szCs w:val="22"/>
          <w:lang w:val="hr-HR"/>
        </w:rPr>
      </w:pPr>
      <w:r w:rsidRPr="004E3084">
        <w:rPr>
          <w:szCs w:val="22"/>
          <w:lang w:val="hr-HR"/>
        </w:rPr>
        <w:t>Hexacima</w:t>
      </w:r>
      <w:r w:rsidR="009F0D8E" w:rsidRPr="004E3084">
        <w:rPr>
          <w:szCs w:val="22"/>
          <w:lang w:val="hr-HR"/>
        </w:rPr>
        <w:t xml:space="preserve"> je </w:t>
      </w:r>
      <w:r w:rsidR="00B45237" w:rsidRPr="004E3084">
        <w:rPr>
          <w:szCs w:val="22"/>
          <w:lang w:val="hr-HR"/>
        </w:rPr>
        <w:t xml:space="preserve">bjelkasta, </w:t>
      </w:r>
      <w:r w:rsidR="009F0D8E" w:rsidRPr="004E3084">
        <w:rPr>
          <w:szCs w:val="22"/>
          <w:lang w:val="hr-HR"/>
        </w:rPr>
        <w:t>mutna suspenzija.</w:t>
      </w:r>
    </w:p>
    <w:p w14:paraId="75F2C317" w14:textId="77777777" w:rsidR="009F0D8E" w:rsidRDefault="009F0D8E" w:rsidP="00A025F8">
      <w:pPr>
        <w:autoSpaceDE w:val="0"/>
        <w:autoSpaceDN w:val="0"/>
        <w:adjustRightInd w:val="0"/>
        <w:spacing w:line="240" w:lineRule="auto"/>
        <w:rPr>
          <w:szCs w:val="22"/>
          <w:lang w:val="hr-HR"/>
        </w:rPr>
      </w:pPr>
    </w:p>
    <w:p w14:paraId="7D3341C3" w14:textId="77777777" w:rsidR="00D41305" w:rsidRDefault="00D41305" w:rsidP="00A025F8">
      <w:pPr>
        <w:autoSpaceDE w:val="0"/>
        <w:autoSpaceDN w:val="0"/>
        <w:adjustRightInd w:val="0"/>
        <w:spacing w:line="240" w:lineRule="auto"/>
        <w:rPr>
          <w:szCs w:val="22"/>
          <w:lang w:val="hr-HR"/>
        </w:rPr>
      </w:pPr>
    </w:p>
    <w:p w14:paraId="326ED226" w14:textId="77777777" w:rsidR="009F0D8E" w:rsidRPr="004E3084" w:rsidRDefault="009F0D8E" w:rsidP="00A025F8">
      <w:pPr>
        <w:keepNext/>
        <w:tabs>
          <w:tab w:val="clear" w:pos="567"/>
        </w:tabs>
        <w:spacing w:line="240" w:lineRule="auto"/>
        <w:ind w:left="567" w:hanging="567"/>
        <w:rPr>
          <w:caps/>
          <w:szCs w:val="22"/>
          <w:lang w:val="hr-HR"/>
        </w:rPr>
      </w:pPr>
      <w:r w:rsidRPr="004E3084">
        <w:rPr>
          <w:b/>
          <w:caps/>
          <w:szCs w:val="22"/>
          <w:lang w:val="hr-HR"/>
        </w:rPr>
        <w:lastRenderedPageBreak/>
        <w:t>4.</w:t>
      </w:r>
      <w:r w:rsidRPr="004E3084">
        <w:rPr>
          <w:b/>
          <w:caps/>
          <w:szCs w:val="22"/>
          <w:lang w:val="hr-HR"/>
        </w:rPr>
        <w:tab/>
        <w:t>KLINIČKI PODACI</w:t>
      </w:r>
    </w:p>
    <w:p w14:paraId="6080BC77" w14:textId="77777777" w:rsidR="009F0D8E" w:rsidRPr="004E3084" w:rsidRDefault="009F0D8E" w:rsidP="00A025F8">
      <w:pPr>
        <w:keepNext/>
        <w:tabs>
          <w:tab w:val="clear" w:pos="567"/>
        </w:tabs>
        <w:spacing w:line="240" w:lineRule="auto"/>
        <w:rPr>
          <w:szCs w:val="22"/>
          <w:lang w:val="hr-HR"/>
        </w:rPr>
      </w:pPr>
    </w:p>
    <w:p w14:paraId="45CB1811" w14:textId="77777777" w:rsidR="009F0D8E" w:rsidRPr="004E3084" w:rsidRDefault="009F0D8E" w:rsidP="00A025F8">
      <w:pPr>
        <w:keepNext/>
        <w:tabs>
          <w:tab w:val="clear" w:pos="567"/>
        </w:tabs>
        <w:spacing w:line="240" w:lineRule="auto"/>
        <w:ind w:left="567" w:hanging="567"/>
        <w:rPr>
          <w:szCs w:val="22"/>
          <w:lang w:val="hr-HR"/>
        </w:rPr>
      </w:pPr>
      <w:r w:rsidRPr="004E3084">
        <w:rPr>
          <w:b/>
          <w:szCs w:val="22"/>
          <w:lang w:val="hr-HR"/>
        </w:rPr>
        <w:t>4.1</w:t>
      </w:r>
      <w:r w:rsidRPr="004E3084">
        <w:rPr>
          <w:b/>
          <w:szCs w:val="22"/>
          <w:lang w:val="hr-HR"/>
        </w:rPr>
        <w:tab/>
        <w:t>Terapijske indikacije</w:t>
      </w:r>
    </w:p>
    <w:p w14:paraId="1B67212A" w14:textId="77777777" w:rsidR="009F0D8E" w:rsidRPr="004E3084" w:rsidRDefault="009F0D8E" w:rsidP="00A025F8">
      <w:pPr>
        <w:keepNext/>
        <w:tabs>
          <w:tab w:val="clear" w:pos="567"/>
        </w:tabs>
        <w:spacing w:line="240" w:lineRule="auto"/>
        <w:rPr>
          <w:szCs w:val="22"/>
          <w:lang w:val="hr-HR"/>
        </w:rPr>
      </w:pPr>
    </w:p>
    <w:p w14:paraId="5E700BB1" w14:textId="77777777" w:rsidR="009F0D8E" w:rsidRPr="004E3084" w:rsidRDefault="00AA01EB" w:rsidP="00A025F8">
      <w:pPr>
        <w:keepNext/>
        <w:shd w:val="clear" w:color="auto" w:fill="FFFFFF"/>
        <w:spacing w:line="240" w:lineRule="auto"/>
        <w:rPr>
          <w:rStyle w:val="wcpcAuthoringInstruction"/>
          <w:i w:val="0"/>
          <w:vanish w:val="0"/>
          <w:color w:val="auto"/>
          <w:szCs w:val="22"/>
          <w:lang w:val="hr-HR"/>
        </w:rPr>
      </w:pPr>
      <w:r w:rsidRPr="004E3084">
        <w:rPr>
          <w:rStyle w:val="wcpcAuthoringInstruction"/>
          <w:i w:val="0"/>
          <w:vanish w:val="0"/>
          <w:color w:val="auto"/>
          <w:szCs w:val="22"/>
          <w:lang w:val="hr-HR"/>
        </w:rPr>
        <w:t>Hexacima</w:t>
      </w:r>
      <w:r w:rsidR="009F0D8E" w:rsidRPr="004E3084">
        <w:rPr>
          <w:rStyle w:val="wcpcAuthoringInstruction"/>
          <w:i w:val="0"/>
          <w:vanish w:val="0"/>
          <w:color w:val="auto"/>
          <w:szCs w:val="22"/>
          <w:vertAlign w:val="superscript"/>
          <w:lang w:val="hr-HR"/>
        </w:rPr>
        <w:t xml:space="preserve"> </w:t>
      </w:r>
      <w:r w:rsidRPr="004E3084">
        <w:rPr>
          <w:rStyle w:val="wcpcAuthoringInstruction"/>
          <w:i w:val="0"/>
          <w:vanish w:val="0"/>
          <w:color w:val="auto"/>
          <w:szCs w:val="22"/>
          <w:lang w:val="hr-HR"/>
        </w:rPr>
        <w:t>(DTaP-IPV-H</w:t>
      </w:r>
      <w:r w:rsidR="00F0660E">
        <w:rPr>
          <w:rStyle w:val="wcpcAuthoringInstruction"/>
          <w:i w:val="0"/>
          <w:vanish w:val="0"/>
          <w:color w:val="auto"/>
          <w:szCs w:val="22"/>
          <w:lang w:val="hr-HR"/>
        </w:rPr>
        <w:t>B</w:t>
      </w:r>
      <w:r w:rsidRPr="004E3084">
        <w:rPr>
          <w:rStyle w:val="wcpcAuthoringInstruction"/>
          <w:i w:val="0"/>
          <w:vanish w:val="0"/>
          <w:color w:val="auto"/>
          <w:szCs w:val="22"/>
          <w:lang w:val="hr-HR"/>
        </w:rPr>
        <w:t xml:space="preserve">-Hib) </w:t>
      </w:r>
      <w:r w:rsidR="009F0D8E" w:rsidRPr="004E3084">
        <w:rPr>
          <w:rStyle w:val="wcpcAuthoringInstruction"/>
          <w:i w:val="0"/>
          <w:vanish w:val="0"/>
          <w:color w:val="auto"/>
          <w:szCs w:val="22"/>
          <w:lang w:val="hr-HR"/>
        </w:rPr>
        <w:t>je indiciran</w:t>
      </w:r>
      <w:r w:rsidR="00BF2047">
        <w:rPr>
          <w:rStyle w:val="wcpcAuthoringInstruction"/>
          <w:i w:val="0"/>
          <w:vanish w:val="0"/>
          <w:color w:val="auto"/>
          <w:szCs w:val="22"/>
          <w:lang w:val="hr-HR"/>
        </w:rPr>
        <w:t>a</w:t>
      </w:r>
      <w:r w:rsidR="009F0D8E" w:rsidRPr="004E3084">
        <w:rPr>
          <w:rStyle w:val="wcpcAuthoringInstruction"/>
          <w:i w:val="0"/>
          <w:vanish w:val="0"/>
          <w:color w:val="auto"/>
          <w:szCs w:val="22"/>
          <w:lang w:val="hr-HR"/>
        </w:rPr>
        <w:t xml:space="preserve"> za primarno cijepljenje i docjepljivanje dojenčadi i </w:t>
      </w:r>
      <w:r w:rsidR="00C43655">
        <w:rPr>
          <w:rStyle w:val="wcpcAuthoringInstruction"/>
          <w:i w:val="0"/>
          <w:vanish w:val="0"/>
          <w:color w:val="auto"/>
          <w:szCs w:val="22"/>
          <w:lang w:val="hr-HR"/>
        </w:rPr>
        <w:t xml:space="preserve">male </w:t>
      </w:r>
      <w:r w:rsidR="009F0D8E" w:rsidRPr="004E3084">
        <w:rPr>
          <w:rStyle w:val="wcpcAuthoringInstruction"/>
          <w:i w:val="0"/>
          <w:vanish w:val="0"/>
          <w:color w:val="auto"/>
          <w:szCs w:val="22"/>
          <w:lang w:val="hr-HR"/>
        </w:rPr>
        <w:t>djece od</w:t>
      </w:r>
      <w:r w:rsidR="00A217A2">
        <w:rPr>
          <w:rStyle w:val="wcpcAuthoringInstruction"/>
          <w:i w:val="0"/>
          <w:vanish w:val="0"/>
          <w:color w:val="auto"/>
          <w:szCs w:val="22"/>
          <w:lang w:val="hr-HR"/>
        </w:rPr>
        <w:t xml:space="preserve"> navršenih</w:t>
      </w:r>
      <w:r w:rsidR="009F0D8E" w:rsidRPr="004E3084">
        <w:rPr>
          <w:rStyle w:val="wcpcAuthoringInstruction"/>
          <w:i w:val="0"/>
          <w:vanish w:val="0"/>
          <w:color w:val="auto"/>
          <w:szCs w:val="22"/>
          <w:lang w:val="hr-HR"/>
        </w:rPr>
        <w:t xml:space="preserve"> šest tjedana protiv difterije, tetanusa, hripavca, hepatitis</w:t>
      </w:r>
      <w:r w:rsidR="00B45237" w:rsidRPr="004E3084">
        <w:rPr>
          <w:rStyle w:val="wcpcAuthoringInstruction"/>
          <w:i w:val="0"/>
          <w:vanish w:val="0"/>
          <w:color w:val="auto"/>
          <w:szCs w:val="22"/>
          <w:lang w:val="hr-HR"/>
        </w:rPr>
        <w:t>a</w:t>
      </w:r>
      <w:r w:rsidR="009F0D8E" w:rsidRPr="004E3084">
        <w:rPr>
          <w:rStyle w:val="wcpcAuthoringInstruction"/>
          <w:i w:val="0"/>
          <w:vanish w:val="0"/>
          <w:color w:val="auto"/>
          <w:szCs w:val="22"/>
          <w:lang w:val="hr-HR"/>
        </w:rPr>
        <w:t xml:space="preserve"> B, poliomijelitisa i invazivnih bolesti uzrokovanih bakterijom </w:t>
      </w:r>
      <w:r w:rsidR="009F0D8E" w:rsidRPr="004E3084">
        <w:rPr>
          <w:rStyle w:val="wcpcAuthoringInstruction"/>
          <w:vanish w:val="0"/>
          <w:color w:val="auto"/>
          <w:szCs w:val="22"/>
          <w:lang w:val="hr-HR"/>
        </w:rPr>
        <w:t>Haemophilus influenzae</w:t>
      </w:r>
      <w:r w:rsidR="009F0D8E" w:rsidRPr="004E3084">
        <w:rPr>
          <w:rStyle w:val="wcpcAuthoringInstruction"/>
          <w:i w:val="0"/>
          <w:vanish w:val="0"/>
          <w:color w:val="auto"/>
          <w:szCs w:val="22"/>
          <w:lang w:val="hr-HR"/>
        </w:rPr>
        <w:t xml:space="preserve"> tip b</w:t>
      </w:r>
      <w:r w:rsidRPr="004E3084">
        <w:rPr>
          <w:rStyle w:val="wcpcAuthoringInstruction"/>
          <w:i w:val="0"/>
          <w:vanish w:val="0"/>
          <w:color w:val="auto"/>
          <w:szCs w:val="22"/>
          <w:lang w:val="hr-HR"/>
        </w:rPr>
        <w:t xml:space="preserve"> (Hib)</w:t>
      </w:r>
      <w:r w:rsidR="009F0D8E" w:rsidRPr="004E3084">
        <w:rPr>
          <w:rStyle w:val="wcpcAuthoringInstruction"/>
          <w:i w:val="0"/>
          <w:vanish w:val="0"/>
          <w:color w:val="auto"/>
          <w:szCs w:val="22"/>
          <w:lang w:val="hr-HR"/>
        </w:rPr>
        <w:t>.</w:t>
      </w:r>
    </w:p>
    <w:p w14:paraId="0B7D716D" w14:textId="77777777" w:rsidR="00AA01EB" w:rsidRPr="004E3084" w:rsidRDefault="00AA01EB" w:rsidP="00A025F8">
      <w:pPr>
        <w:keepNext/>
        <w:tabs>
          <w:tab w:val="clear" w:pos="567"/>
        </w:tabs>
        <w:spacing w:line="240" w:lineRule="auto"/>
        <w:rPr>
          <w:szCs w:val="22"/>
          <w:lang w:val="hr-HR"/>
        </w:rPr>
      </w:pPr>
    </w:p>
    <w:p w14:paraId="66751A31" w14:textId="77777777" w:rsidR="009F0D8E" w:rsidRPr="004E3084" w:rsidRDefault="00AA01EB" w:rsidP="00A025F8">
      <w:pPr>
        <w:keepNext/>
        <w:tabs>
          <w:tab w:val="clear" w:pos="567"/>
        </w:tabs>
        <w:spacing w:line="240" w:lineRule="auto"/>
        <w:rPr>
          <w:szCs w:val="22"/>
          <w:lang w:val="hr-HR"/>
        </w:rPr>
      </w:pPr>
      <w:r w:rsidRPr="004E3084">
        <w:rPr>
          <w:szCs w:val="22"/>
          <w:lang w:val="hr-HR"/>
        </w:rPr>
        <w:t xml:space="preserve">Primjena ovog cjepiva treba se temeljiti na službenim preporukama. </w:t>
      </w:r>
    </w:p>
    <w:p w14:paraId="357AC176" w14:textId="77777777" w:rsidR="00AA01EB" w:rsidRPr="004E3084" w:rsidRDefault="00AA01EB" w:rsidP="00A025F8">
      <w:pPr>
        <w:tabs>
          <w:tab w:val="clear" w:pos="567"/>
        </w:tabs>
        <w:spacing w:line="240" w:lineRule="auto"/>
        <w:rPr>
          <w:szCs w:val="22"/>
          <w:lang w:val="hr-HR"/>
        </w:rPr>
      </w:pPr>
    </w:p>
    <w:p w14:paraId="415CA8C7" w14:textId="77777777" w:rsidR="00B45237" w:rsidRPr="004E3084" w:rsidRDefault="00C70192" w:rsidP="00A025F8">
      <w:pPr>
        <w:tabs>
          <w:tab w:val="clear" w:pos="567"/>
        </w:tabs>
        <w:spacing w:line="240" w:lineRule="auto"/>
        <w:ind w:left="567" w:hanging="567"/>
        <w:rPr>
          <w:b/>
          <w:szCs w:val="22"/>
          <w:lang w:val="hr-HR"/>
        </w:rPr>
      </w:pPr>
      <w:r w:rsidRPr="004E3084">
        <w:rPr>
          <w:b/>
          <w:szCs w:val="22"/>
          <w:lang w:val="hr-HR"/>
        </w:rPr>
        <w:t>4.2</w:t>
      </w:r>
      <w:r w:rsidRPr="004E3084">
        <w:rPr>
          <w:b/>
          <w:szCs w:val="22"/>
          <w:lang w:val="hr-HR"/>
        </w:rPr>
        <w:tab/>
      </w:r>
      <w:r w:rsidR="00B45237" w:rsidRPr="004E3084">
        <w:rPr>
          <w:b/>
          <w:szCs w:val="22"/>
          <w:lang w:val="hr-HR"/>
        </w:rPr>
        <w:t>Doziranje i način primjene</w:t>
      </w:r>
    </w:p>
    <w:p w14:paraId="1AC3BD20" w14:textId="77777777" w:rsidR="00B45237" w:rsidRPr="007979B1" w:rsidRDefault="00B45237" w:rsidP="00A025F8">
      <w:pPr>
        <w:tabs>
          <w:tab w:val="clear" w:pos="567"/>
        </w:tabs>
        <w:spacing w:line="240" w:lineRule="auto"/>
        <w:rPr>
          <w:szCs w:val="22"/>
          <w:lang w:val="hr-HR"/>
        </w:rPr>
      </w:pPr>
    </w:p>
    <w:p w14:paraId="623B3E81" w14:textId="77777777" w:rsidR="00B45237" w:rsidRPr="004E3084" w:rsidRDefault="00B45237" w:rsidP="00A025F8">
      <w:pPr>
        <w:shd w:val="clear" w:color="auto" w:fill="FFFFFF"/>
        <w:spacing w:line="240" w:lineRule="auto"/>
        <w:rPr>
          <w:szCs w:val="22"/>
          <w:u w:val="single"/>
          <w:lang w:val="hr-HR"/>
        </w:rPr>
      </w:pPr>
      <w:r w:rsidRPr="004E3084">
        <w:rPr>
          <w:szCs w:val="22"/>
          <w:u w:val="single"/>
          <w:lang w:val="hr-HR"/>
        </w:rPr>
        <w:t>Doziranje</w:t>
      </w:r>
    </w:p>
    <w:p w14:paraId="15D9B874" w14:textId="77777777" w:rsidR="009F0D8E" w:rsidRPr="007979B1" w:rsidRDefault="009F0D8E" w:rsidP="00A025F8">
      <w:pPr>
        <w:shd w:val="clear" w:color="auto" w:fill="FFFFFF"/>
        <w:spacing w:line="240" w:lineRule="auto"/>
        <w:rPr>
          <w:szCs w:val="22"/>
          <w:lang w:val="hr-HR"/>
        </w:rPr>
      </w:pPr>
    </w:p>
    <w:p w14:paraId="5C85E898" w14:textId="77777777" w:rsidR="009F0D8E" w:rsidRPr="004E3084" w:rsidRDefault="009F0D8E" w:rsidP="00A025F8">
      <w:pPr>
        <w:shd w:val="clear" w:color="auto" w:fill="FFFFFF"/>
        <w:spacing w:line="240" w:lineRule="auto"/>
        <w:rPr>
          <w:i/>
          <w:szCs w:val="22"/>
          <w:lang w:val="hr-HR"/>
        </w:rPr>
      </w:pPr>
      <w:r w:rsidRPr="004E3084">
        <w:rPr>
          <w:i/>
          <w:szCs w:val="22"/>
          <w:lang w:val="hr-HR"/>
        </w:rPr>
        <w:t>Primarno cijepljenje</w:t>
      </w:r>
    </w:p>
    <w:p w14:paraId="183900BD" w14:textId="77777777" w:rsidR="00990511" w:rsidRDefault="00AA01EB" w:rsidP="00A025F8">
      <w:pPr>
        <w:shd w:val="clear" w:color="auto" w:fill="FFFFFF"/>
        <w:spacing w:line="240" w:lineRule="auto"/>
        <w:rPr>
          <w:szCs w:val="22"/>
          <w:lang w:val="hr-HR"/>
        </w:rPr>
      </w:pPr>
      <w:r w:rsidRPr="004E3084">
        <w:rPr>
          <w:szCs w:val="22"/>
          <w:lang w:val="hr-HR"/>
        </w:rPr>
        <w:t>P</w:t>
      </w:r>
      <w:r w:rsidR="009F0D8E" w:rsidRPr="004E3084">
        <w:rPr>
          <w:szCs w:val="22"/>
          <w:lang w:val="hr-HR"/>
        </w:rPr>
        <w:t>rimarno cijepljenj</w:t>
      </w:r>
      <w:r w:rsidRPr="004E3084">
        <w:rPr>
          <w:szCs w:val="22"/>
          <w:lang w:val="hr-HR"/>
        </w:rPr>
        <w:t>e</w:t>
      </w:r>
      <w:r w:rsidR="009F0D8E" w:rsidRPr="004E3084">
        <w:rPr>
          <w:szCs w:val="22"/>
          <w:lang w:val="hr-HR"/>
        </w:rPr>
        <w:t xml:space="preserve"> provodi se s</w:t>
      </w:r>
      <w:r w:rsidR="00990511">
        <w:rPr>
          <w:szCs w:val="22"/>
          <w:lang w:val="hr-HR"/>
        </w:rPr>
        <w:t xml:space="preserve"> </w:t>
      </w:r>
      <w:r w:rsidR="000847F4">
        <w:rPr>
          <w:szCs w:val="22"/>
          <w:lang w:val="hr-HR"/>
        </w:rPr>
        <w:t>2</w:t>
      </w:r>
      <w:r w:rsidR="00990511">
        <w:rPr>
          <w:szCs w:val="22"/>
          <w:lang w:val="hr-HR"/>
        </w:rPr>
        <w:t xml:space="preserve"> doze (u razmaku od najmanje 8 tjedana) ili s</w:t>
      </w:r>
      <w:r w:rsidR="009F0D8E" w:rsidRPr="004E3084">
        <w:rPr>
          <w:szCs w:val="22"/>
          <w:lang w:val="hr-HR"/>
        </w:rPr>
        <w:t xml:space="preserve"> </w:t>
      </w:r>
      <w:r w:rsidR="000847F4">
        <w:rPr>
          <w:szCs w:val="22"/>
          <w:lang w:val="hr-HR"/>
        </w:rPr>
        <w:t>3</w:t>
      </w:r>
      <w:r w:rsidR="009F0D8E" w:rsidRPr="004E3084">
        <w:rPr>
          <w:szCs w:val="22"/>
          <w:lang w:val="hr-HR"/>
        </w:rPr>
        <w:t xml:space="preserve"> </w:t>
      </w:r>
      <w:r w:rsidR="009F0D8E" w:rsidRPr="004D1CF6">
        <w:rPr>
          <w:szCs w:val="22"/>
          <w:lang w:val="hr-HR"/>
        </w:rPr>
        <w:t xml:space="preserve">doze </w:t>
      </w:r>
      <w:r w:rsidR="00990511" w:rsidRPr="004D1CF6">
        <w:rPr>
          <w:szCs w:val="22"/>
          <w:lang w:val="hr-HR"/>
        </w:rPr>
        <w:t>(</w:t>
      </w:r>
      <w:r w:rsidRPr="004D1CF6">
        <w:rPr>
          <w:szCs w:val="22"/>
          <w:lang w:val="hr-HR"/>
        </w:rPr>
        <w:t>u razmaku od najmanje četiri tjedna</w:t>
      </w:r>
      <w:r w:rsidR="00990511" w:rsidRPr="004D1CF6">
        <w:rPr>
          <w:szCs w:val="22"/>
          <w:lang w:val="hr-HR"/>
        </w:rPr>
        <w:t>)</w:t>
      </w:r>
      <w:r w:rsidRPr="004D1CF6">
        <w:rPr>
          <w:szCs w:val="22"/>
          <w:lang w:val="hr-HR"/>
        </w:rPr>
        <w:t xml:space="preserve"> </w:t>
      </w:r>
      <w:r w:rsidR="00EC2143" w:rsidRPr="004D1CF6">
        <w:rPr>
          <w:szCs w:val="22"/>
          <w:lang w:val="hr-HR"/>
        </w:rPr>
        <w:t>u sk</w:t>
      </w:r>
      <w:r w:rsidR="00990511" w:rsidRPr="004D1CF6">
        <w:rPr>
          <w:szCs w:val="22"/>
          <w:lang w:val="hr-HR"/>
        </w:rPr>
        <w:t>l</w:t>
      </w:r>
      <w:r w:rsidR="00EC2143" w:rsidRPr="004D1CF6">
        <w:rPr>
          <w:szCs w:val="22"/>
          <w:lang w:val="hr-HR"/>
        </w:rPr>
        <w:t>a</w:t>
      </w:r>
      <w:r w:rsidR="00990511" w:rsidRPr="004D1CF6">
        <w:rPr>
          <w:szCs w:val="22"/>
          <w:lang w:val="hr-HR"/>
        </w:rPr>
        <w:t>du sa službenim</w:t>
      </w:r>
      <w:r w:rsidR="00990511">
        <w:rPr>
          <w:szCs w:val="22"/>
          <w:lang w:val="hr-HR"/>
        </w:rPr>
        <w:t xml:space="preserve"> preporukama.</w:t>
      </w:r>
    </w:p>
    <w:p w14:paraId="5DDE0D41" w14:textId="77777777" w:rsidR="007979B1" w:rsidRDefault="007979B1" w:rsidP="00A025F8">
      <w:pPr>
        <w:shd w:val="clear" w:color="auto" w:fill="FFFFFF"/>
        <w:spacing w:line="240" w:lineRule="auto"/>
        <w:rPr>
          <w:szCs w:val="22"/>
          <w:lang w:val="hr-HR"/>
        </w:rPr>
      </w:pPr>
    </w:p>
    <w:p w14:paraId="2AAF521A" w14:textId="77777777" w:rsidR="009F0D8E" w:rsidRPr="004E3084" w:rsidRDefault="009F0D8E" w:rsidP="00A025F8">
      <w:pPr>
        <w:shd w:val="clear" w:color="auto" w:fill="FFFFFF"/>
        <w:spacing w:line="240" w:lineRule="auto"/>
        <w:rPr>
          <w:szCs w:val="22"/>
          <w:lang w:val="hr-HR"/>
        </w:rPr>
      </w:pPr>
      <w:r w:rsidRPr="004E3084">
        <w:rPr>
          <w:szCs w:val="22"/>
          <w:lang w:val="hr-HR"/>
        </w:rPr>
        <w:t xml:space="preserve">Bez obzira je li doza cjepiva protiv hepatitisa B </w:t>
      </w:r>
      <w:r w:rsidR="004C4EFD" w:rsidRPr="004E3084">
        <w:rPr>
          <w:szCs w:val="22"/>
          <w:lang w:val="hr-HR"/>
        </w:rPr>
        <w:t xml:space="preserve">dobivena </w:t>
      </w:r>
      <w:r w:rsidRPr="004E3084">
        <w:rPr>
          <w:szCs w:val="22"/>
          <w:lang w:val="hr-HR"/>
        </w:rPr>
        <w:t>p</w:t>
      </w:r>
      <w:r w:rsidR="0079573C">
        <w:rPr>
          <w:szCs w:val="22"/>
          <w:lang w:val="hr-HR"/>
        </w:rPr>
        <w:t>o</w:t>
      </w:r>
      <w:r w:rsidRPr="004E3084">
        <w:rPr>
          <w:szCs w:val="22"/>
          <w:lang w:val="hr-HR"/>
        </w:rPr>
        <w:t xml:space="preserve"> rođenju, cjepivo se može </w:t>
      </w:r>
      <w:r w:rsidR="004C4EFD" w:rsidRPr="004E3084">
        <w:rPr>
          <w:szCs w:val="22"/>
          <w:lang w:val="hr-HR"/>
        </w:rPr>
        <w:t>primijeniti</w:t>
      </w:r>
      <w:r w:rsidRPr="004E3084">
        <w:rPr>
          <w:szCs w:val="22"/>
          <w:lang w:val="hr-HR"/>
        </w:rPr>
        <w:t xml:space="preserve"> po svi</w:t>
      </w:r>
      <w:r w:rsidR="00562966" w:rsidRPr="004E3084">
        <w:rPr>
          <w:szCs w:val="22"/>
          <w:lang w:val="hr-HR"/>
        </w:rPr>
        <w:t>m</w:t>
      </w:r>
      <w:r w:rsidRPr="004E3084">
        <w:rPr>
          <w:szCs w:val="22"/>
          <w:lang w:val="hr-HR"/>
        </w:rPr>
        <w:t xml:space="preserve"> shemama cijepljenja, uključujući raspored 6, 10, 14 tjedana</w:t>
      </w:r>
      <w:r w:rsidR="008E5B01" w:rsidRPr="004E3084">
        <w:rPr>
          <w:szCs w:val="22"/>
          <w:lang w:val="hr-HR"/>
        </w:rPr>
        <w:t xml:space="preserve"> starosti</w:t>
      </w:r>
      <w:r w:rsidRPr="004E3084">
        <w:rPr>
          <w:szCs w:val="22"/>
          <w:lang w:val="hr-HR"/>
        </w:rPr>
        <w:t xml:space="preserve"> prema programu </w:t>
      </w:r>
      <w:r w:rsidR="008A4BFB">
        <w:rPr>
          <w:szCs w:val="22"/>
          <w:lang w:val="hr-HR"/>
        </w:rPr>
        <w:t xml:space="preserve">imunizacije </w:t>
      </w:r>
      <w:r w:rsidRPr="004E3084">
        <w:rPr>
          <w:szCs w:val="22"/>
          <w:lang w:val="hr-HR"/>
        </w:rPr>
        <w:t>EPI (Expanded Program on Immunisation)</w:t>
      </w:r>
      <w:r w:rsidR="007B5527">
        <w:rPr>
          <w:szCs w:val="22"/>
          <w:lang w:val="hr-HR"/>
        </w:rPr>
        <w:t xml:space="preserve"> SZO</w:t>
      </w:r>
      <w:r w:rsidR="008A4BFB">
        <w:rPr>
          <w:szCs w:val="22"/>
          <w:lang w:val="hr-HR"/>
        </w:rPr>
        <w:t>-a</w:t>
      </w:r>
      <w:r w:rsidRPr="004E3084">
        <w:rPr>
          <w:szCs w:val="22"/>
          <w:lang w:val="hr-HR"/>
        </w:rPr>
        <w:t>.</w:t>
      </w:r>
    </w:p>
    <w:p w14:paraId="22ED80F8" w14:textId="77777777" w:rsidR="007979B1" w:rsidRDefault="007979B1" w:rsidP="00A025F8">
      <w:pPr>
        <w:shd w:val="clear" w:color="auto" w:fill="FFFFFF"/>
        <w:spacing w:line="240" w:lineRule="auto"/>
        <w:rPr>
          <w:szCs w:val="22"/>
          <w:lang w:val="hr-HR"/>
        </w:rPr>
      </w:pPr>
    </w:p>
    <w:p w14:paraId="0C79758D" w14:textId="77777777" w:rsidR="000847F4" w:rsidRDefault="009F0D8E" w:rsidP="00A025F8">
      <w:pPr>
        <w:shd w:val="clear" w:color="auto" w:fill="FFFFFF"/>
        <w:spacing w:line="240" w:lineRule="auto"/>
        <w:rPr>
          <w:szCs w:val="22"/>
          <w:lang w:val="hr-HR"/>
        </w:rPr>
      </w:pPr>
      <w:r w:rsidRPr="004E3084">
        <w:rPr>
          <w:szCs w:val="22"/>
          <w:lang w:val="hr-HR"/>
        </w:rPr>
        <w:t>Kada je p</w:t>
      </w:r>
      <w:r w:rsidR="00413763">
        <w:rPr>
          <w:szCs w:val="22"/>
          <w:lang w:val="hr-HR"/>
        </w:rPr>
        <w:t>o</w:t>
      </w:r>
      <w:r w:rsidRPr="004E3084">
        <w:rPr>
          <w:szCs w:val="22"/>
          <w:lang w:val="hr-HR"/>
        </w:rPr>
        <w:t xml:space="preserve"> rođenju </w:t>
      </w:r>
      <w:r w:rsidR="004C4EFD" w:rsidRPr="004E3084">
        <w:rPr>
          <w:szCs w:val="22"/>
          <w:lang w:val="hr-HR"/>
        </w:rPr>
        <w:t>dobivena</w:t>
      </w:r>
      <w:r w:rsidRPr="004E3084">
        <w:rPr>
          <w:szCs w:val="22"/>
          <w:lang w:val="hr-HR"/>
        </w:rPr>
        <w:t xml:space="preserve"> doza cjepiva protiv hepatitisa B</w:t>
      </w:r>
      <w:r w:rsidR="000847F4">
        <w:rPr>
          <w:szCs w:val="22"/>
          <w:lang w:val="hr-HR"/>
        </w:rPr>
        <w:t>;</w:t>
      </w:r>
    </w:p>
    <w:p w14:paraId="2A9F5254" w14:textId="77777777" w:rsidR="009F0D8E" w:rsidRDefault="00AA01EB" w:rsidP="000847F4">
      <w:pPr>
        <w:numPr>
          <w:ilvl w:val="0"/>
          <w:numId w:val="16"/>
        </w:numPr>
        <w:shd w:val="clear" w:color="auto" w:fill="FFFFFF"/>
        <w:spacing w:line="240" w:lineRule="auto"/>
        <w:rPr>
          <w:szCs w:val="22"/>
          <w:lang w:val="hr-HR"/>
        </w:rPr>
      </w:pPr>
      <w:r w:rsidRPr="004E3084">
        <w:rPr>
          <w:rStyle w:val="wcpcAuthoringInstruction"/>
          <w:i w:val="0"/>
          <w:vanish w:val="0"/>
          <w:color w:val="auto"/>
          <w:szCs w:val="22"/>
          <w:lang w:val="hr-HR"/>
        </w:rPr>
        <w:t>Hexacima</w:t>
      </w:r>
      <w:r w:rsidR="009F0D8E" w:rsidRPr="004E3084">
        <w:rPr>
          <w:szCs w:val="22"/>
          <w:lang w:val="hr-HR"/>
        </w:rPr>
        <w:t xml:space="preserve"> se može </w:t>
      </w:r>
      <w:r w:rsidR="00672FBC" w:rsidRPr="004E3084">
        <w:rPr>
          <w:szCs w:val="22"/>
          <w:lang w:val="hr-HR"/>
        </w:rPr>
        <w:t>primijeniti</w:t>
      </w:r>
      <w:r w:rsidR="009F0D8E" w:rsidRPr="004E3084">
        <w:rPr>
          <w:szCs w:val="22"/>
          <w:lang w:val="hr-HR"/>
        </w:rPr>
        <w:t xml:space="preserve"> kao dodatna doza cjepiva protiv hepatitisa B počevši od starosne dobi od </w:t>
      </w:r>
      <w:r w:rsidR="000847F4">
        <w:rPr>
          <w:szCs w:val="22"/>
          <w:lang w:val="hr-HR"/>
        </w:rPr>
        <w:t>6</w:t>
      </w:r>
      <w:r w:rsidR="009F0D8E" w:rsidRPr="004E3084">
        <w:rPr>
          <w:szCs w:val="22"/>
          <w:lang w:val="hr-HR"/>
        </w:rPr>
        <w:t xml:space="preserve"> tjedana. Ako je potrebna druga doza cjepiva protiv hepatitisa B prije te starosne dobi, treba se primijeniti monovalentno cjepivo protiv hepatitisa B.</w:t>
      </w:r>
    </w:p>
    <w:p w14:paraId="3D262B85" w14:textId="77777777" w:rsidR="000847F4" w:rsidRPr="004E3084" w:rsidRDefault="000847F4" w:rsidP="00616011">
      <w:pPr>
        <w:numPr>
          <w:ilvl w:val="0"/>
          <w:numId w:val="16"/>
        </w:numPr>
        <w:shd w:val="clear" w:color="auto" w:fill="FFFFFF"/>
        <w:spacing w:line="240" w:lineRule="auto"/>
        <w:rPr>
          <w:szCs w:val="22"/>
          <w:lang w:val="hr-HR"/>
        </w:rPr>
      </w:pPr>
      <w:r>
        <w:rPr>
          <w:szCs w:val="22"/>
          <w:lang w:val="hr-HR"/>
        </w:rPr>
        <w:t xml:space="preserve">Hexacima se može </w:t>
      </w:r>
      <w:r w:rsidR="005D26AF">
        <w:rPr>
          <w:szCs w:val="22"/>
          <w:lang w:val="hr-HR"/>
        </w:rPr>
        <w:t xml:space="preserve">primijeniti </w:t>
      </w:r>
      <w:r w:rsidR="00616011">
        <w:rPr>
          <w:szCs w:val="22"/>
          <w:lang w:val="hr-HR"/>
        </w:rPr>
        <w:t>kod</w:t>
      </w:r>
      <w:r w:rsidR="005D26AF" w:rsidRPr="005D26AF">
        <w:rPr>
          <w:szCs w:val="22"/>
          <w:lang w:val="hr-HR"/>
        </w:rPr>
        <w:t xml:space="preserve"> kombiniran</w:t>
      </w:r>
      <w:r w:rsidR="00616011">
        <w:rPr>
          <w:szCs w:val="22"/>
          <w:lang w:val="hr-HR"/>
        </w:rPr>
        <w:t>og</w:t>
      </w:r>
      <w:r w:rsidR="005D26AF" w:rsidRPr="005D26AF">
        <w:rPr>
          <w:szCs w:val="22"/>
          <w:lang w:val="hr-HR"/>
        </w:rPr>
        <w:t xml:space="preserve"> </w:t>
      </w:r>
      <w:r w:rsidR="005D26AF">
        <w:rPr>
          <w:szCs w:val="22"/>
          <w:lang w:val="hr-HR"/>
        </w:rPr>
        <w:t>program</w:t>
      </w:r>
      <w:r w:rsidR="00616011">
        <w:rPr>
          <w:szCs w:val="22"/>
          <w:lang w:val="hr-HR"/>
        </w:rPr>
        <w:t>a</w:t>
      </w:r>
      <w:r w:rsidR="005D26AF">
        <w:rPr>
          <w:szCs w:val="22"/>
          <w:lang w:val="hr-HR"/>
        </w:rPr>
        <w:t xml:space="preserve"> cijepljenja </w:t>
      </w:r>
      <w:r w:rsidR="00616011">
        <w:rPr>
          <w:szCs w:val="22"/>
          <w:lang w:val="hr-HR"/>
        </w:rPr>
        <w:t>sa šestero</w:t>
      </w:r>
      <w:r w:rsidR="005D26AF" w:rsidRPr="005D26AF">
        <w:rPr>
          <w:szCs w:val="22"/>
          <w:lang w:val="hr-HR"/>
        </w:rPr>
        <w:t>valentnim/peterovalentnim/</w:t>
      </w:r>
      <w:r w:rsidR="00616011">
        <w:rPr>
          <w:szCs w:val="22"/>
          <w:lang w:val="hr-HR"/>
        </w:rPr>
        <w:t>šestero</w:t>
      </w:r>
      <w:r w:rsidR="005D26AF" w:rsidRPr="005D26AF">
        <w:rPr>
          <w:szCs w:val="22"/>
          <w:lang w:val="hr-HR"/>
        </w:rPr>
        <w:t>valentnim cjepivom</w:t>
      </w:r>
      <w:r w:rsidR="00D66DB1">
        <w:rPr>
          <w:szCs w:val="22"/>
          <w:lang w:val="hr-HR"/>
        </w:rPr>
        <w:t xml:space="preserve"> </w:t>
      </w:r>
      <w:r w:rsidR="00AF25A0">
        <w:rPr>
          <w:szCs w:val="22"/>
          <w:lang w:val="hr-HR"/>
        </w:rPr>
        <w:t>u skladu sa službenim preporukama.</w:t>
      </w:r>
    </w:p>
    <w:p w14:paraId="7C606055" w14:textId="77777777" w:rsidR="000719F9" w:rsidRDefault="000719F9" w:rsidP="00A025F8">
      <w:pPr>
        <w:shd w:val="clear" w:color="auto" w:fill="FFFFFF"/>
        <w:spacing w:line="240" w:lineRule="auto"/>
        <w:rPr>
          <w:szCs w:val="22"/>
          <w:lang w:val="hr-HR"/>
        </w:rPr>
      </w:pPr>
    </w:p>
    <w:p w14:paraId="185CA6F9" w14:textId="77777777" w:rsidR="009F0D8E" w:rsidRPr="004E3084" w:rsidRDefault="009F0D8E" w:rsidP="00A025F8">
      <w:pPr>
        <w:shd w:val="clear" w:color="auto" w:fill="FFFFFF"/>
        <w:spacing w:line="240" w:lineRule="auto"/>
        <w:rPr>
          <w:i/>
          <w:szCs w:val="22"/>
          <w:lang w:val="hr-HR"/>
        </w:rPr>
      </w:pPr>
      <w:r w:rsidRPr="004E3084">
        <w:rPr>
          <w:i/>
          <w:szCs w:val="22"/>
          <w:lang w:val="hr-HR"/>
        </w:rPr>
        <w:t>Docjepljivanje</w:t>
      </w:r>
    </w:p>
    <w:p w14:paraId="357E6F4E" w14:textId="77777777" w:rsidR="00990511" w:rsidRDefault="009F0D8E" w:rsidP="00A025F8">
      <w:pPr>
        <w:shd w:val="clear" w:color="auto" w:fill="FFFFFF"/>
        <w:spacing w:line="240" w:lineRule="auto"/>
        <w:rPr>
          <w:szCs w:val="22"/>
          <w:lang w:val="hr-HR"/>
        </w:rPr>
      </w:pPr>
      <w:r w:rsidRPr="004E3084">
        <w:rPr>
          <w:szCs w:val="22"/>
          <w:lang w:val="hr-HR"/>
        </w:rPr>
        <w:t>Nakon završetka primarnog cijepljenja</w:t>
      </w:r>
      <w:r w:rsidR="00AA01EB" w:rsidRPr="004E3084">
        <w:rPr>
          <w:szCs w:val="22"/>
          <w:lang w:val="hr-HR"/>
        </w:rPr>
        <w:t xml:space="preserve"> s</w:t>
      </w:r>
      <w:r w:rsidR="00990511">
        <w:rPr>
          <w:szCs w:val="22"/>
          <w:lang w:val="hr-HR"/>
        </w:rPr>
        <w:t xml:space="preserve"> 2 doze Hexacime mora se provesti docjepljivanje.</w:t>
      </w:r>
    </w:p>
    <w:p w14:paraId="4E80DCCD" w14:textId="77777777" w:rsidR="009F0D8E" w:rsidRPr="004E3084" w:rsidRDefault="00990511" w:rsidP="00A025F8">
      <w:pPr>
        <w:shd w:val="clear" w:color="auto" w:fill="FFFFFF"/>
        <w:spacing w:line="240" w:lineRule="auto"/>
        <w:rPr>
          <w:i/>
          <w:szCs w:val="22"/>
          <w:lang w:val="hr-HR"/>
        </w:rPr>
      </w:pPr>
      <w:r>
        <w:rPr>
          <w:szCs w:val="22"/>
          <w:lang w:val="hr-HR"/>
        </w:rPr>
        <w:t xml:space="preserve">Nakon završetka </w:t>
      </w:r>
      <w:r w:rsidR="00EC2143" w:rsidRPr="00EC2143">
        <w:rPr>
          <w:szCs w:val="22"/>
          <w:lang w:val="hr-HR"/>
        </w:rPr>
        <w:t xml:space="preserve">primarnog </w:t>
      </w:r>
      <w:r>
        <w:rPr>
          <w:szCs w:val="22"/>
          <w:lang w:val="hr-HR"/>
        </w:rPr>
        <w:t>cijepljenja s</w:t>
      </w:r>
      <w:r w:rsidR="00AA01EB" w:rsidRPr="004E3084">
        <w:rPr>
          <w:szCs w:val="22"/>
          <w:lang w:val="hr-HR"/>
        </w:rPr>
        <w:t xml:space="preserve"> </w:t>
      </w:r>
      <w:r w:rsidR="00695FEE">
        <w:rPr>
          <w:szCs w:val="22"/>
          <w:lang w:val="hr-HR"/>
        </w:rPr>
        <w:t>3</w:t>
      </w:r>
      <w:r w:rsidR="00695FEE" w:rsidRPr="004E3084">
        <w:rPr>
          <w:szCs w:val="22"/>
          <w:lang w:val="hr-HR"/>
        </w:rPr>
        <w:t xml:space="preserve"> </w:t>
      </w:r>
      <w:r w:rsidR="00AA01EB" w:rsidRPr="004E3084">
        <w:rPr>
          <w:szCs w:val="22"/>
          <w:lang w:val="hr-HR"/>
        </w:rPr>
        <w:t>doze</w:t>
      </w:r>
      <w:r w:rsidR="009F0D8E" w:rsidRPr="004E3084">
        <w:rPr>
          <w:szCs w:val="22"/>
          <w:lang w:val="hr-HR"/>
        </w:rPr>
        <w:t xml:space="preserve"> </w:t>
      </w:r>
      <w:r w:rsidR="00AA01EB" w:rsidRPr="004E3084">
        <w:rPr>
          <w:szCs w:val="22"/>
          <w:lang w:val="hr-HR"/>
        </w:rPr>
        <w:t>Hexacime</w:t>
      </w:r>
      <w:r>
        <w:rPr>
          <w:szCs w:val="22"/>
          <w:lang w:val="hr-HR"/>
        </w:rPr>
        <w:t xml:space="preserve"> trebalo bi provesti </w:t>
      </w:r>
      <w:r w:rsidR="009F0D8E" w:rsidRPr="004E3084">
        <w:rPr>
          <w:szCs w:val="22"/>
          <w:lang w:val="hr-HR"/>
        </w:rPr>
        <w:t>docjepljivanje.</w:t>
      </w:r>
    </w:p>
    <w:p w14:paraId="40A379AB" w14:textId="77777777" w:rsidR="009F0D8E" w:rsidRPr="004E3084" w:rsidRDefault="009F0D8E" w:rsidP="00A025F8">
      <w:pPr>
        <w:shd w:val="clear" w:color="auto" w:fill="FFFFFF"/>
        <w:spacing w:line="240" w:lineRule="auto"/>
        <w:rPr>
          <w:i/>
          <w:szCs w:val="22"/>
          <w:lang w:val="hr-HR"/>
        </w:rPr>
      </w:pPr>
    </w:p>
    <w:p w14:paraId="5A7F5CC0" w14:textId="77777777" w:rsidR="009F0D8E" w:rsidRPr="004E3084" w:rsidRDefault="0016382A" w:rsidP="00A025F8">
      <w:pPr>
        <w:shd w:val="clear" w:color="auto" w:fill="FFFFFF"/>
        <w:spacing w:line="240" w:lineRule="auto"/>
        <w:rPr>
          <w:szCs w:val="22"/>
          <w:lang w:val="hr-HR"/>
        </w:rPr>
      </w:pPr>
      <w:r>
        <w:rPr>
          <w:szCs w:val="22"/>
          <w:lang w:val="hr-HR"/>
        </w:rPr>
        <w:t>Docjeplji</w:t>
      </w:r>
      <w:r w:rsidR="00990511">
        <w:rPr>
          <w:szCs w:val="22"/>
          <w:lang w:val="hr-HR"/>
        </w:rPr>
        <w:t>vanje</w:t>
      </w:r>
      <w:r>
        <w:rPr>
          <w:szCs w:val="22"/>
          <w:lang w:val="hr-HR"/>
        </w:rPr>
        <w:t xml:space="preserve"> </w:t>
      </w:r>
      <w:r w:rsidR="009F0D8E" w:rsidRPr="004E3084">
        <w:rPr>
          <w:szCs w:val="22"/>
          <w:lang w:val="hr-HR"/>
        </w:rPr>
        <w:t xml:space="preserve">treba </w:t>
      </w:r>
      <w:r w:rsidR="00317F95">
        <w:rPr>
          <w:szCs w:val="22"/>
          <w:lang w:val="hr-HR"/>
        </w:rPr>
        <w:t>provesti najmanje</w:t>
      </w:r>
      <w:r w:rsidR="00990511">
        <w:rPr>
          <w:szCs w:val="22"/>
          <w:lang w:val="hr-HR"/>
        </w:rPr>
        <w:t xml:space="preserve"> 6 mjeseci nakon zadnje doze iz primarnog cijepljenja, </w:t>
      </w:r>
      <w:r w:rsidR="009F0D8E" w:rsidRPr="004E3084">
        <w:rPr>
          <w:szCs w:val="22"/>
          <w:lang w:val="hr-HR"/>
        </w:rPr>
        <w:t>u skladu sa službenim preporukama.</w:t>
      </w:r>
      <w:r w:rsidR="00AA01EB" w:rsidRPr="004E3084">
        <w:rPr>
          <w:szCs w:val="22"/>
          <w:lang w:val="hr-HR"/>
        </w:rPr>
        <w:t xml:space="preserve"> </w:t>
      </w:r>
      <w:r w:rsidR="0078564E">
        <w:rPr>
          <w:szCs w:val="22"/>
          <w:lang w:val="hr-HR"/>
        </w:rPr>
        <w:t>Mora se</w:t>
      </w:r>
      <w:r w:rsidR="0078564E" w:rsidRPr="004E3084">
        <w:rPr>
          <w:szCs w:val="22"/>
          <w:lang w:val="hr-HR"/>
        </w:rPr>
        <w:t xml:space="preserve"> </w:t>
      </w:r>
      <w:r w:rsidR="00AA01EB" w:rsidRPr="004E3084">
        <w:rPr>
          <w:szCs w:val="22"/>
          <w:lang w:val="hr-HR"/>
        </w:rPr>
        <w:t xml:space="preserve">primijeniti </w:t>
      </w:r>
      <w:r w:rsidR="00AF25A0">
        <w:rPr>
          <w:szCs w:val="22"/>
          <w:lang w:val="hr-HR"/>
        </w:rPr>
        <w:t>najmanje</w:t>
      </w:r>
      <w:r w:rsidR="000719F9" w:rsidRPr="004E3084">
        <w:rPr>
          <w:szCs w:val="22"/>
          <w:lang w:val="hr-HR"/>
        </w:rPr>
        <w:t xml:space="preserve"> </w:t>
      </w:r>
      <w:r w:rsidR="00AA01EB" w:rsidRPr="004E3084">
        <w:rPr>
          <w:szCs w:val="22"/>
          <w:lang w:val="hr-HR"/>
        </w:rPr>
        <w:t>jedn</w:t>
      </w:r>
      <w:r w:rsidR="00616011">
        <w:rPr>
          <w:szCs w:val="22"/>
          <w:lang w:val="hr-HR"/>
        </w:rPr>
        <w:t>a</w:t>
      </w:r>
      <w:r w:rsidR="00AA01EB" w:rsidRPr="004E3084">
        <w:rPr>
          <w:szCs w:val="22"/>
          <w:lang w:val="hr-HR"/>
        </w:rPr>
        <w:t xml:space="preserve"> doz</w:t>
      </w:r>
      <w:r w:rsidR="00616011">
        <w:rPr>
          <w:szCs w:val="22"/>
          <w:lang w:val="hr-HR"/>
        </w:rPr>
        <w:t>a</w:t>
      </w:r>
      <w:r w:rsidR="00AA01EB" w:rsidRPr="004E3084">
        <w:rPr>
          <w:szCs w:val="22"/>
          <w:lang w:val="hr-HR"/>
        </w:rPr>
        <w:t xml:space="preserve"> cjepiva koje sadrži Hib.</w:t>
      </w:r>
    </w:p>
    <w:p w14:paraId="63162477" w14:textId="77777777" w:rsidR="009F0D8E" w:rsidRPr="004E3084" w:rsidRDefault="009F0D8E" w:rsidP="00A025F8">
      <w:pPr>
        <w:shd w:val="clear" w:color="auto" w:fill="FFFFFF"/>
        <w:spacing w:line="240" w:lineRule="auto"/>
        <w:rPr>
          <w:i/>
          <w:szCs w:val="22"/>
          <w:lang w:val="hr-HR"/>
        </w:rPr>
      </w:pPr>
    </w:p>
    <w:p w14:paraId="6381C697" w14:textId="77777777" w:rsidR="00D456B3" w:rsidRDefault="00D456B3" w:rsidP="00A025F8">
      <w:pPr>
        <w:shd w:val="clear" w:color="auto" w:fill="FFFFFF"/>
        <w:spacing w:line="240" w:lineRule="auto"/>
        <w:rPr>
          <w:szCs w:val="22"/>
          <w:lang w:val="hr-HR"/>
        </w:rPr>
      </w:pPr>
      <w:r>
        <w:rPr>
          <w:szCs w:val="22"/>
          <w:lang w:val="hr-HR"/>
        </w:rPr>
        <w:t>Dodatne informacije:</w:t>
      </w:r>
    </w:p>
    <w:p w14:paraId="04AC7523" w14:textId="77777777" w:rsidR="00F86F49" w:rsidRPr="004E3084" w:rsidRDefault="00D456B3" w:rsidP="00AF25A0">
      <w:pPr>
        <w:shd w:val="clear" w:color="auto" w:fill="FFFFFF"/>
        <w:spacing w:line="240" w:lineRule="auto"/>
        <w:rPr>
          <w:szCs w:val="22"/>
          <w:lang w:val="hr-HR"/>
        </w:rPr>
      </w:pPr>
      <w:r>
        <w:rPr>
          <w:szCs w:val="22"/>
          <w:lang w:val="hr-HR"/>
        </w:rPr>
        <w:t>K</w:t>
      </w:r>
      <w:r w:rsidR="00A43606" w:rsidRPr="004E3084">
        <w:rPr>
          <w:szCs w:val="22"/>
          <w:lang w:val="hr-HR"/>
        </w:rPr>
        <w:t xml:space="preserve">ada nije </w:t>
      </w:r>
      <w:r w:rsidR="000719F9" w:rsidRPr="004E3084">
        <w:rPr>
          <w:szCs w:val="22"/>
          <w:lang w:val="hr-HR"/>
        </w:rPr>
        <w:t xml:space="preserve">provedeno cijepljenje </w:t>
      </w:r>
      <w:r w:rsidR="00F86F49" w:rsidRPr="004E3084">
        <w:rPr>
          <w:szCs w:val="22"/>
          <w:lang w:val="hr-HR"/>
        </w:rPr>
        <w:t>protiv hepatitisa B p</w:t>
      </w:r>
      <w:r w:rsidR="001C77D5">
        <w:rPr>
          <w:szCs w:val="22"/>
          <w:lang w:val="hr-HR"/>
        </w:rPr>
        <w:t>o</w:t>
      </w:r>
      <w:r w:rsidR="00F86F49" w:rsidRPr="004E3084">
        <w:rPr>
          <w:szCs w:val="22"/>
          <w:lang w:val="hr-HR"/>
        </w:rPr>
        <w:t xml:space="preserve"> rođenju, </w:t>
      </w:r>
      <w:r w:rsidR="000719F9" w:rsidRPr="004E3084">
        <w:rPr>
          <w:szCs w:val="22"/>
          <w:lang w:val="hr-HR"/>
        </w:rPr>
        <w:t xml:space="preserve">neophodno je </w:t>
      </w:r>
      <w:r w:rsidR="00F86F49" w:rsidRPr="004E3084">
        <w:rPr>
          <w:szCs w:val="22"/>
          <w:lang w:val="hr-HR"/>
        </w:rPr>
        <w:t>docjepljivanje protiv hepatitisa B. Hexacima se može koristiti za docjepljivanje.</w:t>
      </w:r>
    </w:p>
    <w:p w14:paraId="671670DE" w14:textId="77777777" w:rsidR="00F86F49" w:rsidRPr="004E3084" w:rsidRDefault="00F86F49" w:rsidP="00A025F8">
      <w:pPr>
        <w:shd w:val="clear" w:color="auto" w:fill="FFFFFF"/>
        <w:spacing w:line="240" w:lineRule="auto"/>
        <w:rPr>
          <w:szCs w:val="22"/>
          <w:lang w:val="hr-HR"/>
        </w:rPr>
      </w:pPr>
    </w:p>
    <w:p w14:paraId="62F4D47B" w14:textId="77777777" w:rsidR="00F86F49" w:rsidRPr="004E3084" w:rsidRDefault="00F86F49" w:rsidP="00A025F8">
      <w:pPr>
        <w:shd w:val="clear" w:color="auto" w:fill="FFFFFF"/>
        <w:spacing w:line="240" w:lineRule="auto"/>
        <w:rPr>
          <w:szCs w:val="22"/>
          <w:lang w:val="hr-HR"/>
        </w:rPr>
      </w:pPr>
      <w:r w:rsidRPr="004E3084">
        <w:rPr>
          <w:szCs w:val="22"/>
          <w:lang w:val="hr-HR"/>
        </w:rPr>
        <w:t>Kada je p</w:t>
      </w:r>
      <w:r w:rsidR="00C7060F">
        <w:rPr>
          <w:szCs w:val="22"/>
          <w:lang w:val="hr-HR"/>
        </w:rPr>
        <w:t>o</w:t>
      </w:r>
      <w:r w:rsidRPr="004E3084">
        <w:rPr>
          <w:szCs w:val="22"/>
          <w:lang w:val="hr-HR"/>
        </w:rPr>
        <w:t xml:space="preserve"> rođenju provedeno cijepljenje protiv hepatitisa B, nakon 3 doze u primarnom cijepljenju, </w:t>
      </w:r>
      <w:r w:rsidR="002C3712" w:rsidRPr="004E3084">
        <w:rPr>
          <w:szCs w:val="22"/>
          <w:lang w:val="hr-HR"/>
        </w:rPr>
        <w:t xml:space="preserve">za docjepljivanje se može primijeniti cjepivo </w:t>
      </w:r>
      <w:r w:rsidRPr="004E3084">
        <w:rPr>
          <w:szCs w:val="22"/>
          <w:lang w:val="hr-HR"/>
        </w:rPr>
        <w:t>Hexacima ili peteroval</w:t>
      </w:r>
      <w:r w:rsidR="00A43606" w:rsidRPr="004E3084">
        <w:rPr>
          <w:szCs w:val="22"/>
          <w:lang w:val="hr-HR"/>
        </w:rPr>
        <w:t>en</w:t>
      </w:r>
      <w:r w:rsidRPr="004E3084">
        <w:rPr>
          <w:szCs w:val="22"/>
          <w:lang w:val="hr-HR"/>
        </w:rPr>
        <w:t xml:space="preserve">tno DTaP-IPV/Hib cjepivo. </w:t>
      </w:r>
    </w:p>
    <w:p w14:paraId="658858BC" w14:textId="77777777" w:rsidR="00F86F49" w:rsidRPr="004E3084" w:rsidRDefault="00F86F49" w:rsidP="00A025F8">
      <w:pPr>
        <w:shd w:val="clear" w:color="auto" w:fill="FFFFFF"/>
        <w:spacing w:line="240" w:lineRule="auto"/>
        <w:rPr>
          <w:szCs w:val="22"/>
          <w:lang w:val="hr-HR"/>
        </w:rPr>
      </w:pPr>
    </w:p>
    <w:p w14:paraId="3AC10D46" w14:textId="77777777" w:rsidR="000A2CE8" w:rsidRDefault="00F86F49" w:rsidP="00A025F8">
      <w:pPr>
        <w:shd w:val="clear" w:color="auto" w:fill="FFFFFF"/>
        <w:spacing w:line="240" w:lineRule="auto"/>
        <w:rPr>
          <w:szCs w:val="22"/>
          <w:lang w:val="hr-HR"/>
        </w:rPr>
      </w:pPr>
      <w:r w:rsidRPr="004E3084">
        <w:rPr>
          <w:szCs w:val="22"/>
          <w:lang w:val="hr-HR"/>
        </w:rPr>
        <w:t>Hexacima se može primijeniti za docjepljivanje osoba ko</w:t>
      </w:r>
      <w:r w:rsidR="002C3712" w:rsidRPr="004E3084">
        <w:rPr>
          <w:szCs w:val="22"/>
          <w:lang w:val="hr-HR"/>
        </w:rPr>
        <w:t xml:space="preserve">je su ranije bile cijepljenje </w:t>
      </w:r>
      <w:r w:rsidRPr="004E3084">
        <w:rPr>
          <w:szCs w:val="22"/>
          <w:lang w:val="hr-HR"/>
        </w:rPr>
        <w:t xml:space="preserve">nekim drugim </w:t>
      </w:r>
      <w:r w:rsidR="002C3712" w:rsidRPr="004E3084">
        <w:rPr>
          <w:szCs w:val="22"/>
          <w:lang w:val="hr-HR"/>
        </w:rPr>
        <w:t xml:space="preserve">šesterovalentnim cjepivom ili </w:t>
      </w:r>
      <w:r w:rsidRPr="004E3084">
        <w:rPr>
          <w:szCs w:val="22"/>
          <w:lang w:val="hr-HR"/>
        </w:rPr>
        <w:t>peteroval</w:t>
      </w:r>
      <w:r w:rsidR="00A43606" w:rsidRPr="004E3084">
        <w:rPr>
          <w:szCs w:val="22"/>
          <w:lang w:val="hr-HR"/>
        </w:rPr>
        <w:t>en</w:t>
      </w:r>
      <w:r w:rsidRPr="004E3084">
        <w:rPr>
          <w:szCs w:val="22"/>
          <w:lang w:val="hr-HR"/>
        </w:rPr>
        <w:t xml:space="preserve">tnim </w:t>
      </w:r>
      <w:r w:rsidR="002C3712" w:rsidRPr="004E3084">
        <w:rPr>
          <w:szCs w:val="22"/>
          <w:lang w:val="hr-HR"/>
        </w:rPr>
        <w:t xml:space="preserve">DTaP-IPV/Hib </w:t>
      </w:r>
      <w:r w:rsidRPr="004E3084">
        <w:rPr>
          <w:szCs w:val="22"/>
          <w:lang w:val="hr-HR"/>
        </w:rPr>
        <w:t>cjepivom udruženim sa monovalentnim cjepivom protiv hepatitisa B</w:t>
      </w:r>
      <w:r w:rsidR="000A2CE8" w:rsidRPr="004E3084">
        <w:rPr>
          <w:szCs w:val="22"/>
          <w:lang w:val="hr-HR"/>
        </w:rPr>
        <w:t>.</w:t>
      </w:r>
    </w:p>
    <w:p w14:paraId="1B26FC44" w14:textId="77777777" w:rsidR="00AF25A0" w:rsidRDefault="00AF25A0" w:rsidP="00A025F8">
      <w:pPr>
        <w:shd w:val="clear" w:color="auto" w:fill="FFFFFF"/>
        <w:spacing w:line="240" w:lineRule="auto"/>
        <w:rPr>
          <w:szCs w:val="22"/>
          <w:lang w:val="hr-HR"/>
        </w:rPr>
      </w:pPr>
    </w:p>
    <w:p w14:paraId="41A87B45" w14:textId="77777777" w:rsidR="00AF25A0" w:rsidRDefault="00AF25A0" w:rsidP="00A025F8">
      <w:pPr>
        <w:shd w:val="clear" w:color="auto" w:fill="FFFFFF"/>
        <w:spacing w:line="240" w:lineRule="auto"/>
        <w:rPr>
          <w:szCs w:val="22"/>
          <w:lang w:val="hr-HR"/>
        </w:rPr>
      </w:pPr>
      <w:r>
        <w:rPr>
          <w:szCs w:val="22"/>
          <w:lang w:val="hr-HR"/>
        </w:rPr>
        <w:t xml:space="preserve">SZO-EPI </w:t>
      </w:r>
      <w:r w:rsidR="00D557A2">
        <w:rPr>
          <w:szCs w:val="22"/>
          <w:lang w:val="hr-HR"/>
        </w:rPr>
        <w:t>shema</w:t>
      </w:r>
      <w:r>
        <w:rPr>
          <w:szCs w:val="22"/>
          <w:lang w:val="hr-HR"/>
        </w:rPr>
        <w:t xml:space="preserve"> (6, 10, 14 tjedana):</w:t>
      </w:r>
    </w:p>
    <w:p w14:paraId="778DD33D" w14:textId="77777777" w:rsidR="00AF25A0" w:rsidRDefault="00AF25A0" w:rsidP="00A025F8">
      <w:pPr>
        <w:shd w:val="clear" w:color="auto" w:fill="FFFFFF"/>
        <w:spacing w:line="240" w:lineRule="auto"/>
        <w:rPr>
          <w:szCs w:val="22"/>
          <w:lang w:val="hr-HR"/>
        </w:rPr>
      </w:pPr>
      <w:r>
        <w:rPr>
          <w:szCs w:val="22"/>
          <w:lang w:val="hr-HR"/>
        </w:rPr>
        <w:t xml:space="preserve">Nakon </w:t>
      </w:r>
      <w:r w:rsidR="00E84450">
        <w:rPr>
          <w:szCs w:val="22"/>
          <w:lang w:val="hr-HR"/>
        </w:rPr>
        <w:t>provođenja</w:t>
      </w:r>
      <w:r w:rsidR="00767A2A">
        <w:rPr>
          <w:szCs w:val="22"/>
          <w:lang w:val="hr-HR"/>
        </w:rPr>
        <w:t xml:space="preserve"> </w:t>
      </w:r>
      <w:r w:rsidR="00D557A2">
        <w:rPr>
          <w:szCs w:val="22"/>
          <w:lang w:val="hr-HR"/>
        </w:rPr>
        <w:t>sheme</w:t>
      </w:r>
      <w:r>
        <w:rPr>
          <w:szCs w:val="22"/>
          <w:lang w:val="hr-HR"/>
        </w:rPr>
        <w:t xml:space="preserve"> SZO-EPI</w:t>
      </w:r>
      <w:r w:rsidR="00767A2A">
        <w:rPr>
          <w:szCs w:val="22"/>
          <w:lang w:val="hr-HR"/>
        </w:rPr>
        <w:t xml:space="preserve"> </w:t>
      </w:r>
      <w:r w:rsidR="00616011">
        <w:rPr>
          <w:szCs w:val="22"/>
          <w:lang w:val="hr-HR"/>
        </w:rPr>
        <w:t xml:space="preserve">potrebno je </w:t>
      </w:r>
      <w:r w:rsidR="00767A2A">
        <w:rPr>
          <w:szCs w:val="22"/>
          <w:lang w:val="hr-HR"/>
        </w:rPr>
        <w:t>provesti</w:t>
      </w:r>
      <w:r>
        <w:rPr>
          <w:szCs w:val="22"/>
          <w:lang w:val="hr-HR"/>
        </w:rPr>
        <w:t xml:space="preserve"> docjepljivanje</w:t>
      </w:r>
    </w:p>
    <w:p w14:paraId="16EDCED0" w14:textId="77777777" w:rsidR="00767A2A" w:rsidRDefault="00767A2A" w:rsidP="00767A2A">
      <w:pPr>
        <w:numPr>
          <w:ilvl w:val="0"/>
          <w:numId w:val="16"/>
        </w:numPr>
        <w:shd w:val="clear" w:color="auto" w:fill="FFFFFF"/>
        <w:spacing w:line="240" w:lineRule="auto"/>
        <w:rPr>
          <w:szCs w:val="22"/>
          <w:lang w:val="hr-HR"/>
        </w:rPr>
      </w:pPr>
      <w:r>
        <w:rPr>
          <w:szCs w:val="22"/>
          <w:lang w:val="hr-HR"/>
        </w:rPr>
        <w:t>Treba primijeniti najmanje jednu dozu cjepiva protiv poliomijelitisa</w:t>
      </w:r>
      <w:r w:rsidR="00D557A2">
        <w:rPr>
          <w:szCs w:val="22"/>
          <w:lang w:val="hr-HR"/>
        </w:rPr>
        <w:t xml:space="preserve"> za docijepljivanje</w:t>
      </w:r>
    </w:p>
    <w:p w14:paraId="3C23BA95" w14:textId="77777777" w:rsidR="00767A2A" w:rsidRDefault="00767A2A" w:rsidP="00E84450">
      <w:pPr>
        <w:numPr>
          <w:ilvl w:val="0"/>
          <w:numId w:val="16"/>
        </w:numPr>
        <w:shd w:val="clear" w:color="auto" w:fill="FFFFFF"/>
        <w:spacing w:line="240" w:lineRule="auto"/>
        <w:ind w:left="567" w:hanging="207"/>
        <w:rPr>
          <w:szCs w:val="22"/>
          <w:lang w:val="hr-HR"/>
        </w:rPr>
      </w:pPr>
      <w:r>
        <w:rPr>
          <w:szCs w:val="22"/>
          <w:lang w:val="hr-HR"/>
        </w:rPr>
        <w:t>Kada nije provedeno cijepljenje protiv hepatitisa B po rođenju, mora se provesti docjepljivanje protiv hepatitisa B</w:t>
      </w:r>
    </w:p>
    <w:p w14:paraId="41B9C8BC" w14:textId="77777777" w:rsidR="00767A2A" w:rsidRPr="004E3084" w:rsidRDefault="00767A2A" w:rsidP="00767A2A">
      <w:pPr>
        <w:numPr>
          <w:ilvl w:val="0"/>
          <w:numId w:val="16"/>
        </w:numPr>
        <w:shd w:val="clear" w:color="auto" w:fill="FFFFFF"/>
        <w:spacing w:line="240" w:lineRule="auto"/>
        <w:rPr>
          <w:szCs w:val="22"/>
          <w:lang w:val="hr-HR"/>
        </w:rPr>
      </w:pPr>
      <w:r>
        <w:rPr>
          <w:szCs w:val="22"/>
          <w:lang w:val="hr-HR"/>
        </w:rPr>
        <w:t xml:space="preserve">Hexacima se može </w:t>
      </w:r>
      <w:r w:rsidR="00616011">
        <w:rPr>
          <w:szCs w:val="22"/>
          <w:lang w:val="hr-HR"/>
        </w:rPr>
        <w:t xml:space="preserve">uzeti u obzir </w:t>
      </w:r>
      <w:r>
        <w:rPr>
          <w:szCs w:val="22"/>
          <w:lang w:val="hr-HR"/>
        </w:rPr>
        <w:t>za docjepljivanje</w:t>
      </w:r>
    </w:p>
    <w:p w14:paraId="0F56AFA3" w14:textId="77777777" w:rsidR="000A2CE8" w:rsidRPr="004E3084" w:rsidRDefault="000A2CE8" w:rsidP="00A025F8">
      <w:pPr>
        <w:shd w:val="clear" w:color="auto" w:fill="FFFFFF"/>
        <w:spacing w:line="240" w:lineRule="auto"/>
        <w:rPr>
          <w:szCs w:val="22"/>
          <w:lang w:val="hr-HR"/>
        </w:rPr>
      </w:pPr>
    </w:p>
    <w:p w14:paraId="0B9CC3CE" w14:textId="77777777" w:rsidR="00A43606" w:rsidRPr="00683A90" w:rsidRDefault="000A2CE8" w:rsidP="00A025F8">
      <w:pPr>
        <w:shd w:val="clear" w:color="auto" w:fill="FFFFFF"/>
        <w:spacing w:line="240" w:lineRule="auto"/>
        <w:rPr>
          <w:bCs/>
          <w:i/>
          <w:iCs/>
          <w:szCs w:val="22"/>
          <w:lang w:val="hr-HR"/>
        </w:rPr>
      </w:pPr>
      <w:r w:rsidRPr="00683A90">
        <w:rPr>
          <w:bCs/>
          <w:i/>
          <w:iCs/>
          <w:szCs w:val="22"/>
          <w:lang w:val="hr-HR"/>
        </w:rPr>
        <w:t>Ostala p</w:t>
      </w:r>
      <w:r w:rsidR="009F0D8E" w:rsidRPr="00683A90">
        <w:rPr>
          <w:bCs/>
          <w:i/>
          <w:iCs/>
          <w:szCs w:val="22"/>
          <w:lang w:val="hr-HR"/>
        </w:rPr>
        <w:t>edijatrijska populacija</w:t>
      </w:r>
      <w:r w:rsidR="00A43606" w:rsidRPr="00683A90">
        <w:rPr>
          <w:bCs/>
          <w:i/>
          <w:iCs/>
          <w:szCs w:val="22"/>
          <w:lang w:val="hr-HR"/>
        </w:rPr>
        <w:t xml:space="preserve"> </w:t>
      </w:r>
    </w:p>
    <w:p w14:paraId="1810632C" w14:textId="77777777" w:rsidR="00DA0F45" w:rsidRDefault="00DA0F45" w:rsidP="00A025F8">
      <w:pPr>
        <w:shd w:val="clear" w:color="auto" w:fill="FFFFFF"/>
        <w:spacing w:line="240" w:lineRule="auto"/>
        <w:rPr>
          <w:b/>
          <w:szCs w:val="22"/>
          <w:lang w:val="hr-HR"/>
        </w:rPr>
      </w:pPr>
    </w:p>
    <w:p w14:paraId="47B93E57" w14:textId="77777777" w:rsidR="009F0D8E" w:rsidRDefault="009F0D8E" w:rsidP="00A025F8">
      <w:pPr>
        <w:shd w:val="clear" w:color="auto" w:fill="FFFFFF"/>
        <w:spacing w:line="240" w:lineRule="auto"/>
        <w:rPr>
          <w:szCs w:val="22"/>
          <w:lang w:val="hr-HR"/>
        </w:rPr>
      </w:pPr>
      <w:r w:rsidRPr="004E3084">
        <w:rPr>
          <w:szCs w:val="22"/>
          <w:lang w:val="hr-HR"/>
        </w:rPr>
        <w:lastRenderedPageBreak/>
        <w:t xml:space="preserve">Sigurnost i djelotvornost cjepiva </w:t>
      </w:r>
      <w:r w:rsidR="00AA01EB" w:rsidRPr="004E3084">
        <w:rPr>
          <w:szCs w:val="22"/>
          <w:lang w:val="hr-HR"/>
        </w:rPr>
        <w:t>Hexacima</w:t>
      </w:r>
      <w:r w:rsidRPr="004E3084">
        <w:rPr>
          <w:szCs w:val="22"/>
          <w:lang w:val="hr-HR"/>
        </w:rPr>
        <w:t xml:space="preserve"> u </w:t>
      </w:r>
      <w:r w:rsidR="00BE614D">
        <w:rPr>
          <w:szCs w:val="22"/>
          <w:lang w:val="hr-HR"/>
        </w:rPr>
        <w:t>dojenčadi</w:t>
      </w:r>
      <w:r w:rsidR="00A217A2">
        <w:rPr>
          <w:szCs w:val="22"/>
          <w:lang w:val="hr-HR"/>
        </w:rPr>
        <w:t xml:space="preserve"> koja ima</w:t>
      </w:r>
      <w:r w:rsidR="00BE614D">
        <w:rPr>
          <w:szCs w:val="22"/>
          <w:lang w:val="hr-HR"/>
        </w:rPr>
        <w:t xml:space="preserve"> manje od 6 tjedana</w:t>
      </w:r>
      <w:r w:rsidR="00A2761E">
        <w:rPr>
          <w:szCs w:val="22"/>
          <w:lang w:val="hr-HR"/>
        </w:rPr>
        <w:t xml:space="preserve"> </w:t>
      </w:r>
      <w:r w:rsidRPr="004E3084">
        <w:rPr>
          <w:szCs w:val="22"/>
          <w:lang w:val="hr-HR"/>
        </w:rPr>
        <w:t>nisu još ustanovljene.</w:t>
      </w:r>
      <w:r w:rsidR="003112E8">
        <w:rPr>
          <w:szCs w:val="22"/>
          <w:lang w:val="hr-HR"/>
        </w:rPr>
        <w:t xml:space="preserve"> Nema dostupnih podataka.</w:t>
      </w:r>
    </w:p>
    <w:p w14:paraId="289961A7" w14:textId="77777777" w:rsidR="00BE614D" w:rsidRDefault="00BE614D" w:rsidP="00A025F8">
      <w:pPr>
        <w:shd w:val="clear" w:color="auto" w:fill="FFFFFF"/>
        <w:spacing w:line="240" w:lineRule="auto"/>
        <w:rPr>
          <w:szCs w:val="22"/>
          <w:lang w:val="hr-HR"/>
        </w:rPr>
      </w:pPr>
    </w:p>
    <w:p w14:paraId="1F44198A" w14:textId="77777777" w:rsidR="00BE614D" w:rsidRPr="004E3084" w:rsidRDefault="00BE614D" w:rsidP="00A025F8">
      <w:pPr>
        <w:shd w:val="clear" w:color="auto" w:fill="FFFFFF"/>
        <w:spacing w:line="240" w:lineRule="auto"/>
        <w:rPr>
          <w:szCs w:val="22"/>
          <w:lang w:val="hr-HR"/>
        </w:rPr>
      </w:pPr>
      <w:r>
        <w:rPr>
          <w:szCs w:val="22"/>
          <w:lang w:val="hr-HR"/>
        </w:rPr>
        <w:t>Nema dostupnih podataka za stariju djecu (vidje</w:t>
      </w:r>
      <w:r w:rsidR="00A217A2">
        <w:rPr>
          <w:szCs w:val="22"/>
          <w:lang w:val="hr-HR"/>
        </w:rPr>
        <w:t>ti dijelove</w:t>
      </w:r>
      <w:r>
        <w:rPr>
          <w:szCs w:val="22"/>
          <w:lang w:val="hr-HR"/>
        </w:rPr>
        <w:t xml:space="preserve"> 4.8 i 5.1)</w:t>
      </w:r>
      <w:r w:rsidR="008370E6">
        <w:rPr>
          <w:szCs w:val="22"/>
          <w:lang w:val="hr-HR"/>
        </w:rPr>
        <w:t>.</w:t>
      </w:r>
    </w:p>
    <w:p w14:paraId="12947CC1" w14:textId="77777777" w:rsidR="009F0D8E" w:rsidRPr="004E3084" w:rsidRDefault="009F0D8E" w:rsidP="00A025F8">
      <w:pPr>
        <w:shd w:val="clear" w:color="auto" w:fill="FFFFFF"/>
        <w:spacing w:line="240" w:lineRule="auto"/>
        <w:rPr>
          <w:szCs w:val="22"/>
          <w:lang w:val="hr-HR"/>
        </w:rPr>
      </w:pPr>
    </w:p>
    <w:p w14:paraId="6582C5BD" w14:textId="77777777" w:rsidR="009F0D8E" w:rsidRPr="004E3084" w:rsidRDefault="009F0D8E" w:rsidP="00A025F8">
      <w:pPr>
        <w:shd w:val="clear" w:color="auto" w:fill="FFFFFF"/>
        <w:tabs>
          <w:tab w:val="center" w:pos="4535"/>
        </w:tabs>
        <w:spacing w:line="240" w:lineRule="auto"/>
        <w:rPr>
          <w:szCs w:val="22"/>
          <w:lang w:val="hr-HR"/>
        </w:rPr>
      </w:pPr>
      <w:r w:rsidRPr="004E3084">
        <w:rPr>
          <w:szCs w:val="22"/>
          <w:u w:val="single"/>
          <w:lang w:val="hr-HR"/>
        </w:rPr>
        <w:t xml:space="preserve">Način primjene </w:t>
      </w:r>
    </w:p>
    <w:p w14:paraId="64E8C464" w14:textId="77777777" w:rsidR="009F0D8E" w:rsidRPr="00AC3398" w:rsidRDefault="009F0D8E" w:rsidP="00A025F8">
      <w:pPr>
        <w:shd w:val="clear" w:color="auto" w:fill="FFFFFF"/>
        <w:spacing w:line="240" w:lineRule="auto"/>
        <w:rPr>
          <w:szCs w:val="22"/>
          <w:lang w:val="hr-HR"/>
        </w:rPr>
      </w:pPr>
    </w:p>
    <w:p w14:paraId="50C31D46" w14:textId="77777777" w:rsidR="009F0D8E" w:rsidRPr="004E3084" w:rsidRDefault="000A2CE8" w:rsidP="00A025F8">
      <w:pPr>
        <w:shd w:val="clear" w:color="auto" w:fill="FFFFFF"/>
        <w:spacing w:line="240" w:lineRule="auto"/>
        <w:rPr>
          <w:szCs w:val="22"/>
          <w:lang w:val="hr-HR"/>
        </w:rPr>
      </w:pPr>
      <w:r w:rsidRPr="004E3084">
        <w:rPr>
          <w:szCs w:val="22"/>
          <w:lang w:val="hr-HR"/>
        </w:rPr>
        <w:t>Imunizacija</w:t>
      </w:r>
      <w:r w:rsidR="009F0D8E" w:rsidRPr="004E3084">
        <w:rPr>
          <w:szCs w:val="22"/>
          <w:lang w:val="hr-HR"/>
        </w:rPr>
        <w:t xml:space="preserve"> se</w:t>
      </w:r>
      <w:r w:rsidR="00A43606" w:rsidRPr="004E3084">
        <w:rPr>
          <w:szCs w:val="22"/>
          <w:lang w:val="hr-HR"/>
        </w:rPr>
        <w:t xml:space="preserve"> </w:t>
      </w:r>
      <w:r w:rsidR="007A5CCA">
        <w:rPr>
          <w:szCs w:val="22"/>
          <w:lang w:val="hr-HR"/>
        </w:rPr>
        <w:t xml:space="preserve">mora </w:t>
      </w:r>
      <w:r w:rsidR="00A43606" w:rsidRPr="004E3084">
        <w:rPr>
          <w:szCs w:val="22"/>
          <w:lang w:val="hr-HR"/>
        </w:rPr>
        <w:t>prov</w:t>
      </w:r>
      <w:r w:rsidR="007A5CCA">
        <w:rPr>
          <w:szCs w:val="22"/>
          <w:lang w:val="hr-HR"/>
        </w:rPr>
        <w:t>est</w:t>
      </w:r>
      <w:r w:rsidR="00A43606" w:rsidRPr="004E3084">
        <w:rPr>
          <w:szCs w:val="22"/>
          <w:lang w:val="hr-HR"/>
        </w:rPr>
        <w:t>i intram</w:t>
      </w:r>
      <w:r w:rsidRPr="004E3084">
        <w:rPr>
          <w:szCs w:val="22"/>
          <w:lang w:val="hr-HR"/>
        </w:rPr>
        <w:t>uskularno</w:t>
      </w:r>
      <w:r w:rsidR="000F1C6C">
        <w:rPr>
          <w:szCs w:val="22"/>
          <w:lang w:val="hr-HR"/>
        </w:rPr>
        <w:t>m</w:t>
      </w:r>
      <w:r w:rsidRPr="004E3084">
        <w:rPr>
          <w:szCs w:val="22"/>
          <w:lang w:val="hr-HR"/>
        </w:rPr>
        <w:t xml:space="preserve"> (</w:t>
      </w:r>
      <w:r w:rsidR="00112156">
        <w:rPr>
          <w:szCs w:val="22"/>
          <w:lang w:val="hr-HR"/>
        </w:rPr>
        <w:t>i.m.</w:t>
      </w:r>
      <w:r w:rsidRPr="004E3084">
        <w:rPr>
          <w:szCs w:val="22"/>
          <w:lang w:val="hr-HR"/>
        </w:rPr>
        <w:t>)</w:t>
      </w:r>
      <w:r w:rsidR="000F1C6C">
        <w:rPr>
          <w:szCs w:val="22"/>
          <w:lang w:val="hr-HR"/>
        </w:rPr>
        <w:t xml:space="preserve"> injekcijom</w:t>
      </w:r>
      <w:r w:rsidR="009F0D8E" w:rsidRPr="004E3084">
        <w:rPr>
          <w:szCs w:val="22"/>
          <w:lang w:val="hr-HR"/>
        </w:rPr>
        <w:t xml:space="preserve">. Preporučena mjesta </w:t>
      </w:r>
      <w:r w:rsidR="00A31453">
        <w:rPr>
          <w:szCs w:val="22"/>
          <w:lang w:val="hr-HR"/>
        </w:rPr>
        <w:t>injiciranja</w:t>
      </w:r>
      <w:r w:rsidR="00A31453" w:rsidRPr="004E3084">
        <w:rPr>
          <w:szCs w:val="22"/>
          <w:lang w:val="hr-HR"/>
        </w:rPr>
        <w:t xml:space="preserve"> </w:t>
      </w:r>
      <w:r w:rsidR="009F0D8E" w:rsidRPr="004E3084">
        <w:rPr>
          <w:szCs w:val="22"/>
          <w:lang w:val="hr-HR"/>
        </w:rPr>
        <w:t>su antero-latera</w:t>
      </w:r>
      <w:r w:rsidR="00A86B39" w:rsidRPr="004E3084">
        <w:rPr>
          <w:szCs w:val="22"/>
          <w:lang w:val="hr-HR"/>
        </w:rPr>
        <w:t>ln</w:t>
      </w:r>
      <w:r w:rsidR="00A31453">
        <w:rPr>
          <w:szCs w:val="22"/>
          <w:lang w:val="hr-HR"/>
        </w:rPr>
        <w:t>o</w:t>
      </w:r>
      <w:r w:rsidR="00A86B39" w:rsidRPr="004E3084">
        <w:rPr>
          <w:szCs w:val="22"/>
          <w:lang w:val="hr-HR"/>
        </w:rPr>
        <w:t xml:space="preserve"> </w:t>
      </w:r>
      <w:r w:rsidR="00A31453">
        <w:rPr>
          <w:szCs w:val="22"/>
          <w:lang w:val="hr-HR"/>
        </w:rPr>
        <w:t>područje</w:t>
      </w:r>
      <w:r w:rsidR="00A31453" w:rsidRPr="004E3084">
        <w:rPr>
          <w:szCs w:val="22"/>
          <w:lang w:val="hr-HR"/>
        </w:rPr>
        <w:t xml:space="preserve"> </w:t>
      </w:r>
      <w:r w:rsidR="00A86B39" w:rsidRPr="004E3084">
        <w:rPr>
          <w:szCs w:val="22"/>
          <w:lang w:val="hr-HR"/>
        </w:rPr>
        <w:t xml:space="preserve">bedra </w:t>
      </w:r>
      <w:r w:rsidR="00767A2A">
        <w:rPr>
          <w:szCs w:val="22"/>
          <w:lang w:val="hr-HR"/>
        </w:rPr>
        <w:t>(</w:t>
      </w:r>
      <w:r w:rsidR="00F24F70">
        <w:rPr>
          <w:szCs w:val="22"/>
          <w:lang w:val="hr-HR"/>
        </w:rPr>
        <w:t>poželjno</w:t>
      </w:r>
      <w:r w:rsidR="00767A2A">
        <w:rPr>
          <w:szCs w:val="22"/>
          <w:lang w:val="hr-HR"/>
        </w:rPr>
        <w:t xml:space="preserve"> mjesto)</w:t>
      </w:r>
      <w:r w:rsidR="00A86B39" w:rsidRPr="004E3084">
        <w:rPr>
          <w:szCs w:val="22"/>
          <w:lang w:val="hr-HR"/>
        </w:rPr>
        <w:t xml:space="preserve"> i</w:t>
      </w:r>
      <w:r w:rsidR="00767A2A">
        <w:rPr>
          <w:szCs w:val="22"/>
          <w:lang w:val="hr-HR"/>
        </w:rPr>
        <w:t>li</w:t>
      </w:r>
      <w:r w:rsidR="009F0D8E" w:rsidRPr="004E3084">
        <w:rPr>
          <w:szCs w:val="22"/>
          <w:lang w:val="hr-HR"/>
        </w:rPr>
        <w:t xml:space="preserve"> deltoidn</w:t>
      </w:r>
      <w:r w:rsidR="00A31453">
        <w:rPr>
          <w:szCs w:val="22"/>
          <w:lang w:val="hr-HR"/>
        </w:rPr>
        <w:t>i</w:t>
      </w:r>
      <w:r w:rsidR="009F0D8E" w:rsidRPr="004E3084">
        <w:rPr>
          <w:szCs w:val="22"/>
          <w:lang w:val="hr-HR"/>
        </w:rPr>
        <w:t xml:space="preserve"> </w:t>
      </w:r>
      <w:r w:rsidR="00A31453">
        <w:rPr>
          <w:szCs w:val="22"/>
          <w:lang w:val="hr-HR"/>
        </w:rPr>
        <w:t>mišić</w:t>
      </w:r>
      <w:r w:rsidR="00A31453" w:rsidRPr="004E3084">
        <w:rPr>
          <w:szCs w:val="22"/>
          <w:lang w:val="hr-HR"/>
        </w:rPr>
        <w:t xml:space="preserve"> </w:t>
      </w:r>
      <w:r w:rsidR="009F0D8E" w:rsidRPr="004E3084">
        <w:rPr>
          <w:szCs w:val="22"/>
          <w:lang w:val="hr-HR"/>
        </w:rPr>
        <w:t>u starije djece</w:t>
      </w:r>
      <w:r w:rsidR="002A1147" w:rsidRPr="004E3084">
        <w:rPr>
          <w:szCs w:val="22"/>
          <w:lang w:val="hr-HR"/>
        </w:rPr>
        <w:t xml:space="preserve"> (</w:t>
      </w:r>
      <w:r w:rsidR="002D6EDB" w:rsidRPr="004E3084">
        <w:rPr>
          <w:szCs w:val="22"/>
          <w:lang w:val="hr-HR"/>
        </w:rPr>
        <w:t xml:space="preserve">moguće </w:t>
      </w:r>
      <w:r w:rsidR="002A1147" w:rsidRPr="004E3084">
        <w:rPr>
          <w:szCs w:val="22"/>
          <w:lang w:val="hr-HR"/>
        </w:rPr>
        <w:t>već u dobi od 15 mjeseci)</w:t>
      </w:r>
      <w:r w:rsidR="009F0D8E" w:rsidRPr="004E3084">
        <w:rPr>
          <w:szCs w:val="22"/>
          <w:lang w:val="hr-HR"/>
        </w:rPr>
        <w:t>.</w:t>
      </w:r>
    </w:p>
    <w:p w14:paraId="6846E450" w14:textId="77777777" w:rsidR="000A2CE8" w:rsidRPr="00AC3398" w:rsidRDefault="000A2CE8" w:rsidP="00A025F8">
      <w:pPr>
        <w:shd w:val="clear" w:color="auto" w:fill="FFFFFF"/>
        <w:tabs>
          <w:tab w:val="clear" w:pos="567"/>
          <w:tab w:val="left" w:pos="360"/>
        </w:tabs>
        <w:spacing w:line="240" w:lineRule="auto"/>
        <w:rPr>
          <w:szCs w:val="22"/>
          <w:lang w:val="hr-HR"/>
        </w:rPr>
      </w:pPr>
    </w:p>
    <w:p w14:paraId="02B1C1C2" w14:textId="77777777" w:rsidR="009F0D8E" w:rsidRPr="004E3084" w:rsidRDefault="000A2CE8" w:rsidP="00A025F8">
      <w:pPr>
        <w:shd w:val="clear" w:color="auto" w:fill="FFFFFF"/>
        <w:tabs>
          <w:tab w:val="clear" w:pos="567"/>
          <w:tab w:val="left" w:pos="360"/>
        </w:tabs>
        <w:spacing w:line="240" w:lineRule="auto"/>
        <w:rPr>
          <w:szCs w:val="22"/>
          <w:lang w:val="hr-HR"/>
        </w:rPr>
      </w:pPr>
      <w:r w:rsidRPr="004E3084">
        <w:rPr>
          <w:szCs w:val="22"/>
          <w:lang w:val="hr-HR"/>
        </w:rPr>
        <w:t>Za upute za primjenu</w:t>
      </w:r>
      <w:r w:rsidR="00767A2A">
        <w:rPr>
          <w:szCs w:val="22"/>
          <w:lang w:val="hr-HR"/>
        </w:rPr>
        <w:t>,</w:t>
      </w:r>
      <w:r w:rsidRPr="004E3084">
        <w:rPr>
          <w:szCs w:val="22"/>
          <w:lang w:val="hr-HR"/>
        </w:rPr>
        <w:t xml:space="preserve"> vidjeti dio 6.6.</w:t>
      </w:r>
    </w:p>
    <w:p w14:paraId="7862EA24" w14:textId="77777777" w:rsidR="000A2CE8" w:rsidRPr="005301C2" w:rsidRDefault="000A2CE8" w:rsidP="00A025F8">
      <w:pPr>
        <w:shd w:val="clear" w:color="auto" w:fill="FFFFFF"/>
        <w:tabs>
          <w:tab w:val="clear" w:pos="567"/>
          <w:tab w:val="left" w:pos="360"/>
        </w:tabs>
        <w:spacing w:line="240" w:lineRule="auto"/>
        <w:rPr>
          <w:szCs w:val="22"/>
          <w:lang w:val="hr-HR"/>
        </w:rPr>
      </w:pPr>
    </w:p>
    <w:p w14:paraId="05BD6FE7" w14:textId="77777777" w:rsidR="009F0D8E" w:rsidRPr="004E3084" w:rsidRDefault="009F0D8E" w:rsidP="00A025F8">
      <w:pPr>
        <w:keepNext/>
        <w:tabs>
          <w:tab w:val="clear" w:pos="567"/>
        </w:tabs>
        <w:spacing w:line="240" w:lineRule="auto"/>
        <w:ind w:left="567" w:hanging="567"/>
        <w:rPr>
          <w:szCs w:val="22"/>
          <w:lang w:val="hr-HR"/>
        </w:rPr>
      </w:pPr>
      <w:r w:rsidRPr="004E3084">
        <w:rPr>
          <w:b/>
          <w:szCs w:val="22"/>
          <w:lang w:val="hr-HR"/>
        </w:rPr>
        <w:t>4.3</w:t>
      </w:r>
      <w:r w:rsidRPr="004E3084">
        <w:rPr>
          <w:b/>
          <w:szCs w:val="22"/>
          <w:lang w:val="hr-HR"/>
        </w:rPr>
        <w:tab/>
        <w:t>Kontraindikacije</w:t>
      </w:r>
    </w:p>
    <w:p w14:paraId="4F7AAF08" w14:textId="77777777" w:rsidR="009F0D8E" w:rsidRPr="004E3084" w:rsidRDefault="009F0D8E" w:rsidP="00A025F8">
      <w:pPr>
        <w:keepNext/>
        <w:tabs>
          <w:tab w:val="clear" w:pos="567"/>
        </w:tabs>
        <w:spacing w:line="240" w:lineRule="auto"/>
        <w:rPr>
          <w:szCs w:val="22"/>
          <w:lang w:val="hr-HR"/>
        </w:rPr>
      </w:pPr>
    </w:p>
    <w:p w14:paraId="3099B600" w14:textId="77777777" w:rsidR="000A2CE8" w:rsidRPr="004E3084" w:rsidRDefault="000A2CE8" w:rsidP="00A025F8">
      <w:pPr>
        <w:keepNext/>
        <w:tabs>
          <w:tab w:val="clear" w:pos="567"/>
        </w:tabs>
        <w:spacing w:line="240" w:lineRule="auto"/>
        <w:rPr>
          <w:szCs w:val="22"/>
          <w:lang w:val="hr-HR"/>
        </w:rPr>
      </w:pPr>
      <w:r w:rsidRPr="004E3084">
        <w:rPr>
          <w:szCs w:val="22"/>
          <w:lang w:val="hr-HR"/>
        </w:rPr>
        <w:t>Anafilaktič</w:t>
      </w:r>
      <w:r w:rsidR="00B453B1">
        <w:rPr>
          <w:szCs w:val="22"/>
          <w:lang w:val="hr-HR"/>
        </w:rPr>
        <w:t>k</w:t>
      </w:r>
      <w:r w:rsidRPr="004E3084">
        <w:rPr>
          <w:szCs w:val="22"/>
          <w:lang w:val="hr-HR"/>
        </w:rPr>
        <w:t>a reakcija nakon prijašnjeg cijepljenja cjepivom Hexacima.</w:t>
      </w:r>
    </w:p>
    <w:p w14:paraId="13E7EDA7" w14:textId="77777777" w:rsidR="000A2CE8" w:rsidRPr="004E3084" w:rsidRDefault="000A2CE8" w:rsidP="00A025F8">
      <w:pPr>
        <w:keepNext/>
        <w:tabs>
          <w:tab w:val="clear" w:pos="567"/>
        </w:tabs>
        <w:spacing w:line="240" w:lineRule="auto"/>
        <w:rPr>
          <w:szCs w:val="22"/>
          <w:lang w:val="hr-HR"/>
        </w:rPr>
      </w:pPr>
    </w:p>
    <w:p w14:paraId="4394D65E" w14:textId="77777777" w:rsidR="009F0D8E" w:rsidRPr="004E3084" w:rsidRDefault="009F0D8E" w:rsidP="00A025F8">
      <w:pPr>
        <w:shd w:val="clear" w:color="auto" w:fill="FFFFFF"/>
        <w:spacing w:line="240" w:lineRule="auto"/>
        <w:rPr>
          <w:szCs w:val="22"/>
          <w:lang w:val="hr-HR"/>
        </w:rPr>
      </w:pPr>
      <w:r w:rsidRPr="004E3084">
        <w:rPr>
          <w:szCs w:val="22"/>
          <w:lang w:val="hr-HR"/>
        </w:rPr>
        <w:t>Preosjetljivost na djelatne tvari, na bilo koju od pomoćnih tvari navedenih u dijelu 6.1, na</w:t>
      </w:r>
      <w:r w:rsidR="000A2CE8" w:rsidRPr="004E3084">
        <w:rPr>
          <w:szCs w:val="22"/>
          <w:lang w:val="hr-HR"/>
        </w:rPr>
        <w:t xml:space="preserve"> tvari zaostale u tragovima (glutaraldehid, formaldehid, nemicin, streptomicin i polimiksin</w:t>
      </w:r>
      <w:r w:rsidR="00406C44">
        <w:rPr>
          <w:szCs w:val="22"/>
          <w:lang w:val="hr-HR"/>
        </w:rPr>
        <w:t xml:space="preserve"> </w:t>
      </w:r>
      <w:r w:rsidR="00BC65F2" w:rsidRPr="00C112F9">
        <w:rPr>
          <w:szCs w:val="22"/>
          <w:lang w:val="hr-HR"/>
        </w:rPr>
        <w:t>B</w:t>
      </w:r>
      <w:r w:rsidR="000A2CE8" w:rsidRPr="004E3084">
        <w:rPr>
          <w:szCs w:val="22"/>
          <w:lang w:val="hr-HR"/>
        </w:rPr>
        <w:t>), na</w:t>
      </w:r>
      <w:r w:rsidRPr="004E3084">
        <w:rPr>
          <w:szCs w:val="22"/>
          <w:lang w:val="hr-HR"/>
        </w:rPr>
        <w:t xml:space="preserve"> bilo koje cjepivo protiv hripavca, ili nakon prethodnog cijepljenja cjepivom</w:t>
      </w:r>
      <w:r w:rsidR="000A2CE8" w:rsidRPr="004E3084">
        <w:rPr>
          <w:szCs w:val="22"/>
          <w:lang w:val="hr-HR"/>
        </w:rPr>
        <w:t xml:space="preserve"> Hexacima</w:t>
      </w:r>
      <w:r w:rsidRPr="004E3084">
        <w:rPr>
          <w:szCs w:val="22"/>
          <w:lang w:val="hr-HR"/>
        </w:rPr>
        <w:t xml:space="preserve"> ili drugim cjepivom istog sastava. </w:t>
      </w:r>
    </w:p>
    <w:p w14:paraId="3FF09E8D" w14:textId="77777777" w:rsidR="009F0D8E" w:rsidRPr="004E3084" w:rsidRDefault="009F0D8E" w:rsidP="00A025F8">
      <w:pPr>
        <w:widowControl w:val="0"/>
        <w:autoSpaceDE w:val="0"/>
        <w:autoSpaceDN w:val="0"/>
        <w:adjustRightInd w:val="0"/>
        <w:spacing w:line="240" w:lineRule="auto"/>
        <w:rPr>
          <w:szCs w:val="22"/>
          <w:lang w:val="hr-HR"/>
        </w:rPr>
      </w:pPr>
    </w:p>
    <w:p w14:paraId="0CFF6F3A" w14:textId="77777777" w:rsidR="009F0D8E" w:rsidRPr="004E3084" w:rsidRDefault="009F0D8E" w:rsidP="00A025F8">
      <w:pPr>
        <w:widowControl w:val="0"/>
        <w:autoSpaceDE w:val="0"/>
        <w:autoSpaceDN w:val="0"/>
        <w:adjustRightInd w:val="0"/>
        <w:spacing w:line="240" w:lineRule="auto"/>
        <w:rPr>
          <w:szCs w:val="22"/>
          <w:lang w:val="hr-HR"/>
        </w:rPr>
      </w:pPr>
      <w:r w:rsidRPr="004E3084">
        <w:rPr>
          <w:szCs w:val="22"/>
          <w:lang w:val="hr-HR"/>
        </w:rPr>
        <w:t xml:space="preserve">Cijepljenje cjepivom </w:t>
      </w:r>
      <w:r w:rsidR="00AA01EB" w:rsidRPr="004E3084">
        <w:rPr>
          <w:szCs w:val="22"/>
          <w:lang w:val="hr-HR"/>
        </w:rPr>
        <w:t>Hexacima</w:t>
      </w:r>
      <w:r w:rsidRPr="004E3084">
        <w:rPr>
          <w:szCs w:val="22"/>
          <w:lang w:val="hr-HR"/>
        </w:rPr>
        <w:t xml:space="preserve"> kontraindicirano je ako </w:t>
      </w:r>
      <w:r w:rsidR="000A2CE8" w:rsidRPr="004E3084">
        <w:rPr>
          <w:szCs w:val="22"/>
          <w:lang w:val="hr-HR"/>
        </w:rPr>
        <w:t xml:space="preserve">pojedinac </w:t>
      </w:r>
      <w:r w:rsidRPr="004E3084">
        <w:rPr>
          <w:szCs w:val="22"/>
          <w:lang w:val="hr-HR"/>
        </w:rPr>
        <w:t xml:space="preserve">ima encefalopatiju nepoznate etiologije, nastalu unutar 7 dana nakon prethodnog cijepljenja cjepivom koje sadrži komponentu hripavca (cjelostanična ili nestanična cjepiva protiv hripavca). </w:t>
      </w:r>
    </w:p>
    <w:p w14:paraId="3E5ABC0B" w14:textId="77777777" w:rsidR="009F0D8E" w:rsidRPr="004E3084" w:rsidRDefault="009F0D8E" w:rsidP="00A025F8">
      <w:pPr>
        <w:tabs>
          <w:tab w:val="clear" w:pos="567"/>
        </w:tabs>
        <w:spacing w:line="240" w:lineRule="auto"/>
        <w:rPr>
          <w:szCs w:val="22"/>
          <w:lang w:val="hr-HR"/>
        </w:rPr>
      </w:pPr>
      <w:r w:rsidRPr="004E3084">
        <w:rPr>
          <w:szCs w:val="22"/>
          <w:lang w:val="hr-HR"/>
        </w:rPr>
        <w:t xml:space="preserve">U takvim je okolnostima potrebno prekinuti cijepljenje protiv hripavca, a shemu cijepljenja treba nastaviti s cjepivima protiv </w:t>
      </w:r>
      <w:r w:rsidR="00C24571" w:rsidRPr="004E3084">
        <w:rPr>
          <w:szCs w:val="22"/>
          <w:lang w:val="hr-HR"/>
        </w:rPr>
        <w:t>difterije</w:t>
      </w:r>
      <w:r w:rsidR="002C3712" w:rsidRPr="004E3084">
        <w:rPr>
          <w:szCs w:val="22"/>
          <w:lang w:val="hr-HR"/>
        </w:rPr>
        <w:t xml:space="preserve">, </w:t>
      </w:r>
      <w:r w:rsidRPr="004E3084">
        <w:rPr>
          <w:szCs w:val="22"/>
          <w:lang w:val="hr-HR"/>
        </w:rPr>
        <w:t>tetanusa, hepatitisa B, poliomijelitisa i Hib</w:t>
      </w:r>
      <w:r w:rsidR="002C3712" w:rsidRPr="004E3084">
        <w:rPr>
          <w:szCs w:val="22"/>
          <w:lang w:val="hr-HR"/>
        </w:rPr>
        <w:t>-a</w:t>
      </w:r>
      <w:r w:rsidRPr="004E3084">
        <w:rPr>
          <w:szCs w:val="22"/>
          <w:lang w:val="hr-HR"/>
        </w:rPr>
        <w:t>.</w:t>
      </w:r>
    </w:p>
    <w:p w14:paraId="39ECBFC6" w14:textId="77777777" w:rsidR="009F0D8E" w:rsidRPr="004E3084" w:rsidRDefault="009F0D8E" w:rsidP="00A025F8">
      <w:pPr>
        <w:shd w:val="clear" w:color="auto" w:fill="FFFFFF"/>
        <w:spacing w:line="240" w:lineRule="auto"/>
        <w:rPr>
          <w:szCs w:val="22"/>
          <w:lang w:val="hr-HR"/>
        </w:rPr>
      </w:pPr>
    </w:p>
    <w:p w14:paraId="4A85D73C" w14:textId="77777777" w:rsidR="009F0D8E" w:rsidRPr="004E3084" w:rsidRDefault="009F0D8E" w:rsidP="00A025F8">
      <w:pPr>
        <w:shd w:val="clear" w:color="auto" w:fill="FFFFFF"/>
        <w:spacing w:line="240" w:lineRule="auto"/>
        <w:rPr>
          <w:szCs w:val="22"/>
          <w:lang w:val="hr-HR"/>
        </w:rPr>
      </w:pPr>
      <w:r w:rsidRPr="004E3084">
        <w:rPr>
          <w:szCs w:val="22"/>
          <w:lang w:val="hr-HR"/>
        </w:rPr>
        <w:t xml:space="preserve">Cjepivo protiv hripavca ne smije se primijeniti u pacijenata s </w:t>
      </w:r>
      <w:r w:rsidR="000A2CE8" w:rsidRPr="004E3084">
        <w:rPr>
          <w:szCs w:val="22"/>
          <w:lang w:val="hr-HR"/>
        </w:rPr>
        <w:t xml:space="preserve">nekontroliranim neurološkim poremećajem ili nekontroliranom epilepsijom </w:t>
      </w:r>
      <w:r w:rsidRPr="004E3084">
        <w:rPr>
          <w:szCs w:val="22"/>
          <w:lang w:val="hr-HR"/>
        </w:rPr>
        <w:t xml:space="preserve">dok se ne </w:t>
      </w:r>
      <w:r w:rsidR="002C3712" w:rsidRPr="004E3084">
        <w:rPr>
          <w:szCs w:val="22"/>
          <w:lang w:val="hr-HR"/>
        </w:rPr>
        <w:t>odredi</w:t>
      </w:r>
      <w:r w:rsidRPr="004E3084">
        <w:rPr>
          <w:szCs w:val="22"/>
          <w:lang w:val="hr-HR"/>
        </w:rPr>
        <w:t xml:space="preserve"> terapija, stabilizira stanje i dok koristi ne budu </w:t>
      </w:r>
      <w:r w:rsidR="00CB2C85">
        <w:rPr>
          <w:szCs w:val="22"/>
          <w:lang w:val="hr-HR"/>
        </w:rPr>
        <w:t>jasno</w:t>
      </w:r>
      <w:r w:rsidR="00CB2C85" w:rsidRPr="004E3084">
        <w:rPr>
          <w:szCs w:val="22"/>
          <w:lang w:val="hr-HR"/>
        </w:rPr>
        <w:t xml:space="preserve"> </w:t>
      </w:r>
      <w:r w:rsidRPr="004E3084">
        <w:rPr>
          <w:szCs w:val="22"/>
          <w:lang w:val="hr-HR"/>
        </w:rPr>
        <w:t xml:space="preserve">veće od rizika. </w:t>
      </w:r>
    </w:p>
    <w:p w14:paraId="0B9EFD81" w14:textId="77777777" w:rsidR="009F0D8E" w:rsidRPr="004E3084" w:rsidRDefault="009F0D8E" w:rsidP="00A025F8">
      <w:pPr>
        <w:tabs>
          <w:tab w:val="clear" w:pos="567"/>
        </w:tabs>
        <w:spacing w:line="240" w:lineRule="auto"/>
        <w:rPr>
          <w:szCs w:val="22"/>
          <w:lang w:val="hr-HR"/>
        </w:rPr>
      </w:pPr>
    </w:p>
    <w:p w14:paraId="6D6FF622" w14:textId="77777777" w:rsidR="009F0D8E" w:rsidRPr="004E3084" w:rsidRDefault="009F0D8E" w:rsidP="00A025F8">
      <w:pPr>
        <w:tabs>
          <w:tab w:val="clear" w:pos="567"/>
        </w:tabs>
        <w:spacing w:line="240" w:lineRule="auto"/>
        <w:ind w:left="567" w:hanging="567"/>
        <w:rPr>
          <w:b/>
          <w:szCs w:val="22"/>
          <w:lang w:val="hr-HR"/>
        </w:rPr>
      </w:pPr>
      <w:r w:rsidRPr="004E3084">
        <w:rPr>
          <w:b/>
          <w:szCs w:val="22"/>
          <w:lang w:val="hr-HR"/>
        </w:rPr>
        <w:t>4.4</w:t>
      </w:r>
      <w:r w:rsidRPr="004E3084">
        <w:rPr>
          <w:b/>
          <w:szCs w:val="22"/>
          <w:lang w:val="hr-HR"/>
        </w:rPr>
        <w:tab/>
        <w:t>Posebna upozorenja i mjere opreza pri uporabi</w:t>
      </w:r>
    </w:p>
    <w:p w14:paraId="7B425FFF" w14:textId="77777777" w:rsidR="009F0D8E" w:rsidRPr="004E3084" w:rsidRDefault="009F0D8E" w:rsidP="00A025F8">
      <w:pPr>
        <w:spacing w:line="240" w:lineRule="auto"/>
        <w:rPr>
          <w:szCs w:val="22"/>
          <w:lang w:val="hr-HR"/>
        </w:rPr>
      </w:pPr>
    </w:p>
    <w:p w14:paraId="3C69BE56" w14:textId="77777777" w:rsidR="004C40C4" w:rsidRPr="0083198D" w:rsidRDefault="004C40C4" w:rsidP="004C40C4">
      <w:pPr>
        <w:spacing w:line="240" w:lineRule="auto"/>
        <w:rPr>
          <w:lang w:val="hr-HR"/>
        </w:rPr>
      </w:pPr>
      <w:r w:rsidRPr="0083198D">
        <w:rPr>
          <w:u w:val="single"/>
          <w:lang w:val="hr-HR"/>
        </w:rPr>
        <w:t>Sljedivost</w:t>
      </w:r>
    </w:p>
    <w:p w14:paraId="3FB7B718" w14:textId="77777777" w:rsidR="004C40C4" w:rsidRPr="0083198D" w:rsidRDefault="004C40C4" w:rsidP="004C40C4">
      <w:pPr>
        <w:spacing w:line="240" w:lineRule="auto"/>
        <w:rPr>
          <w:lang w:val="hr-HR"/>
        </w:rPr>
      </w:pPr>
    </w:p>
    <w:p w14:paraId="05F7E2FF" w14:textId="77777777" w:rsidR="004C40C4" w:rsidRDefault="004C40C4" w:rsidP="004C40C4">
      <w:pPr>
        <w:spacing w:line="240" w:lineRule="auto"/>
        <w:rPr>
          <w:szCs w:val="22"/>
          <w:lang w:val="hr-HR"/>
        </w:rPr>
      </w:pPr>
      <w:r w:rsidRPr="0083198D">
        <w:rPr>
          <w:lang w:val="hr-HR"/>
        </w:rPr>
        <w:t>Kako bi se poboljšala sljedivost bioloških lijekova, naziv i broj serije primijenjenog lijeka potrebno je jasno evidentirati.</w:t>
      </w:r>
    </w:p>
    <w:p w14:paraId="11CC0ADC" w14:textId="77777777" w:rsidR="004C40C4" w:rsidRDefault="004C40C4" w:rsidP="00A025F8">
      <w:pPr>
        <w:spacing w:line="240" w:lineRule="auto"/>
        <w:rPr>
          <w:szCs w:val="22"/>
          <w:lang w:val="hr-HR"/>
        </w:rPr>
      </w:pPr>
    </w:p>
    <w:p w14:paraId="5BC95291" w14:textId="77777777" w:rsidR="009F0D8E" w:rsidRPr="004E3084" w:rsidRDefault="00AA01EB" w:rsidP="00A025F8">
      <w:pPr>
        <w:spacing w:line="240" w:lineRule="auto"/>
        <w:rPr>
          <w:szCs w:val="22"/>
          <w:lang w:val="hr-HR"/>
        </w:rPr>
      </w:pPr>
      <w:r w:rsidRPr="004E3084">
        <w:rPr>
          <w:szCs w:val="22"/>
          <w:lang w:val="hr-HR"/>
        </w:rPr>
        <w:t>Hexacima</w:t>
      </w:r>
      <w:r w:rsidR="009F0D8E" w:rsidRPr="004E3084">
        <w:rPr>
          <w:szCs w:val="22"/>
          <w:lang w:val="hr-HR"/>
        </w:rPr>
        <w:t xml:space="preserve"> neće spriječiti bolesti prouzročene patogenima koji nisu </w:t>
      </w:r>
      <w:r w:rsidR="009F0D8E" w:rsidRPr="004E3084">
        <w:rPr>
          <w:i/>
          <w:szCs w:val="22"/>
          <w:lang w:val="hr-HR"/>
        </w:rPr>
        <w:t>Corynebacterium diphtheriae</w:t>
      </w:r>
      <w:r w:rsidR="009F0D8E" w:rsidRPr="004E3084">
        <w:rPr>
          <w:szCs w:val="22"/>
          <w:lang w:val="hr-HR"/>
        </w:rPr>
        <w:t>,</w:t>
      </w:r>
    </w:p>
    <w:p w14:paraId="55716ACD" w14:textId="77777777" w:rsidR="009F0D8E" w:rsidRPr="004E3084" w:rsidRDefault="009F0D8E" w:rsidP="00A025F8">
      <w:pPr>
        <w:spacing w:line="240" w:lineRule="auto"/>
        <w:rPr>
          <w:szCs w:val="22"/>
          <w:lang w:val="hr-HR"/>
        </w:rPr>
      </w:pPr>
      <w:r w:rsidRPr="004E3084">
        <w:rPr>
          <w:i/>
          <w:szCs w:val="22"/>
          <w:lang w:val="hr-HR"/>
        </w:rPr>
        <w:t>Clostridium tetani</w:t>
      </w:r>
      <w:r w:rsidRPr="004E3084">
        <w:rPr>
          <w:szCs w:val="22"/>
          <w:lang w:val="hr-HR"/>
        </w:rPr>
        <w:t xml:space="preserve">, </w:t>
      </w:r>
      <w:r w:rsidRPr="004E3084">
        <w:rPr>
          <w:i/>
          <w:szCs w:val="22"/>
          <w:lang w:val="hr-HR"/>
        </w:rPr>
        <w:t>Bordetella pertussis</w:t>
      </w:r>
      <w:r w:rsidRPr="004E3084">
        <w:rPr>
          <w:szCs w:val="22"/>
          <w:lang w:val="hr-HR"/>
        </w:rPr>
        <w:t>, virus hepatitisa B, polio</w:t>
      </w:r>
      <w:r w:rsidR="0060164B">
        <w:rPr>
          <w:szCs w:val="22"/>
          <w:lang w:val="hr-HR"/>
        </w:rPr>
        <w:t>viru</w:t>
      </w:r>
      <w:r w:rsidRPr="004E3084">
        <w:rPr>
          <w:szCs w:val="22"/>
          <w:lang w:val="hr-HR"/>
        </w:rPr>
        <w:t xml:space="preserve">s ili </w:t>
      </w:r>
      <w:r w:rsidRPr="004E3084">
        <w:rPr>
          <w:i/>
          <w:szCs w:val="22"/>
          <w:lang w:val="hr-HR"/>
        </w:rPr>
        <w:t>Haemophilus influenzae</w:t>
      </w:r>
      <w:r w:rsidRPr="004E3084">
        <w:rPr>
          <w:szCs w:val="22"/>
          <w:lang w:val="hr-HR"/>
        </w:rPr>
        <w:t xml:space="preserve"> tip b. Međutim, može se očekivati da će imunizacija spriječiti i hepatitis D zato što se hepatitis D (prouzročen delta agensom) ne javlja ako nije prisutna i zaraza hepatitisom B.</w:t>
      </w:r>
    </w:p>
    <w:p w14:paraId="7B1B2A6A" w14:textId="77777777" w:rsidR="009F0D8E" w:rsidRPr="004E3084" w:rsidRDefault="00AA01EB" w:rsidP="00A025F8">
      <w:pPr>
        <w:spacing w:line="240" w:lineRule="auto"/>
        <w:rPr>
          <w:szCs w:val="22"/>
          <w:lang w:val="hr-HR"/>
        </w:rPr>
      </w:pPr>
      <w:r w:rsidRPr="004E3084">
        <w:rPr>
          <w:szCs w:val="22"/>
          <w:lang w:val="hr-HR"/>
        </w:rPr>
        <w:t>Hexacima</w:t>
      </w:r>
      <w:r w:rsidR="009F0D8E" w:rsidRPr="004E3084">
        <w:rPr>
          <w:szCs w:val="22"/>
          <w:lang w:val="hr-HR"/>
        </w:rPr>
        <w:t xml:space="preserve"> neće zaštititi od </w:t>
      </w:r>
      <w:r w:rsidR="00711456">
        <w:rPr>
          <w:szCs w:val="22"/>
          <w:lang w:val="hr-HR"/>
        </w:rPr>
        <w:t>infekcije</w:t>
      </w:r>
      <w:r w:rsidR="00711456" w:rsidRPr="004E3084">
        <w:rPr>
          <w:szCs w:val="22"/>
          <w:lang w:val="hr-HR"/>
        </w:rPr>
        <w:t xml:space="preserve"> </w:t>
      </w:r>
      <w:r w:rsidR="009F0D8E" w:rsidRPr="004E3084">
        <w:rPr>
          <w:szCs w:val="22"/>
          <w:lang w:val="hr-HR"/>
        </w:rPr>
        <w:t>hepatitisom prouzročene drugim patogenima poput virusa hepatitisa A, hepatitisa C i hepatitisa E ili drugih patogena koji napadaju jetru.</w:t>
      </w:r>
    </w:p>
    <w:p w14:paraId="5C370C95" w14:textId="77777777" w:rsidR="009F0D8E" w:rsidRPr="004E3084" w:rsidRDefault="009F0D8E" w:rsidP="00A025F8">
      <w:pPr>
        <w:spacing w:line="240" w:lineRule="auto"/>
        <w:rPr>
          <w:szCs w:val="22"/>
          <w:lang w:val="hr-HR"/>
        </w:rPr>
      </w:pPr>
    </w:p>
    <w:p w14:paraId="46EA9582" w14:textId="77777777" w:rsidR="009F0D8E" w:rsidRPr="004E3084" w:rsidRDefault="009F0D8E" w:rsidP="00A025F8">
      <w:pPr>
        <w:spacing w:line="240" w:lineRule="auto"/>
        <w:rPr>
          <w:szCs w:val="22"/>
          <w:lang w:val="hr-HR"/>
        </w:rPr>
      </w:pPr>
      <w:r w:rsidRPr="004E3084">
        <w:rPr>
          <w:szCs w:val="22"/>
          <w:lang w:val="hr-HR"/>
        </w:rPr>
        <w:t xml:space="preserve">S obzirom na dugu inkubaciju hepatitisa B, postoji mogućnost da je u trenutku cijepljenja prisutna neprepoznata zaraza hepatitisom B. U takvim slučajevima cjepivo možda neće spriječiti </w:t>
      </w:r>
      <w:r w:rsidR="0046117E">
        <w:rPr>
          <w:szCs w:val="22"/>
          <w:lang w:val="hr-HR"/>
        </w:rPr>
        <w:t>infekciju</w:t>
      </w:r>
      <w:r w:rsidR="0046117E" w:rsidRPr="004E3084">
        <w:rPr>
          <w:szCs w:val="22"/>
          <w:lang w:val="hr-HR"/>
        </w:rPr>
        <w:t xml:space="preserve"> </w:t>
      </w:r>
      <w:r w:rsidRPr="004E3084">
        <w:rPr>
          <w:szCs w:val="22"/>
          <w:lang w:val="hr-HR"/>
        </w:rPr>
        <w:t>hepatitisom B.</w:t>
      </w:r>
    </w:p>
    <w:p w14:paraId="30766CDA" w14:textId="77777777" w:rsidR="009F0D8E" w:rsidRPr="004E3084" w:rsidRDefault="009F0D8E" w:rsidP="00A025F8">
      <w:pPr>
        <w:spacing w:line="240" w:lineRule="auto"/>
        <w:rPr>
          <w:szCs w:val="22"/>
          <w:lang w:val="hr-HR"/>
        </w:rPr>
      </w:pPr>
    </w:p>
    <w:p w14:paraId="4A3AABC1" w14:textId="77777777" w:rsidR="009F0D8E" w:rsidRPr="004E3084" w:rsidRDefault="00AA01EB" w:rsidP="00A025F8">
      <w:pPr>
        <w:spacing w:line="240" w:lineRule="auto"/>
        <w:rPr>
          <w:szCs w:val="22"/>
          <w:lang w:val="hr-HR"/>
        </w:rPr>
      </w:pPr>
      <w:r w:rsidRPr="004E3084">
        <w:rPr>
          <w:szCs w:val="22"/>
          <w:lang w:val="hr-HR"/>
        </w:rPr>
        <w:t>Hexacima</w:t>
      </w:r>
      <w:r w:rsidR="009F0D8E" w:rsidRPr="004E3084">
        <w:rPr>
          <w:szCs w:val="22"/>
          <w:lang w:val="hr-HR"/>
        </w:rPr>
        <w:t xml:space="preserve"> ne štiti od zaraznih bolesti koje su prouzročene drugim tipovima bakterije </w:t>
      </w:r>
      <w:r w:rsidR="009F0D8E" w:rsidRPr="004E3084">
        <w:rPr>
          <w:i/>
          <w:szCs w:val="22"/>
          <w:lang w:val="hr-HR"/>
        </w:rPr>
        <w:t>Haemophilus influenzae</w:t>
      </w:r>
      <w:r w:rsidR="009F0D8E" w:rsidRPr="004E3084">
        <w:rPr>
          <w:szCs w:val="22"/>
          <w:lang w:val="hr-HR"/>
        </w:rPr>
        <w:t xml:space="preserve"> ili drugim uzročnicima meningitisa.</w:t>
      </w:r>
    </w:p>
    <w:p w14:paraId="47DBECAB" w14:textId="77777777" w:rsidR="009F0D8E" w:rsidRPr="004E3084" w:rsidRDefault="009F0D8E" w:rsidP="00A025F8">
      <w:pPr>
        <w:spacing w:line="240" w:lineRule="auto"/>
        <w:rPr>
          <w:szCs w:val="22"/>
          <w:lang w:val="hr-HR"/>
        </w:rPr>
      </w:pPr>
    </w:p>
    <w:p w14:paraId="5B1348FE" w14:textId="77777777" w:rsidR="009F0D8E" w:rsidRPr="004E3084" w:rsidRDefault="009F0D8E" w:rsidP="00A025F8">
      <w:pPr>
        <w:spacing w:line="240" w:lineRule="auto"/>
        <w:rPr>
          <w:szCs w:val="22"/>
          <w:u w:val="single"/>
          <w:lang w:val="hr-HR"/>
        </w:rPr>
      </w:pPr>
      <w:r w:rsidRPr="004E3084">
        <w:rPr>
          <w:szCs w:val="22"/>
          <w:u w:val="single"/>
          <w:lang w:val="hr-HR"/>
        </w:rPr>
        <w:t>Prije imunizacije</w:t>
      </w:r>
    </w:p>
    <w:p w14:paraId="0DE40F32" w14:textId="77777777" w:rsidR="009F0D8E" w:rsidRPr="005301C2" w:rsidRDefault="009F0D8E" w:rsidP="00A025F8">
      <w:pPr>
        <w:spacing w:line="240" w:lineRule="auto"/>
        <w:rPr>
          <w:szCs w:val="22"/>
          <w:lang w:val="hr-HR"/>
        </w:rPr>
      </w:pPr>
    </w:p>
    <w:p w14:paraId="01279941" w14:textId="77777777" w:rsidR="003E754F" w:rsidRPr="004E3084" w:rsidRDefault="000A2CE8" w:rsidP="00A025F8">
      <w:pPr>
        <w:shd w:val="clear" w:color="auto" w:fill="FFFFFF"/>
        <w:spacing w:line="240" w:lineRule="auto"/>
        <w:rPr>
          <w:szCs w:val="22"/>
          <w:lang w:val="hr-HR"/>
        </w:rPr>
      </w:pPr>
      <w:r w:rsidRPr="004E3084">
        <w:rPr>
          <w:szCs w:val="22"/>
          <w:lang w:val="hr-HR"/>
        </w:rPr>
        <w:t>Cijepljenje se mora odgoditi u slučaju umjerene ili teške</w:t>
      </w:r>
      <w:r w:rsidR="000F1C6C">
        <w:rPr>
          <w:szCs w:val="22"/>
          <w:lang w:val="hr-HR"/>
        </w:rPr>
        <w:t xml:space="preserve"> akutne febrilne bolesti ili infekcije</w:t>
      </w:r>
      <w:r w:rsidRPr="004E3084">
        <w:rPr>
          <w:szCs w:val="22"/>
          <w:lang w:val="hr-HR"/>
        </w:rPr>
        <w:t xml:space="preserve">. </w:t>
      </w:r>
      <w:r w:rsidR="002C3712" w:rsidRPr="004E3084">
        <w:rPr>
          <w:szCs w:val="22"/>
          <w:lang w:val="hr-HR"/>
        </w:rPr>
        <w:t>Blaža infekcija</w:t>
      </w:r>
      <w:r w:rsidRPr="004E3084">
        <w:rPr>
          <w:szCs w:val="22"/>
          <w:lang w:val="hr-HR"/>
        </w:rPr>
        <w:t xml:space="preserve"> i/ili blago povišen</w:t>
      </w:r>
      <w:r w:rsidR="000F1C6C">
        <w:rPr>
          <w:szCs w:val="22"/>
          <w:lang w:val="hr-HR"/>
        </w:rPr>
        <w:t>a</w:t>
      </w:r>
      <w:r w:rsidRPr="004E3084">
        <w:rPr>
          <w:szCs w:val="22"/>
          <w:lang w:val="hr-HR"/>
        </w:rPr>
        <w:t xml:space="preserve"> temperatur</w:t>
      </w:r>
      <w:r w:rsidR="000F1C6C">
        <w:rPr>
          <w:szCs w:val="22"/>
          <w:lang w:val="hr-HR"/>
        </w:rPr>
        <w:t>a</w:t>
      </w:r>
      <w:r w:rsidRPr="004E3084">
        <w:rPr>
          <w:szCs w:val="22"/>
          <w:lang w:val="hr-HR"/>
        </w:rPr>
        <w:t xml:space="preserve"> nije </w:t>
      </w:r>
      <w:r w:rsidR="003E754F" w:rsidRPr="004E3084">
        <w:rPr>
          <w:szCs w:val="22"/>
          <w:lang w:val="hr-HR"/>
        </w:rPr>
        <w:t xml:space="preserve">razlog za odgodu </w:t>
      </w:r>
      <w:r w:rsidRPr="004E3084">
        <w:rPr>
          <w:szCs w:val="22"/>
          <w:lang w:val="hr-HR"/>
        </w:rPr>
        <w:t>ci</w:t>
      </w:r>
      <w:r w:rsidR="003E754F" w:rsidRPr="004E3084">
        <w:rPr>
          <w:szCs w:val="22"/>
          <w:lang w:val="hr-HR"/>
        </w:rPr>
        <w:t>jepljenja.</w:t>
      </w:r>
      <w:r w:rsidRPr="004E3084">
        <w:rPr>
          <w:szCs w:val="22"/>
          <w:lang w:val="hr-HR"/>
        </w:rPr>
        <w:t xml:space="preserve"> </w:t>
      </w:r>
    </w:p>
    <w:p w14:paraId="672F0CE8" w14:textId="77777777" w:rsidR="003E754F" w:rsidRPr="004E3084" w:rsidRDefault="003E754F" w:rsidP="00A025F8">
      <w:pPr>
        <w:shd w:val="clear" w:color="auto" w:fill="FFFFFF"/>
        <w:spacing w:line="240" w:lineRule="auto"/>
        <w:rPr>
          <w:szCs w:val="22"/>
          <w:lang w:val="hr-HR"/>
        </w:rPr>
      </w:pPr>
    </w:p>
    <w:p w14:paraId="130F0643" w14:textId="77777777" w:rsidR="009F0D8E" w:rsidRPr="004E3084" w:rsidRDefault="009F0D8E" w:rsidP="00A025F8">
      <w:pPr>
        <w:spacing w:line="240" w:lineRule="auto"/>
        <w:rPr>
          <w:szCs w:val="22"/>
          <w:lang w:val="hr-HR"/>
        </w:rPr>
      </w:pPr>
      <w:r w:rsidRPr="004E3084">
        <w:rPr>
          <w:szCs w:val="22"/>
          <w:lang w:val="hr-HR"/>
        </w:rPr>
        <w:t xml:space="preserve">Prije cijepljenja potrebno je razmotriti povijest bolesti </w:t>
      </w:r>
      <w:r w:rsidR="00BE6BF6" w:rsidRPr="004E3084">
        <w:rPr>
          <w:szCs w:val="22"/>
          <w:lang w:val="hr-HR"/>
        </w:rPr>
        <w:t>osobe</w:t>
      </w:r>
      <w:r w:rsidRPr="004E3084">
        <w:rPr>
          <w:szCs w:val="22"/>
          <w:lang w:val="hr-HR"/>
        </w:rPr>
        <w:t xml:space="preserve"> (posebice prethodna cijepljenja i moguće nuspojave). </w:t>
      </w:r>
      <w:r w:rsidR="003E754F" w:rsidRPr="004E3084">
        <w:rPr>
          <w:szCs w:val="22"/>
          <w:lang w:val="hr-HR"/>
        </w:rPr>
        <w:t>P</w:t>
      </w:r>
      <w:r w:rsidRPr="004E3084">
        <w:rPr>
          <w:szCs w:val="22"/>
          <w:lang w:val="hr-HR"/>
        </w:rPr>
        <w:t xml:space="preserve">rimjena cjepiva </w:t>
      </w:r>
      <w:r w:rsidR="00AA01EB" w:rsidRPr="004E3084">
        <w:rPr>
          <w:szCs w:val="22"/>
          <w:lang w:val="hr-HR"/>
        </w:rPr>
        <w:t>Hexacima</w:t>
      </w:r>
      <w:r w:rsidRPr="004E3084">
        <w:rPr>
          <w:szCs w:val="22"/>
          <w:lang w:val="hr-HR"/>
        </w:rPr>
        <w:t xml:space="preserve"> mora se pažljivo razmotriti</w:t>
      </w:r>
      <w:r w:rsidR="003E754F" w:rsidRPr="004E3084">
        <w:rPr>
          <w:szCs w:val="22"/>
          <w:lang w:val="hr-HR"/>
        </w:rPr>
        <w:t xml:space="preserve"> kod osoba koje u anamnezi imaju ozbiljnu ili tešku reakci</w:t>
      </w:r>
      <w:r w:rsidR="002C3712" w:rsidRPr="004E3084">
        <w:rPr>
          <w:szCs w:val="22"/>
          <w:lang w:val="hr-HR"/>
        </w:rPr>
        <w:t>ju unutar 48 sati od prethodnog cijepljenja</w:t>
      </w:r>
      <w:r w:rsidR="003E754F" w:rsidRPr="004E3084">
        <w:rPr>
          <w:szCs w:val="22"/>
          <w:lang w:val="hr-HR"/>
        </w:rPr>
        <w:t xml:space="preserve"> cjepivom sa sličnim komponentama</w:t>
      </w:r>
      <w:r w:rsidR="000F1C6C">
        <w:rPr>
          <w:szCs w:val="22"/>
          <w:lang w:val="hr-HR"/>
        </w:rPr>
        <w:t>.</w:t>
      </w:r>
    </w:p>
    <w:p w14:paraId="426FFF72" w14:textId="77777777" w:rsidR="009F0D8E" w:rsidRPr="004E3084" w:rsidRDefault="009F0D8E" w:rsidP="00A025F8">
      <w:pPr>
        <w:spacing w:line="240" w:lineRule="auto"/>
        <w:rPr>
          <w:szCs w:val="22"/>
          <w:lang w:val="hr-HR"/>
        </w:rPr>
      </w:pPr>
    </w:p>
    <w:p w14:paraId="5DA7A0B6" w14:textId="77777777" w:rsidR="009F0D8E" w:rsidRPr="004E3084" w:rsidRDefault="009F0D8E" w:rsidP="00A025F8">
      <w:pPr>
        <w:spacing w:line="240" w:lineRule="auto"/>
        <w:rPr>
          <w:szCs w:val="22"/>
          <w:lang w:val="hr-HR"/>
        </w:rPr>
      </w:pPr>
      <w:r w:rsidRPr="004E3084">
        <w:rPr>
          <w:szCs w:val="22"/>
          <w:lang w:val="hr-HR"/>
        </w:rPr>
        <w:t>Prije injekcije bilo koje</w:t>
      </w:r>
      <w:r w:rsidR="000A50F4">
        <w:rPr>
          <w:szCs w:val="22"/>
          <w:lang w:val="hr-HR"/>
        </w:rPr>
        <w:t>g</w:t>
      </w:r>
      <w:r w:rsidRPr="004E3084">
        <w:rPr>
          <w:szCs w:val="22"/>
          <w:lang w:val="hr-HR"/>
        </w:rPr>
        <w:t xml:space="preserve"> biološk</w:t>
      </w:r>
      <w:r w:rsidR="000A50F4">
        <w:rPr>
          <w:szCs w:val="22"/>
          <w:lang w:val="hr-HR"/>
        </w:rPr>
        <w:t>og</w:t>
      </w:r>
      <w:r w:rsidRPr="004E3084">
        <w:rPr>
          <w:szCs w:val="22"/>
          <w:lang w:val="hr-HR"/>
        </w:rPr>
        <w:t xml:space="preserve"> </w:t>
      </w:r>
      <w:r w:rsidR="000A50F4">
        <w:rPr>
          <w:szCs w:val="22"/>
          <w:lang w:val="hr-HR"/>
        </w:rPr>
        <w:t>lijeka</w:t>
      </w:r>
      <w:r w:rsidRPr="004E3084">
        <w:rPr>
          <w:szCs w:val="22"/>
          <w:lang w:val="hr-HR"/>
        </w:rPr>
        <w:t>, osoba odgovorna za primjenu mora poduzeti sve poznate mjere opreza za sprječavanje alergijskih i drugih reakcija.</w:t>
      </w:r>
      <w:r w:rsidR="000F1C6C">
        <w:rPr>
          <w:szCs w:val="22"/>
          <w:lang w:val="hr-HR"/>
        </w:rPr>
        <w:t xml:space="preserve"> </w:t>
      </w:r>
      <w:r w:rsidRPr="004E3084">
        <w:rPr>
          <w:szCs w:val="22"/>
          <w:lang w:val="hr-HR"/>
        </w:rPr>
        <w:t xml:space="preserve">Kao i kod svih cjepiva koja se injiciraju, potrebno je osigurati odgovarajuće medicinsko liječenje i nadzor za slučaj anafilaktičke reakcije nakon primjene cjepiva. </w:t>
      </w:r>
    </w:p>
    <w:p w14:paraId="02CD6054" w14:textId="77777777" w:rsidR="009F0D8E" w:rsidRPr="004E3084" w:rsidRDefault="009F0D8E" w:rsidP="00A025F8">
      <w:pPr>
        <w:spacing w:line="240" w:lineRule="auto"/>
        <w:rPr>
          <w:szCs w:val="22"/>
          <w:lang w:val="hr-HR"/>
        </w:rPr>
      </w:pPr>
    </w:p>
    <w:p w14:paraId="1BF533CF" w14:textId="77777777" w:rsidR="009F0D8E" w:rsidRPr="004E3084" w:rsidRDefault="009F0D8E" w:rsidP="00A025F8">
      <w:pPr>
        <w:spacing w:line="240" w:lineRule="auto"/>
        <w:rPr>
          <w:szCs w:val="22"/>
          <w:lang w:val="hr-HR"/>
        </w:rPr>
      </w:pPr>
      <w:r w:rsidRPr="004E3084">
        <w:rPr>
          <w:szCs w:val="22"/>
          <w:lang w:val="hr-HR"/>
        </w:rPr>
        <w:t>Ako se prilikom prethodnog cijepljenja cjepivom koje sadrži komponentu hripavca pojavila bilo koja od sljedećih reakcija, treba pažljivo razmotriti odluku o davanju daljnjih doza cjepiva koje sadrži komponentu hripavca:</w:t>
      </w:r>
    </w:p>
    <w:p w14:paraId="28D15602" w14:textId="77777777" w:rsidR="009F0D8E" w:rsidRPr="004E3084" w:rsidRDefault="009F0D8E" w:rsidP="00A025F8">
      <w:pPr>
        <w:spacing w:line="240" w:lineRule="auto"/>
        <w:ind w:left="567" w:hanging="567"/>
        <w:rPr>
          <w:szCs w:val="22"/>
          <w:lang w:val="hr-HR"/>
        </w:rPr>
      </w:pPr>
      <w:r w:rsidRPr="004E3084">
        <w:rPr>
          <w:szCs w:val="22"/>
          <w:lang w:val="hr-HR"/>
        </w:rPr>
        <w:t>•</w:t>
      </w:r>
      <w:r w:rsidRPr="004E3084">
        <w:rPr>
          <w:szCs w:val="22"/>
          <w:lang w:val="hr-HR"/>
        </w:rPr>
        <w:tab/>
        <w:t>Temperatura ≥</w:t>
      </w:r>
      <w:r w:rsidR="00A923F2" w:rsidRPr="004E3084">
        <w:rPr>
          <w:szCs w:val="22"/>
          <w:lang w:val="hr-HR"/>
        </w:rPr>
        <w:t> </w:t>
      </w:r>
      <w:r w:rsidRPr="004E3084">
        <w:rPr>
          <w:szCs w:val="22"/>
          <w:lang w:val="hr-HR"/>
        </w:rPr>
        <w:t xml:space="preserve">40°C unutar 48 sati </w:t>
      </w:r>
      <w:r w:rsidR="000A50F4">
        <w:rPr>
          <w:szCs w:val="22"/>
          <w:lang w:val="hr-HR"/>
        </w:rPr>
        <w:t xml:space="preserve">od cijepljenja </w:t>
      </w:r>
      <w:r w:rsidRPr="004E3084">
        <w:rPr>
          <w:szCs w:val="22"/>
          <w:lang w:val="hr-HR"/>
        </w:rPr>
        <w:t>ako se ne može ustanoviti dru</w:t>
      </w:r>
      <w:r w:rsidR="00562966" w:rsidRPr="004E3084">
        <w:rPr>
          <w:szCs w:val="22"/>
          <w:lang w:val="hr-HR"/>
        </w:rPr>
        <w:t>gi</w:t>
      </w:r>
      <w:r w:rsidRPr="004E3084">
        <w:rPr>
          <w:szCs w:val="22"/>
          <w:lang w:val="hr-HR"/>
        </w:rPr>
        <w:t xml:space="preserve"> uzrok;</w:t>
      </w:r>
    </w:p>
    <w:p w14:paraId="01DD51FD" w14:textId="77777777" w:rsidR="009F0D8E" w:rsidRPr="004E3084" w:rsidRDefault="009F0D8E" w:rsidP="00A025F8">
      <w:pPr>
        <w:spacing w:line="240" w:lineRule="auto"/>
        <w:ind w:left="567" w:hanging="567"/>
        <w:rPr>
          <w:szCs w:val="22"/>
          <w:lang w:val="hr-HR"/>
        </w:rPr>
      </w:pPr>
      <w:r w:rsidRPr="004E3084">
        <w:rPr>
          <w:szCs w:val="22"/>
          <w:lang w:val="hr-HR"/>
        </w:rPr>
        <w:t>•</w:t>
      </w:r>
      <w:r w:rsidRPr="004E3084">
        <w:rPr>
          <w:szCs w:val="22"/>
          <w:lang w:val="hr-HR"/>
        </w:rPr>
        <w:tab/>
        <w:t>Kolaps ili stanje slično šoku (hipotonično-hiporesponzivn</w:t>
      </w:r>
      <w:r w:rsidR="00A923F2" w:rsidRPr="004E3084">
        <w:rPr>
          <w:szCs w:val="22"/>
          <w:lang w:val="hr-HR"/>
        </w:rPr>
        <w:t>a</w:t>
      </w:r>
      <w:r w:rsidRPr="004E3084">
        <w:rPr>
          <w:szCs w:val="22"/>
          <w:lang w:val="hr-HR"/>
        </w:rPr>
        <w:t xml:space="preserve"> epizoda) unutar 48 sati od</w:t>
      </w:r>
      <w:r w:rsidR="00C70192" w:rsidRPr="004E3084">
        <w:rPr>
          <w:szCs w:val="22"/>
          <w:lang w:val="hr-HR"/>
        </w:rPr>
        <w:t xml:space="preserve"> </w:t>
      </w:r>
      <w:r w:rsidRPr="004E3084">
        <w:rPr>
          <w:szCs w:val="22"/>
          <w:lang w:val="hr-HR"/>
        </w:rPr>
        <w:t>cijepljenja;</w:t>
      </w:r>
    </w:p>
    <w:p w14:paraId="229F006C" w14:textId="77777777" w:rsidR="009F0D8E" w:rsidRPr="004E3084" w:rsidRDefault="009F0D8E" w:rsidP="00A025F8">
      <w:pPr>
        <w:spacing w:line="240" w:lineRule="auto"/>
        <w:ind w:left="567" w:hanging="567"/>
        <w:rPr>
          <w:szCs w:val="22"/>
          <w:lang w:val="hr-HR"/>
        </w:rPr>
      </w:pPr>
      <w:r w:rsidRPr="004E3084">
        <w:rPr>
          <w:szCs w:val="22"/>
          <w:lang w:val="hr-HR"/>
        </w:rPr>
        <w:t>•</w:t>
      </w:r>
      <w:r w:rsidRPr="004E3084">
        <w:rPr>
          <w:szCs w:val="22"/>
          <w:lang w:val="hr-HR"/>
        </w:rPr>
        <w:tab/>
        <w:t>Uporni, neutješni plač koji traje ≥</w:t>
      </w:r>
      <w:r w:rsidR="00A923F2" w:rsidRPr="004E3084">
        <w:rPr>
          <w:szCs w:val="22"/>
          <w:lang w:val="hr-HR"/>
        </w:rPr>
        <w:t> </w:t>
      </w:r>
      <w:r w:rsidRPr="004E3084">
        <w:rPr>
          <w:szCs w:val="22"/>
          <w:lang w:val="hr-HR"/>
        </w:rPr>
        <w:t>3 sata, nastao unutar 48 sati od cijepljenja;</w:t>
      </w:r>
    </w:p>
    <w:p w14:paraId="48DFFAD7" w14:textId="77777777" w:rsidR="009F0D8E" w:rsidRPr="004E3084" w:rsidRDefault="009F0D8E" w:rsidP="00A025F8">
      <w:pPr>
        <w:spacing w:line="240" w:lineRule="auto"/>
        <w:ind w:left="567" w:hanging="567"/>
        <w:rPr>
          <w:szCs w:val="22"/>
          <w:lang w:val="hr-HR"/>
        </w:rPr>
      </w:pPr>
      <w:r w:rsidRPr="004E3084">
        <w:rPr>
          <w:szCs w:val="22"/>
          <w:lang w:val="hr-HR"/>
        </w:rPr>
        <w:t>•</w:t>
      </w:r>
      <w:r w:rsidRPr="004E3084">
        <w:rPr>
          <w:szCs w:val="22"/>
          <w:lang w:val="hr-HR"/>
        </w:rPr>
        <w:tab/>
        <w:t>Konvulzije, sa ili bez vrućice, unutar 3 dana od cijepljenja.</w:t>
      </w:r>
    </w:p>
    <w:p w14:paraId="53A6DF26" w14:textId="77777777" w:rsidR="003E754F" w:rsidRPr="004E3084" w:rsidRDefault="003E754F" w:rsidP="00A025F8">
      <w:pPr>
        <w:spacing w:line="240" w:lineRule="auto"/>
        <w:rPr>
          <w:szCs w:val="22"/>
          <w:lang w:val="hr-HR"/>
        </w:rPr>
      </w:pPr>
      <w:r w:rsidRPr="004E3084">
        <w:rPr>
          <w:szCs w:val="22"/>
          <w:lang w:val="hr-HR"/>
        </w:rPr>
        <w:t xml:space="preserve">Postoje neke okolnosti kao što je visoka </w:t>
      </w:r>
      <w:r w:rsidR="005660A6">
        <w:rPr>
          <w:szCs w:val="22"/>
          <w:lang w:val="hr-HR"/>
        </w:rPr>
        <w:t>incidencija</w:t>
      </w:r>
      <w:r w:rsidR="005660A6" w:rsidRPr="004E3084">
        <w:rPr>
          <w:szCs w:val="22"/>
          <w:lang w:val="hr-HR"/>
        </w:rPr>
        <w:t xml:space="preserve"> </w:t>
      </w:r>
      <w:r w:rsidR="002C3712" w:rsidRPr="004E3084">
        <w:rPr>
          <w:szCs w:val="22"/>
          <w:lang w:val="hr-HR"/>
        </w:rPr>
        <w:t>hripavca u kojima</w:t>
      </w:r>
      <w:r w:rsidRPr="004E3084">
        <w:rPr>
          <w:szCs w:val="22"/>
          <w:lang w:val="hr-HR"/>
        </w:rPr>
        <w:t xml:space="preserve"> potencijalna korist nadmašuje </w:t>
      </w:r>
      <w:r w:rsidR="002C3712" w:rsidRPr="004E3084">
        <w:rPr>
          <w:szCs w:val="22"/>
          <w:lang w:val="hr-HR"/>
        </w:rPr>
        <w:t xml:space="preserve">mogući </w:t>
      </w:r>
      <w:r w:rsidRPr="004E3084">
        <w:rPr>
          <w:szCs w:val="22"/>
          <w:lang w:val="hr-HR"/>
        </w:rPr>
        <w:t xml:space="preserve">rizik. </w:t>
      </w:r>
    </w:p>
    <w:p w14:paraId="43CB94DD" w14:textId="77777777" w:rsidR="003E754F" w:rsidRPr="004E3084" w:rsidRDefault="003E754F" w:rsidP="00A025F8">
      <w:pPr>
        <w:spacing w:line="240" w:lineRule="auto"/>
        <w:rPr>
          <w:szCs w:val="22"/>
          <w:lang w:val="hr-HR"/>
        </w:rPr>
      </w:pPr>
    </w:p>
    <w:p w14:paraId="741AB6E0" w14:textId="77777777" w:rsidR="009F0D8E" w:rsidRPr="004E3084" w:rsidRDefault="002D3D05" w:rsidP="00A025F8">
      <w:pPr>
        <w:spacing w:line="240" w:lineRule="auto"/>
        <w:rPr>
          <w:szCs w:val="22"/>
          <w:lang w:val="hr-HR"/>
        </w:rPr>
      </w:pPr>
      <w:r>
        <w:rPr>
          <w:szCs w:val="22"/>
          <w:lang w:val="hr-HR"/>
        </w:rPr>
        <w:t>F</w:t>
      </w:r>
      <w:r w:rsidR="009F0D8E" w:rsidRPr="004E3084">
        <w:rPr>
          <w:szCs w:val="22"/>
          <w:lang w:val="hr-HR"/>
        </w:rPr>
        <w:t>ebriln</w:t>
      </w:r>
      <w:r>
        <w:rPr>
          <w:szCs w:val="22"/>
          <w:lang w:val="hr-HR"/>
        </w:rPr>
        <w:t>e</w:t>
      </w:r>
      <w:r w:rsidR="009F0D8E" w:rsidRPr="004E3084">
        <w:rPr>
          <w:szCs w:val="22"/>
          <w:lang w:val="hr-HR"/>
        </w:rPr>
        <w:t xml:space="preserve"> konvulzij</w:t>
      </w:r>
      <w:r>
        <w:rPr>
          <w:szCs w:val="22"/>
          <w:lang w:val="hr-HR"/>
        </w:rPr>
        <w:t>e u anamnezi</w:t>
      </w:r>
      <w:r w:rsidR="009F0D8E" w:rsidRPr="004E3084">
        <w:rPr>
          <w:szCs w:val="22"/>
          <w:lang w:val="hr-HR"/>
        </w:rPr>
        <w:t xml:space="preserve">, obiteljska </w:t>
      </w:r>
      <w:r w:rsidR="00562966" w:rsidRPr="004E3084">
        <w:rPr>
          <w:szCs w:val="22"/>
          <w:lang w:val="hr-HR"/>
        </w:rPr>
        <w:t xml:space="preserve">anamneza </w:t>
      </w:r>
      <w:r w:rsidR="009F0D8E" w:rsidRPr="004E3084">
        <w:rPr>
          <w:szCs w:val="22"/>
          <w:lang w:val="hr-HR"/>
        </w:rPr>
        <w:t>konvulzija ili sindrom iznenadne smrti dojenčeta</w:t>
      </w:r>
      <w:r w:rsidR="00A923F2" w:rsidRPr="004E3084">
        <w:rPr>
          <w:szCs w:val="22"/>
          <w:lang w:val="hr-HR"/>
        </w:rPr>
        <w:t xml:space="preserve"> </w:t>
      </w:r>
      <w:r w:rsidR="009F0D8E" w:rsidRPr="004E3084">
        <w:rPr>
          <w:szCs w:val="22"/>
          <w:lang w:val="hr-HR"/>
        </w:rPr>
        <w:t xml:space="preserve">(SIDS) nisu kontraindikacija za primjenu cjepiva </w:t>
      </w:r>
      <w:r w:rsidR="00AA01EB" w:rsidRPr="004E3084">
        <w:rPr>
          <w:szCs w:val="22"/>
          <w:lang w:val="hr-HR"/>
        </w:rPr>
        <w:t>Hexacima</w:t>
      </w:r>
      <w:r w:rsidR="009F0D8E" w:rsidRPr="004E3084">
        <w:rPr>
          <w:szCs w:val="22"/>
          <w:lang w:val="hr-HR"/>
        </w:rPr>
        <w:t xml:space="preserve">. </w:t>
      </w:r>
      <w:r w:rsidR="002C3712" w:rsidRPr="004E3084">
        <w:rPr>
          <w:szCs w:val="22"/>
          <w:lang w:val="hr-HR"/>
        </w:rPr>
        <w:t>Djec</w:t>
      </w:r>
      <w:r>
        <w:rPr>
          <w:szCs w:val="22"/>
          <w:lang w:val="hr-HR"/>
        </w:rPr>
        <w:t>u</w:t>
      </w:r>
      <w:r w:rsidR="002C3712" w:rsidRPr="004E3084">
        <w:rPr>
          <w:szCs w:val="22"/>
          <w:lang w:val="hr-HR"/>
        </w:rPr>
        <w:t xml:space="preserve"> </w:t>
      </w:r>
      <w:r w:rsidR="009F0D8E" w:rsidRPr="004E3084">
        <w:rPr>
          <w:szCs w:val="22"/>
          <w:lang w:val="hr-HR"/>
        </w:rPr>
        <w:t xml:space="preserve">s </w:t>
      </w:r>
      <w:r>
        <w:rPr>
          <w:szCs w:val="22"/>
          <w:lang w:val="hr-HR"/>
        </w:rPr>
        <w:t>anamnezom</w:t>
      </w:r>
      <w:r w:rsidRPr="004E3084">
        <w:rPr>
          <w:szCs w:val="22"/>
          <w:lang w:val="hr-HR"/>
        </w:rPr>
        <w:t xml:space="preserve"> </w:t>
      </w:r>
      <w:r w:rsidR="009F0D8E" w:rsidRPr="004E3084">
        <w:rPr>
          <w:szCs w:val="22"/>
          <w:lang w:val="hr-HR"/>
        </w:rPr>
        <w:t>febrilnih konvulzija treba pažljivo pratiti jer se takve nuspojave mogu pojaviti unutar 2 do 3 dana nakon cijepljenja.</w:t>
      </w:r>
    </w:p>
    <w:p w14:paraId="3FE6B25A" w14:textId="77777777" w:rsidR="009F0D8E" w:rsidRPr="004E3084" w:rsidRDefault="009F0D8E" w:rsidP="00A025F8">
      <w:pPr>
        <w:spacing w:line="240" w:lineRule="auto"/>
        <w:rPr>
          <w:szCs w:val="22"/>
          <w:lang w:val="hr-HR"/>
        </w:rPr>
      </w:pPr>
    </w:p>
    <w:p w14:paraId="1054EDA8" w14:textId="77777777" w:rsidR="009F0D8E" w:rsidRPr="004E3084" w:rsidRDefault="009F0D8E" w:rsidP="00A025F8">
      <w:pPr>
        <w:spacing w:line="240" w:lineRule="auto"/>
        <w:rPr>
          <w:szCs w:val="22"/>
          <w:lang w:val="hr-HR"/>
        </w:rPr>
      </w:pPr>
      <w:r w:rsidRPr="004E3084">
        <w:rPr>
          <w:szCs w:val="22"/>
          <w:lang w:val="hr-HR"/>
        </w:rPr>
        <w:t>Ako se prilikom prethodnog cijepljenja cjepivom koje sadrži toksoid tetanusa pojavio Guillain-Barréov sindrom ili brahijalni neuritis, odluka o cijepljenju bilo kojim cjepivom koje sadrži toksoid tetanusa treba se bazirati na pomnoj procjeni mogućih koristi i rizika, poput činjenice je li primarn</w:t>
      </w:r>
      <w:r w:rsidR="003E754F" w:rsidRPr="004E3084">
        <w:rPr>
          <w:szCs w:val="22"/>
          <w:lang w:val="hr-HR"/>
        </w:rPr>
        <w:t>a</w:t>
      </w:r>
      <w:r w:rsidRPr="004E3084">
        <w:rPr>
          <w:szCs w:val="22"/>
          <w:lang w:val="hr-HR"/>
        </w:rPr>
        <w:t xml:space="preserve"> imunizacij</w:t>
      </w:r>
      <w:r w:rsidR="003E754F" w:rsidRPr="004E3084">
        <w:rPr>
          <w:szCs w:val="22"/>
          <w:lang w:val="hr-HR"/>
        </w:rPr>
        <w:t>a</w:t>
      </w:r>
      <w:r w:rsidRPr="004E3084">
        <w:rPr>
          <w:szCs w:val="22"/>
          <w:lang w:val="hr-HR"/>
        </w:rPr>
        <w:t xml:space="preserve"> dovršena ili nije. Cijepljenje je obično opravdano kod </w:t>
      </w:r>
      <w:r w:rsidR="003E754F" w:rsidRPr="004E3084">
        <w:rPr>
          <w:szCs w:val="22"/>
          <w:lang w:val="hr-HR"/>
        </w:rPr>
        <w:t>pojedinaca</w:t>
      </w:r>
      <w:r w:rsidRPr="004E3084">
        <w:rPr>
          <w:szCs w:val="22"/>
          <w:lang w:val="hr-HR"/>
        </w:rPr>
        <w:t xml:space="preserve"> </w:t>
      </w:r>
      <w:r w:rsidR="003E754F" w:rsidRPr="004E3084">
        <w:rPr>
          <w:szCs w:val="22"/>
          <w:lang w:val="hr-HR"/>
        </w:rPr>
        <w:t xml:space="preserve">u kojih </w:t>
      </w:r>
      <w:r w:rsidRPr="004E3084">
        <w:rPr>
          <w:szCs w:val="22"/>
          <w:lang w:val="hr-HR"/>
        </w:rPr>
        <w:t>primarn</w:t>
      </w:r>
      <w:r w:rsidR="003E754F" w:rsidRPr="004E3084">
        <w:rPr>
          <w:szCs w:val="22"/>
          <w:lang w:val="hr-HR"/>
        </w:rPr>
        <w:t>a</w:t>
      </w:r>
      <w:r w:rsidRPr="004E3084">
        <w:rPr>
          <w:szCs w:val="22"/>
          <w:lang w:val="hr-HR"/>
        </w:rPr>
        <w:t xml:space="preserve"> imunizacij</w:t>
      </w:r>
      <w:r w:rsidR="003E754F" w:rsidRPr="004E3084">
        <w:rPr>
          <w:szCs w:val="22"/>
          <w:lang w:val="hr-HR"/>
        </w:rPr>
        <w:t>a</w:t>
      </w:r>
      <w:r w:rsidRPr="004E3084">
        <w:rPr>
          <w:szCs w:val="22"/>
          <w:lang w:val="hr-HR"/>
        </w:rPr>
        <w:t xml:space="preserve"> nije potpuna (tj</w:t>
      </w:r>
      <w:r w:rsidR="00A37A7C" w:rsidRPr="004E3084">
        <w:rPr>
          <w:szCs w:val="22"/>
          <w:lang w:val="hr-HR"/>
        </w:rPr>
        <w:t>. primljene su manje od tri doze</w:t>
      </w:r>
      <w:r w:rsidRPr="004E3084">
        <w:rPr>
          <w:szCs w:val="22"/>
          <w:lang w:val="hr-HR"/>
        </w:rPr>
        <w:t>).</w:t>
      </w:r>
    </w:p>
    <w:p w14:paraId="252DFA09" w14:textId="77777777" w:rsidR="009F0D8E" w:rsidRPr="004E3084" w:rsidRDefault="009F0D8E" w:rsidP="00A025F8">
      <w:pPr>
        <w:spacing w:line="240" w:lineRule="auto"/>
        <w:rPr>
          <w:szCs w:val="22"/>
          <w:lang w:val="hr-HR"/>
        </w:rPr>
      </w:pPr>
    </w:p>
    <w:p w14:paraId="6FDDE0FE" w14:textId="77777777" w:rsidR="009F0D8E" w:rsidRPr="004E3084" w:rsidRDefault="009F0D8E" w:rsidP="00A025F8">
      <w:pPr>
        <w:spacing w:line="240" w:lineRule="auto"/>
        <w:rPr>
          <w:szCs w:val="22"/>
          <w:lang w:val="hr-HR"/>
        </w:rPr>
      </w:pPr>
      <w:r w:rsidRPr="004E3084">
        <w:rPr>
          <w:szCs w:val="22"/>
          <w:lang w:val="hr-HR"/>
        </w:rPr>
        <w:t>Imunokompromitirani pacijenti (bilo zbog bolesti ili liječenja) možda neće razviti očekivani imunološki odgovor. Preporučuje se odgađanje cijepljenja do kraja takv</w:t>
      </w:r>
      <w:r w:rsidR="007D3110" w:rsidRPr="004E3084">
        <w:rPr>
          <w:szCs w:val="22"/>
          <w:lang w:val="hr-HR"/>
        </w:rPr>
        <w:t>e bolesti ili</w:t>
      </w:r>
      <w:r w:rsidRPr="004E3084">
        <w:rPr>
          <w:szCs w:val="22"/>
          <w:lang w:val="hr-HR"/>
        </w:rPr>
        <w:t xml:space="preserve"> liječenja. Ipak, cijepljenje p</w:t>
      </w:r>
      <w:r w:rsidR="003E754F" w:rsidRPr="004E3084">
        <w:rPr>
          <w:szCs w:val="22"/>
          <w:lang w:val="hr-HR"/>
        </w:rPr>
        <w:t>ojedinaca</w:t>
      </w:r>
      <w:r w:rsidRPr="004E3084">
        <w:rPr>
          <w:szCs w:val="22"/>
          <w:lang w:val="hr-HR"/>
        </w:rPr>
        <w:t xml:space="preserve"> s kroničnom imunodeficijencijom (kao što je HIV-infekcija) preporučuje se čak i </w:t>
      </w:r>
      <w:r w:rsidR="002C3712" w:rsidRPr="004E3084">
        <w:rPr>
          <w:szCs w:val="22"/>
          <w:lang w:val="hr-HR"/>
        </w:rPr>
        <w:t xml:space="preserve">kad </w:t>
      </w:r>
      <w:r w:rsidRPr="004E3084">
        <w:rPr>
          <w:szCs w:val="22"/>
          <w:lang w:val="hr-HR"/>
        </w:rPr>
        <w:t>odgovor protutijela može biti ograničen.</w:t>
      </w:r>
    </w:p>
    <w:p w14:paraId="2E0D532E" w14:textId="77777777" w:rsidR="009F0D8E" w:rsidRPr="004E3084" w:rsidRDefault="009F0D8E" w:rsidP="00A025F8">
      <w:pPr>
        <w:spacing w:line="240" w:lineRule="auto"/>
        <w:rPr>
          <w:szCs w:val="22"/>
          <w:lang w:val="hr-HR"/>
        </w:rPr>
      </w:pPr>
    </w:p>
    <w:p w14:paraId="503CDC8F" w14:textId="77777777" w:rsidR="003E754F" w:rsidRPr="005301C2" w:rsidRDefault="003E754F" w:rsidP="00A025F8">
      <w:pPr>
        <w:shd w:val="clear" w:color="auto" w:fill="FFFFFF"/>
        <w:spacing w:line="240" w:lineRule="auto"/>
        <w:rPr>
          <w:szCs w:val="22"/>
          <w:u w:val="single"/>
          <w:lang w:val="hr-HR"/>
        </w:rPr>
      </w:pPr>
      <w:r w:rsidRPr="005301C2">
        <w:rPr>
          <w:szCs w:val="22"/>
          <w:u w:val="single"/>
          <w:lang w:val="hr-HR"/>
        </w:rPr>
        <w:t xml:space="preserve">Posebne </w:t>
      </w:r>
      <w:r w:rsidR="002E33BA">
        <w:rPr>
          <w:szCs w:val="22"/>
          <w:u w:val="single"/>
          <w:lang w:val="hr-HR"/>
        </w:rPr>
        <w:t>populacije</w:t>
      </w:r>
    </w:p>
    <w:p w14:paraId="49E6336A" w14:textId="77777777" w:rsidR="003E754F" w:rsidRPr="004E3084" w:rsidRDefault="003E754F" w:rsidP="00A025F8">
      <w:pPr>
        <w:shd w:val="clear" w:color="auto" w:fill="FFFFFF"/>
        <w:spacing w:line="240" w:lineRule="auto"/>
        <w:rPr>
          <w:szCs w:val="22"/>
          <w:lang w:val="hr-HR"/>
        </w:rPr>
      </w:pPr>
    </w:p>
    <w:p w14:paraId="1F4F3EB4" w14:textId="77777777" w:rsidR="000A50F4" w:rsidRDefault="000A50F4" w:rsidP="00A025F8">
      <w:pPr>
        <w:shd w:val="clear" w:color="auto" w:fill="FFFFFF"/>
        <w:spacing w:line="240" w:lineRule="auto"/>
        <w:rPr>
          <w:szCs w:val="22"/>
          <w:lang w:val="hr-HR"/>
        </w:rPr>
      </w:pPr>
      <w:r>
        <w:rPr>
          <w:szCs w:val="22"/>
          <w:lang w:val="hr-HR"/>
        </w:rPr>
        <w:t xml:space="preserve">Podaci o imunogenosti dostupni su za 105 </w:t>
      </w:r>
      <w:r w:rsidR="00F00133">
        <w:rPr>
          <w:szCs w:val="22"/>
          <w:lang w:val="hr-HR"/>
        </w:rPr>
        <w:t>prijevremeno rođene dojenčadi</w:t>
      </w:r>
      <w:r>
        <w:rPr>
          <w:szCs w:val="22"/>
          <w:lang w:val="hr-HR"/>
        </w:rPr>
        <w:t xml:space="preserve">. Ti podaci podupiru primjenu cjepiva Hexacima </w:t>
      </w:r>
      <w:r w:rsidR="00036C3F">
        <w:rPr>
          <w:szCs w:val="22"/>
          <w:lang w:val="hr-HR"/>
        </w:rPr>
        <w:t>kod</w:t>
      </w:r>
      <w:r>
        <w:rPr>
          <w:szCs w:val="22"/>
          <w:lang w:val="hr-HR"/>
        </w:rPr>
        <w:t xml:space="preserve"> </w:t>
      </w:r>
      <w:r w:rsidRPr="000A50F4">
        <w:rPr>
          <w:szCs w:val="22"/>
          <w:lang w:val="hr-HR"/>
        </w:rPr>
        <w:t>prijevremeno rođen</w:t>
      </w:r>
      <w:r w:rsidR="00036C3F">
        <w:rPr>
          <w:szCs w:val="22"/>
          <w:lang w:val="hr-HR"/>
        </w:rPr>
        <w:t>e</w:t>
      </w:r>
      <w:r w:rsidRPr="000A50F4">
        <w:rPr>
          <w:szCs w:val="22"/>
          <w:lang w:val="hr-HR"/>
        </w:rPr>
        <w:t xml:space="preserve"> dojenčadi</w:t>
      </w:r>
      <w:r>
        <w:rPr>
          <w:szCs w:val="22"/>
          <w:lang w:val="hr-HR"/>
        </w:rPr>
        <w:t xml:space="preserve">. Kao što je </w:t>
      </w:r>
      <w:r w:rsidR="00036C3F">
        <w:rPr>
          <w:szCs w:val="22"/>
          <w:lang w:val="hr-HR"/>
        </w:rPr>
        <w:t xml:space="preserve">i </w:t>
      </w:r>
      <w:r>
        <w:rPr>
          <w:szCs w:val="22"/>
          <w:lang w:val="hr-HR"/>
        </w:rPr>
        <w:t xml:space="preserve">očekivano kod </w:t>
      </w:r>
      <w:r w:rsidR="00F00133">
        <w:rPr>
          <w:szCs w:val="22"/>
          <w:lang w:val="hr-HR"/>
        </w:rPr>
        <w:t>prijevremeno rođene dojenčadi</w:t>
      </w:r>
      <w:r>
        <w:rPr>
          <w:szCs w:val="22"/>
          <w:lang w:val="hr-HR"/>
        </w:rPr>
        <w:t xml:space="preserve">, zapažen je </w:t>
      </w:r>
      <w:r w:rsidR="00C22B7A">
        <w:rPr>
          <w:szCs w:val="22"/>
          <w:lang w:val="hr-HR"/>
        </w:rPr>
        <w:t>niži</w:t>
      </w:r>
      <w:r>
        <w:rPr>
          <w:szCs w:val="22"/>
          <w:lang w:val="hr-HR"/>
        </w:rPr>
        <w:t xml:space="preserve"> imunološki odgovor na neke antigene kada </w:t>
      </w:r>
      <w:r w:rsidR="008329EE">
        <w:rPr>
          <w:szCs w:val="22"/>
          <w:lang w:val="hr-HR"/>
        </w:rPr>
        <w:t xml:space="preserve">ih </w:t>
      </w:r>
      <w:r>
        <w:rPr>
          <w:szCs w:val="22"/>
          <w:lang w:val="hr-HR"/>
        </w:rPr>
        <w:t xml:space="preserve">se neizravno usporedi s </w:t>
      </w:r>
      <w:r w:rsidR="00DE1888">
        <w:rPr>
          <w:szCs w:val="22"/>
          <w:lang w:val="hr-HR"/>
        </w:rPr>
        <w:t>dojenčadi</w:t>
      </w:r>
      <w:r w:rsidR="00F5362B">
        <w:rPr>
          <w:szCs w:val="22"/>
          <w:lang w:val="hr-HR"/>
        </w:rPr>
        <w:t xml:space="preserve"> </w:t>
      </w:r>
      <w:r w:rsidR="00036C3F">
        <w:rPr>
          <w:szCs w:val="22"/>
          <w:lang w:val="hr-HR"/>
        </w:rPr>
        <w:t>koja je rođena u terminu</w:t>
      </w:r>
      <w:r>
        <w:rPr>
          <w:szCs w:val="22"/>
          <w:lang w:val="hr-HR"/>
        </w:rPr>
        <w:t xml:space="preserve">, iako su postignute </w:t>
      </w:r>
      <w:r w:rsidR="00DE1888">
        <w:rPr>
          <w:szCs w:val="22"/>
          <w:lang w:val="hr-HR"/>
        </w:rPr>
        <w:t xml:space="preserve">seroprotektivne </w:t>
      </w:r>
      <w:r>
        <w:rPr>
          <w:szCs w:val="22"/>
          <w:lang w:val="hr-HR"/>
        </w:rPr>
        <w:t>razine</w:t>
      </w:r>
      <w:r w:rsidR="00DE1888">
        <w:rPr>
          <w:szCs w:val="22"/>
          <w:lang w:val="hr-HR"/>
        </w:rPr>
        <w:t xml:space="preserve"> (vidjeti dio 5.1). U kliničkim ispitivanjima nisu prikupljeni podaci o sigurnosti primjene u </w:t>
      </w:r>
      <w:r w:rsidR="00F00133">
        <w:rPr>
          <w:szCs w:val="22"/>
          <w:lang w:val="hr-HR"/>
        </w:rPr>
        <w:t>prijevremeno rođen</w:t>
      </w:r>
      <w:r w:rsidR="00F5362B">
        <w:rPr>
          <w:szCs w:val="22"/>
          <w:lang w:val="hr-HR"/>
        </w:rPr>
        <w:t>e</w:t>
      </w:r>
      <w:r w:rsidR="00F00133">
        <w:rPr>
          <w:szCs w:val="22"/>
          <w:lang w:val="hr-HR"/>
        </w:rPr>
        <w:t xml:space="preserve"> dojenčadi </w:t>
      </w:r>
      <w:r w:rsidR="00DE1888">
        <w:rPr>
          <w:szCs w:val="22"/>
          <w:lang w:val="hr-HR"/>
        </w:rPr>
        <w:t>(rođen</w:t>
      </w:r>
      <w:r w:rsidR="00F5362B">
        <w:rPr>
          <w:szCs w:val="22"/>
          <w:lang w:val="hr-HR"/>
        </w:rPr>
        <w:t>i</w:t>
      </w:r>
      <w:r w:rsidR="00DE1888">
        <w:rPr>
          <w:szCs w:val="22"/>
          <w:lang w:val="hr-HR"/>
        </w:rPr>
        <w:t xml:space="preserve"> </w:t>
      </w:r>
      <w:r w:rsidR="00DE1888" w:rsidRPr="0083198D">
        <w:rPr>
          <w:lang w:val="hr-HR"/>
        </w:rPr>
        <w:t>≤ 37 tjedana trudnoće).</w:t>
      </w:r>
    </w:p>
    <w:p w14:paraId="3E254706" w14:textId="77777777" w:rsidR="00F5362B" w:rsidRDefault="00F5362B" w:rsidP="00A025F8">
      <w:pPr>
        <w:shd w:val="clear" w:color="auto" w:fill="FFFFFF"/>
        <w:spacing w:line="240" w:lineRule="auto"/>
        <w:rPr>
          <w:szCs w:val="22"/>
          <w:lang w:val="hr-HR"/>
        </w:rPr>
      </w:pPr>
    </w:p>
    <w:p w14:paraId="37227D88" w14:textId="77777777" w:rsidR="009F0D8E" w:rsidRPr="004E3084" w:rsidRDefault="000A50F4" w:rsidP="00A025F8">
      <w:pPr>
        <w:shd w:val="clear" w:color="auto" w:fill="FFFFFF"/>
        <w:spacing w:line="240" w:lineRule="auto"/>
        <w:rPr>
          <w:szCs w:val="22"/>
          <w:lang w:val="hr-HR"/>
        </w:rPr>
      </w:pPr>
      <w:r w:rsidRPr="004E3084">
        <w:rPr>
          <w:szCs w:val="22"/>
          <w:lang w:val="hr-HR"/>
        </w:rPr>
        <w:t xml:space="preserve">Kod primarne imunizacije </w:t>
      </w:r>
      <w:r w:rsidR="00753AD6">
        <w:rPr>
          <w:szCs w:val="22"/>
          <w:lang w:val="hr-HR"/>
        </w:rPr>
        <w:t xml:space="preserve">veoma </w:t>
      </w:r>
      <w:r w:rsidR="00F00133">
        <w:rPr>
          <w:szCs w:val="22"/>
          <w:lang w:val="hr-HR"/>
        </w:rPr>
        <w:t xml:space="preserve">rano rođene nedonoščadi </w:t>
      </w:r>
      <w:r w:rsidRPr="004E3084">
        <w:rPr>
          <w:szCs w:val="22"/>
          <w:lang w:val="hr-HR"/>
        </w:rPr>
        <w:t>(</w:t>
      </w:r>
      <w:r>
        <w:rPr>
          <w:szCs w:val="22"/>
          <w:lang w:val="hr-HR"/>
        </w:rPr>
        <w:t xml:space="preserve">rođene </w:t>
      </w:r>
      <w:r w:rsidRPr="004E3084">
        <w:rPr>
          <w:szCs w:val="22"/>
          <w:lang w:val="hr-HR"/>
        </w:rPr>
        <w:t>≤ 28 tjedana trudnoće), a posebno u onih s nezrelošću dišnog sustava u anamnezi</w:t>
      </w:r>
      <w:r w:rsidR="00F5362B">
        <w:rPr>
          <w:szCs w:val="22"/>
          <w:lang w:val="hr-HR"/>
        </w:rPr>
        <w:t>,</w:t>
      </w:r>
      <w:r w:rsidRPr="004E3084">
        <w:rPr>
          <w:szCs w:val="22"/>
          <w:lang w:val="hr-HR"/>
        </w:rPr>
        <w:t xml:space="preserve"> treba uzeti u obzir potencijalni rizik od apneje i potrebu za praćenjem respiratorne funkcije tijekom 48 do 72 sata. </w:t>
      </w:r>
      <w:r>
        <w:rPr>
          <w:szCs w:val="22"/>
          <w:lang w:val="hr-HR"/>
        </w:rPr>
        <w:t>S o</w:t>
      </w:r>
      <w:r w:rsidRPr="004E3084">
        <w:rPr>
          <w:szCs w:val="22"/>
          <w:lang w:val="hr-HR"/>
        </w:rPr>
        <w:t>bzirom da je u ovoj skupini dojenčadi korist od cijepljenja visoka, cijepljenje ne treba uskratiti ili ga</w:t>
      </w:r>
      <w:r w:rsidRPr="00BF2CA5">
        <w:rPr>
          <w:lang w:val="hr-HR"/>
        </w:rPr>
        <w:t xml:space="preserve"> </w:t>
      </w:r>
      <w:r w:rsidRPr="00995E67">
        <w:rPr>
          <w:szCs w:val="22"/>
          <w:lang w:val="hr-HR"/>
        </w:rPr>
        <w:t>odgađati</w:t>
      </w:r>
      <w:r w:rsidRPr="004E3084">
        <w:rPr>
          <w:szCs w:val="22"/>
          <w:lang w:val="hr-HR"/>
        </w:rPr>
        <w:t>.</w:t>
      </w:r>
    </w:p>
    <w:p w14:paraId="4136A7C4" w14:textId="77777777" w:rsidR="00F5362B" w:rsidRPr="004E3084" w:rsidRDefault="00F5362B" w:rsidP="00A025F8">
      <w:pPr>
        <w:shd w:val="clear" w:color="auto" w:fill="FFFFFF"/>
        <w:spacing w:line="240" w:lineRule="auto"/>
        <w:rPr>
          <w:szCs w:val="22"/>
          <w:lang w:val="hr-HR"/>
        </w:rPr>
      </w:pPr>
    </w:p>
    <w:p w14:paraId="68CEF07A" w14:textId="77777777" w:rsidR="009F0D8E" w:rsidRPr="004E3084" w:rsidRDefault="009F0D8E" w:rsidP="00A025F8">
      <w:pPr>
        <w:spacing w:line="240" w:lineRule="auto"/>
        <w:rPr>
          <w:szCs w:val="22"/>
          <w:lang w:val="hr-HR"/>
        </w:rPr>
      </w:pPr>
      <w:r w:rsidRPr="004E3084">
        <w:rPr>
          <w:szCs w:val="22"/>
          <w:lang w:val="hr-HR"/>
        </w:rPr>
        <w:t>Imunološki odgovori na cjepivo nisu ispitani u kontekstu genskog polimorfizma.</w:t>
      </w:r>
    </w:p>
    <w:p w14:paraId="65EC7633" w14:textId="77777777" w:rsidR="009F0D8E" w:rsidRPr="004E3084" w:rsidRDefault="009F0D8E" w:rsidP="00A025F8">
      <w:pPr>
        <w:spacing w:line="240" w:lineRule="auto"/>
        <w:rPr>
          <w:szCs w:val="22"/>
          <w:lang w:val="hr-HR"/>
        </w:rPr>
      </w:pPr>
    </w:p>
    <w:p w14:paraId="3B7F625C" w14:textId="77777777" w:rsidR="009F0D8E" w:rsidRDefault="009F0D8E" w:rsidP="00A025F8">
      <w:pPr>
        <w:spacing w:line="240" w:lineRule="auto"/>
        <w:rPr>
          <w:szCs w:val="22"/>
          <w:lang w:val="hr-HR"/>
        </w:rPr>
      </w:pPr>
      <w:r w:rsidRPr="004E3084">
        <w:rPr>
          <w:szCs w:val="22"/>
          <w:lang w:val="hr-HR"/>
        </w:rPr>
        <w:t xml:space="preserve">U </w:t>
      </w:r>
      <w:r w:rsidR="003E754F" w:rsidRPr="004E3084">
        <w:rPr>
          <w:szCs w:val="22"/>
          <w:lang w:val="hr-HR"/>
        </w:rPr>
        <w:t>pojedinaca</w:t>
      </w:r>
      <w:r w:rsidR="00A43606" w:rsidRPr="004E3084">
        <w:rPr>
          <w:szCs w:val="22"/>
          <w:lang w:val="hr-HR"/>
        </w:rPr>
        <w:t xml:space="preserve"> </w:t>
      </w:r>
      <w:r w:rsidRPr="004E3084">
        <w:rPr>
          <w:szCs w:val="22"/>
          <w:lang w:val="hr-HR"/>
        </w:rPr>
        <w:t>s kroničnim za</w:t>
      </w:r>
      <w:r w:rsidR="00562966" w:rsidRPr="004E3084">
        <w:rPr>
          <w:szCs w:val="22"/>
          <w:lang w:val="hr-HR"/>
        </w:rPr>
        <w:t xml:space="preserve">tajenjem </w:t>
      </w:r>
      <w:r w:rsidRPr="004E3084">
        <w:rPr>
          <w:szCs w:val="22"/>
          <w:lang w:val="hr-HR"/>
        </w:rPr>
        <w:t>bubrega zapažen je deficit u odgovoru na hepatitis B i treba razmotriti primjenu dodatnih doza cjepiva protiv hepatitisa B u skladu s razinom protutijela protiv površinskog antigena virusa hepatitisa B (anti-HBsAg).</w:t>
      </w:r>
    </w:p>
    <w:p w14:paraId="20ED497A" w14:textId="77777777" w:rsidR="004C40C4" w:rsidRDefault="004C40C4" w:rsidP="00A025F8">
      <w:pPr>
        <w:spacing w:line="240" w:lineRule="auto"/>
        <w:rPr>
          <w:szCs w:val="22"/>
          <w:lang w:val="hr-HR"/>
        </w:rPr>
      </w:pPr>
    </w:p>
    <w:p w14:paraId="4A288FEE" w14:textId="77777777" w:rsidR="004C40C4" w:rsidRPr="004E3084" w:rsidRDefault="00151D8F" w:rsidP="00A025F8">
      <w:pPr>
        <w:spacing w:line="240" w:lineRule="auto"/>
        <w:rPr>
          <w:szCs w:val="22"/>
          <w:lang w:val="hr-HR"/>
        </w:rPr>
      </w:pPr>
      <w:r>
        <w:rPr>
          <w:szCs w:val="22"/>
          <w:lang w:val="hr-HR"/>
        </w:rPr>
        <w:lastRenderedPageBreak/>
        <w:t>Podaci o i</w:t>
      </w:r>
      <w:r w:rsidR="004C40C4">
        <w:rPr>
          <w:szCs w:val="22"/>
          <w:lang w:val="hr-HR"/>
        </w:rPr>
        <w:t>munogenost</w:t>
      </w:r>
      <w:r>
        <w:rPr>
          <w:szCs w:val="22"/>
          <w:lang w:val="hr-HR"/>
        </w:rPr>
        <w:t>i</w:t>
      </w:r>
      <w:r w:rsidR="004C40C4">
        <w:rPr>
          <w:szCs w:val="22"/>
          <w:lang w:val="hr-HR"/>
        </w:rPr>
        <w:t xml:space="preserve"> </w:t>
      </w:r>
      <w:r w:rsidR="00C70D11">
        <w:rPr>
          <w:szCs w:val="22"/>
          <w:lang w:val="hr-HR"/>
        </w:rPr>
        <w:t xml:space="preserve">u dojenčadi izloženoj HIV-u (zaraženoj i nezaraženoj) </w:t>
      </w:r>
      <w:r w:rsidR="00E837E6">
        <w:rPr>
          <w:szCs w:val="22"/>
          <w:lang w:val="hr-HR"/>
        </w:rPr>
        <w:t xml:space="preserve">pokazali su da je cjepivo Hexacima imunogeno u potencijalno imunodeficijentnoj populaciji dojenčadi izloženoj HIV-u neovisno o njihovom </w:t>
      </w:r>
      <w:r w:rsidR="00C056BB">
        <w:rPr>
          <w:szCs w:val="22"/>
          <w:lang w:val="hr-HR"/>
        </w:rPr>
        <w:t xml:space="preserve">statusu </w:t>
      </w:r>
      <w:r w:rsidR="007D1BF1">
        <w:rPr>
          <w:szCs w:val="22"/>
          <w:lang w:val="hr-HR"/>
        </w:rPr>
        <w:t>HIV</w:t>
      </w:r>
      <w:r w:rsidR="00C056BB">
        <w:rPr>
          <w:szCs w:val="22"/>
          <w:lang w:val="hr-HR"/>
        </w:rPr>
        <w:t>-a</w:t>
      </w:r>
      <w:r w:rsidR="007D1BF1">
        <w:rPr>
          <w:szCs w:val="22"/>
          <w:lang w:val="hr-HR"/>
        </w:rPr>
        <w:t xml:space="preserve"> </w:t>
      </w:r>
      <w:r w:rsidR="0000162B">
        <w:rPr>
          <w:szCs w:val="22"/>
          <w:lang w:val="hr-HR"/>
        </w:rPr>
        <w:t xml:space="preserve">po </w:t>
      </w:r>
      <w:r w:rsidR="007D1BF1">
        <w:rPr>
          <w:szCs w:val="22"/>
          <w:lang w:val="hr-HR"/>
        </w:rPr>
        <w:t>rođenj</w:t>
      </w:r>
      <w:r w:rsidR="0000162B">
        <w:rPr>
          <w:szCs w:val="22"/>
          <w:lang w:val="hr-HR"/>
        </w:rPr>
        <w:t>u</w:t>
      </w:r>
      <w:r w:rsidR="007D1BF1">
        <w:rPr>
          <w:szCs w:val="22"/>
          <w:lang w:val="hr-HR"/>
        </w:rPr>
        <w:t xml:space="preserve"> (vidjeti dio 5.1). </w:t>
      </w:r>
      <w:r w:rsidR="0000162B">
        <w:rPr>
          <w:szCs w:val="22"/>
          <w:lang w:val="hr-HR"/>
        </w:rPr>
        <w:t xml:space="preserve">Nije </w:t>
      </w:r>
      <w:r w:rsidR="009D2152">
        <w:rPr>
          <w:szCs w:val="22"/>
          <w:lang w:val="hr-HR"/>
        </w:rPr>
        <w:t>primijećeno</w:t>
      </w:r>
      <w:r w:rsidR="0000162B">
        <w:rPr>
          <w:szCs w:val="22"/>
          <w:lang w:val="hr-HR"/>
        </w:rPr>
        <w:t xml:space="preserve"> nikakv</w:t>
      </w:r>
      <w:r w:rsidR="00C056BB">
        <w:rPr>
          <w:szCs w:val="22"/>
          <w:lang w:val="hr-HR"/>
        </w:rPr>
        <w:t>o</w:t>
      </w:r>
      <w:r w:rsidR="0000162B">
        <w:rPr>
          <w:szCs w:val="22"/>
          <w:lang w:val="hr-HR"/>
        </w:rPr>
        <w:t xml:space="preserve"> posebn</w:t>
      </w:r>
      <w:r w:rsidR="00C056BB">
        <w:rPr>
          <w:szCs w:val="22"/>
          <w:lang w:val="hr-HR"/>
        </w:rPr>
        <w:t>o</w:t>
      </w:r>
      <w:r w:rsidR="0000162B">
        <w:rPr>
          <w:szCs w:val="22"/>
          <w:lang w:val="hr-HR"/>
        </w:rPr>
        <w:t xml:space="preserve"> </w:t>
      </w:r>
      <w:r w:rsidR="00C056BB">
        <w:rPr>
          <w:szCs w:val="22"/>
          <w:lang w:val="hr-HR"/>
        </w:rPr>
        <w:t>sigurnosno pitanje</w:t>
      </w:r>
      <w:r w:rsidR="0000162B">
        <w:rPr>
          <w:szCs w:val="22"/>
          <w:lang w:val="hr-HR"/>
        </w:rPr>
        <w:t xml:space="preserve"> u ovoj populaciji.</w:t>
      </w:r>
    </w:p>
    <w:p w14:paraId="112689A9" w14:textId="77777777" w:rsidR="009F0D8E" w:rsidRPr="004E3084" w:rsidRDefault="009F0D8E" w:rsidP="00A025F8">
      <w:pPr>
        <w:spacing w:line="240" w:lineRule="auto"/>
        <w:rPr>
          <w:szCs w:val="22"/>
          <w:lang w:val="hr-HR"/>
        </w:rPr>
      </w:pPr>
    </w:p>
    <w:p w14:paraId="0E7BD6F7" w14:textId="77777777" w:rsidR="009F0D8E" w:rsidRPr="004E3084" w:rsidRDefault="009F0D8E" w:rsidP="00A025F8">
      <w:pPr>
        <w:spacing w:line="240" w:lineRule="auto"/>
        <w:rPr>
          <w:szCs w:val="22"/>
          <w:u w:val="single"/>
          <w:lang w:val="hr-HR"/>
        </w:rPr>
      </w:pPr>
      <w:r w:rsidRPr="004E3084">
        <w:rPr>
          <w:szCs w:val="22"/>
          <w:u w:val="single"/>
          <w:lang w:val="hr-HR"/>
        </w:rPr>
        <w:t>Mjere opreza pri uporabi</w:t>
      </w:r>
    </w:p>
    <w:p w14:paraId="3FF2688B" w14:textId="77777777" w:rsidR="009F0D8E" w:rsidRPr="004E3084" w:rsidRDefault="009F0D8E" w:rsidP="00A025F8">
      <w:pPr>
        <w:tabs>
          <w:tab w:val="clear" w:pos="567"/>
        </w:tabs>
        <w:spacing w:line="240" w:lineRule="auto"/>
        <w:ind w:left="360" w:hanging="360"/>
        <w:rPr>
          <w:szCs w:val="22"/>
          <w:lang w:val="hr-HR"/>
        </w:rPr>
      </w:pPr>
    </w:p>
    <w:p w14:paraId="51A179C8" w14:textId="77777777" w:rsidR="009F0D8E" w:rsidRPr="004E3084" w:rsidRDefault="009F0D8E" w:rsidP="00A025F8">
      <w:pPr>
        <w:shd w:val="clear" w:color="auto" w:fill="FFFFFF"/>
        <w:spacing w:line="240" w:lineRule="auto"/>
        <w:rPr>
          <w:szCs w:val="22"/>
          <w:lang w:val="hr-HR"/>
        </w:rPr>
      </w:pPr>
      <w:r w:rsidRPr="004E3084">
        <w:rPr>
          <w:szCs w:val="22"/>
          <w:lang w:val="hr-HR"/>
        </w:rPr>
        <w:t>Ne inj</w:t>
      </w:r>
      <w:r w:rsidR="00562966" w:rsidRPr="004E3084">
        <w:rPr>
          <w:szCs w:val="22"/>
          <w:lang w:val="hr-HR"/>
        </w:rPr>
        <w:t>icirati</w:t>
      </w:r>
      <w:r w:rsidR="002C3712" w:rsidRPr="004E3084">
        <w:rPr>
          <w:szCs w:val="22"/>
          <w:lang w:val="hr-HR"/>
        </w:rPr>
        <w:t xml:space="preserve"> </w:t>
      </w:r>
      <w:r w:rsidR="00411EB9">
        <w:rPr>
          <w:szCs w:val="22"/>
          <w:lang w:val="hr-HR"/>
        </w:rPr>
        <w:t>intravaskularno</w:t>
      </w:r>
      <w:r w:rsidRPr="004E3084">
        <w:rPr>
          <w:szCs w:val="22"/>
          <w:lang w:val="hr-HR"/>
        </w:rPr>
        <w:t xml:space="preserve">, </w:t>
      </w:r>
      <w:r w:rsidR="00411EB9">
        <w:rPr>
          <w:szCs w:val="22"/>
          <w:lang w:val="hr-HR"/>
        </w:rPr>
        <w:t>intradermalno</w:t>
      </w:r>
      <w:r w:rsidRPr="004E3084">
        <w:rPr>
          <w:szCs w:val="22"/>
          <w:lang w:val="hr-HR"/>
        </w:rPr>
        <w:t xml:space="preserve"> ili </w:t>
      </w:r>
      <w:r w:rsidR="00411EB9">
        <w:rPr>
          <w:szCs w:val="22"/>
          <w:lang w:val="hr-HR"/>
        </w:rPr>
        <w:t>supkutano</w:t>
      </w:r>
      <w:r w:rsidRPr="004E3084">
        <w:rPr>
          <w:szCs w:val="22"/>
          <w:lang w:val="hr-HR"/>
        </w:rPr>
        <w:t>.</w:t>
      </w:r>
    </w:p>
    <w:p w14:paraId="3AC9CCF7" w14:textId="77777777" w:rsidR="009F0D8E" w:rsidRPr="004E3084" w:rsidRDefault="009F0D8E" w:rsidP="00A025F8">
      <w:pPr>
        <w:shd w:val="clear" w:color="auto" w:fill="FFFFFF"/>
        <w:spacing w:line="240" w:lineRule="auto"/>
        <w:rPr>
          <w:szCs w:val="22"/>
          <w:lang w:val="hr-HR"/>
        </w:rPr>
      </w:pPr>
    </w:p>
    <w:p w14:paraId="6AC8FB5E" w14:textId="77777777" w:rsidR="009F0D8E" w:rsidRDefault="009F0D8E" w:rsidP="00A025F8">
      <w:pPr>
        <w:spacing w:line="240" w:lineRule="auto"/>
        <w:rPr>
          <w:szCs w:val="22"/>
          <w:lang w:val="hr-HR"/>
        </w:rPr>
      </w:pPr>
      <w:r w:rsidRPr="004E3084">
        <w:rPr>
          <w:szCs w:val="22"/>
          <w:lang w:val="hr-HR"/>
        </w:rPr>
        <w:t xml:space="preserve">Kao i sva ostala cjepiva koja se injiciraju, ovo se cjepivo mora primjenjivati s oprezom u </w:t>
      </w:r>
      <w:r w:rsidR="003E754F" w:rsidRPr="004E3084">
        <w:rPr>
          <w:szCs w:val="22"/>
          <w:lang w:val="hr-HR"/>
        </w:rPr>
        <w:t xml:space="preserve">pojedinca </w:t>
      </w:r>
      <w:r w:rsidRPr="004E3084">
        <w:rPr>
          <w:szCs w:val="22"/>
          <w:lang w:val="hr-HR"/>
        </w:rPr>
        <w:t xml:space="preserve">koji imaju trombocitopeniju ili poremećaj </w:t>
      </w:r>
      <w:r w:rsidR="00A92224">
        <w:rPr>
          <w:szCs w:val="22"/>
          <w:lang w:val="hr-HR"/>
        </w:rPr>
        <w:t>hemostaze</w:t>
      </w:r>
      <w:r w:rsidRPr="004E3084">
        <w:rPr>
          <w:szCs w:val="22"/>
          <w:lang w:val="hr-HR"/>
        </w:rPr>
        <w:t xml:space="preserve"> jer prilikom </w:t>
      </w:r>
      <w:r w:rsidR="00154D68">
        <w:rPr>
          <w:szCs w:val="22"/>
          <w:lang w:val="hr-HR"/>
        </w:rPr>
        <w:t xml:space="preserve">intramuskularne </w:t>
      </w:r>
      <w:r w:rsidRPr="004E3084">
        <w:rPr>
          <w:szCs w:val="22"/>
          <w:lang w:val="hr-HR"/>
        </w:rPr>
        <w:t>primjene može doći do krvarenja.</w:t>
      </w:r>
    </w:p>
    <w:p w14:paraId="3B60249C" w14:textId="77777777" w:rsidR="004C40C4" w:rsidRDefault="004C40C4" w:rsidP="00A025F8">
      <w:pPr>
        <w:spacing w:line="240" w:lineRule="auto"/>
        <w:rPr>
          <w:szCs w:val="22"/>
          <w:lang w:val="hr-HR"/>
        </w:rPr>
      </w:pPr>
    </w:p>
    <w:p w14:paraId="72693808" w14:textId="77777777" w:rsidR="004C40C4" w:rsidRPr="004E3084" w:rsidRDefault="004C40C4" w:rsidP="00A025F8">
      <w:pPr>
        <w:spacing w:line="240" w:lineRule="auto"/>
        <w:rPr>
          <w:szCs w:val="22"/>
          <w:lang w:val="hr-HR"/>
        </w:rPr>
      </w:pPr>
      <w:r w:rsidRPr="004C40C4">
        <w:rPr>
          <w:szCs w:val="22"/>
          <w:lang w:val="hr-HR"/>
        </w:rPr>
        <w:t>Nakon</w:t>
      </w:r>
      <w:r w:rsidR="004A3A22">
        <w:rPr>
          <w:szCs w:val="22"/>
          <w:lang w:val="hr-HR"/>
        </w:rPr>
        <w:t>,</w:t>
      </w:r>
      <w:r w:rsidRPr="004C40C4">
        <w:rPr>
          <w:szCs w:val="22"/>
          <w:lang w:val="hr-HR"/>
        </w:rPr>
        <w:t xml:space="preserve"> ili čak prije</w:t>
      </w:r>
      <w:r w:rsidR="004A3A22">
        <w:rPr>
          <w:szCs w:val="22"/>
          <w:lang w:val="hr-HR"/>
        </w:rPr>
        <w:t>,</w:t>
      </w:r>
      <w:r w:rsidRPr="004C40C4">
        <w:rPr>
          <w:szCs w:val="22"/>
          <w:lang w:val="hr-HR"/>
        </w:rPr>
        <w:t xml:space="preserve"> bilo kojeg cijepljenja može doći do sinkope kao psihogenog odgovora na injekciju iglom. Važno je da postoje utvrđene procedure za sprječavanje </w:t>
      </w:r>
      <w:r w:rsidR="00CE1405">
        <w:rPr>
          <w:szCs w:val="22"/>
          <w:lang w:val="hr-HR"/>
        </w:rPr>
        <w:t xml:space="preserve">pada i </w:t>
      </w:r>
      <w:r w:rsidRPr="004C40C4">
        <w:rPr>
          <w:szCs w:val="22"/>
          <w:lang w:val="hr-HR"/>
        </w:rPr>
        <w:t>ozljed</w:t>
      </w:r>
      <w:r w:rsidR="00CE1405">
        <w:rPr>
          <w:szCs w:val="22"/>
          <w:lang w:val="hr-HR"/>
        </w:rPr>
        <w:t>e</w:t>
      </w:r>
      <w:r w:rsidRPr="004C40C4">
        <w:rPr>
          <w:szCs w:val="22"/>
          <w:lang w:val="hr-HR"/>
        </w:rPr>
        <w:t xml:space="preserve"> </w:t>
      </w:r>
      <w:r w:rsidR="00CE1405">
        <w:rPr>
          <w:szCs w:val="22"/>
          <w:lang w:val="hr-HR"/>
        </w:rPr>
        <w:t>te</w:t>
      </w:r>
      <w:r w:rsidRPr="004C40C4">
        <w:rPr>
          <w:szCs w:val="22"/>
          <w:lang w:val="hr-HR"/>
        </w:rPr>
        <w:t xml:space="preserve"> zbrinjavanje sinkop</w:t>
      </w:r>
      <w:r>
        <w:rPr>
          <w:szCs w:val="22"/>
          <w:lang w:val="hr-HR"/>
        </w:rPr>
        <w:t>e</w:t>
      </w:r>
      <w:r w:rsidRPr="004C40C4">
        <w:rPr>
          <w:szCs w:val="22"/>
          <w:lang w:val="hr-HR"/>
        </w:rPr>
        <w:t>.</w:t>
      </w:r>
    </w:p>
    <w:p w14:paraId="4997700F" w14:textId="77777777" w:rsidR="009F0D8E" w:rsidRPr="004E3084" w:rsidRDefault="009F0D8E" w:rsidP="00A025F8">
      <w:pPr>
        <w:spacing w:line="240" w:lineRule="auto"/>
        <w:rPr>
          <w:szCs w:val="22"/>
          <w:lang w:val="hr-HR"/>
        </w:rPr>
      </w:pPr>
    </w:p>
    <w:p w14:paraId="51B2D1AE" w14:textId="77777777" w:rsidR="009F0D8E" w:rsidRPr="004E3084" w:rsidRDefault="009F0D8E" w:rsidP="00A025F8">
      <w:pPr>
        <w:shd w:val="clear" w:color="auto" w:fill="FFFFFF"/>
        <w:spacing w:line="240" w:lineRule="auto"/>
        <w:rPr>
          <w:szCs w:val="22"/>
          <w:u w:val="single"/>
          <w:lang w:val="hr-HR"/>
        </w:rPr>
      </w:pPr>
      <w:r w:rsidRPr="004E3084">
        <w:rPr>
          <w:szCs w:val="22"/>
          <w:u w:val="single"/>
          <w:lang w:val="hr-HR"/>
        </w:rPr>
        <w:t xml:space="preserve">Interferencija s laboratorijskim </w:t>
      </w:r>
      <w:r w:rsidR="00FA7F5E" w:rsidRPr="004E3084">
        <w:rPr>
          <w:szCs w:val="22"/>
          <w:u w:val="single"/>
          <w:lang w:val="hr-HR"/>
        </w:rPr>
        <w:t>testovima</w:t>
      </w:r>
    </w:p>
    <w:p w14:paraId="5422DF12" w14:textId="77777777" w:rsidR="009F0D8E" w:rsidRPr="004E3084" w:rsidRDefault="009F0D8E" w:rsidP="00A025F8">
      <w:pPr>
        <w:shd w:val="clear" w:color="auto" w:fill="FFFFFF"/>
        <w:spacing w:line="240" w:lineRule="auto"/>
        <w:rPr>
          <w:szCs w:val="22"/>
          <w:lang w:val="hr-HR"/>
        </w:rPr>
      </w:pPr>
    </w:p>
    <w:p w14:paraId="58D48DBA" w14:textId="77777777" w:rsidR="009F0D8E" w:rsidRDefault="009F0D8E" w:rsidP="00A025F8">
      <w:pPr>
        <w:shd w:val="clear" w:color="auto" w:fill="FFFFFF"/>
        <w:spacing w:line="240" w:lineRule="auto"/>
        <w:rPr>
          <w:szCs w:val="22"/>
          <w:lang w:val="hr-HR"/>
        </w:rPr>
      </w:pPr>
      <w:r w:rsidRPr="004E3084">
        <w:rPr>
          <w:szCs w:val="22"/>
          <w:lang w:val="hr-HR"/>
        </w:rPr>
        <w:t>Budući da se polisaharidni antigen kapsule Hib-a izlučuje u mokraći, može se zapaziti pozitivni test urina unutar 1</w:t>
      </w:r>
      <w:r w:rsidR="00AF577F">
        <w:rPr>
          <w:szCs w:val="22"/>
          <w:lang w:val="hr-HR"/>
        </w:rPr>
        <w:t xml:space="preserve"> </w:t>
      </w:r>
      <w:r w:rsidR="003E754F" w:rsidRPr="004E3084">
        <w:rPr>
          <w:szCs w:val="22"/>
          <w:lang w:val="hr-HR"/>
        </w:rPr>
        <w:t xml:space="preserve">do </w:t>
      </w:r>
      <w:r w:rsidRPr="004E3084">
        <w:rPr>
          <w:szCs w:val="22"/>
          <w:lang w:val="hr-HR"/>
        </w:rPr>
        <w:t xml:space="preserve">2 tjedna nakon cijepljenja. Treba obaviti druge testove da bi se potvrdila </w:t>
      </w:r>
      <w:r w:rsidR="00381D96">
        <w:rPr>
          <w:szCs w:val="22"/>
          <w:lang w:val="hr-HR"/>
        </w:rPr>
        <w:t>infekcija</w:t>
      </w:r>
      <w:r w:rsidR="00381D96" w:rsidRPr="004E3084">
        <w:rPr>
          <w:szCs w:val="22"/>
          <w:lang w:val="hr-HR"/>
        </w:rPr>
        <w:t xml:space="preserve"> </w:t>
      </w:r>
      <w:r w:rsidRPr="004E3084">
        <w:rPr>
          <w:szCs w:val="22"/>
          <w:lang w:val="hr-HR"/>
        </w:rPr>
        <w:t>Hib-om tijekom ovog razdoblja.</w:t>
      </w:r>
    </w:p>
    <w:p w14:paraId="6D4E10C1" w14:textId="77777777" w:rsidR="00303EB1" w:rsidRDefault="00303EB1" w:rsidP="00A025F8">
      <w:pPr>
        <w:shd w:val="clear" w:color="auto" w:fill="FFFFFF"/>
        <w:spacing w:line="240" w:lineRule="auto"/>
        <w:rPr>
          <w:szCs w:val="22"/>
          <w:lang w:val="hr-HR"/>
        </w:rPr>
      </w:pPr>
    </w:p>
    <w:p w14:paraId="66E5A370" w14:textId="77777777" w:rsidR="00303EB1" w:rsidRPr="00303EB1" w:rsidRDefault="00303EB1" w:rsidP="00A025F8">
      <w:pPr>
        <w:shd w:val="clear" w:color="auto" w:fill="FFFFFF"/>
        <w:spacing w:line="240" w:lineRule="auto"/>
        <w:rPr>
          <w:szCs w:val="22"/>
          <w:u w:val="single"/>
          <w:lang w:val="hr-HR"/>
        </w:rPr>
      </w:pPr>
      <w:r w:rsidRPr="00303EB1">
        <w:rPr>
          <w:szCs w:val="22"/>
          <w:u w:val="single"/>
          <w:lang w:val="hr-HR"/>
        </w:rPr>
        <w:t>Hexacima sadrži fenilalanin, kalij i natrij</w:t>
      </w:r>
    </w:p>
    <w:p w14:paraId="12BBEC1D" w14:textId="77777777" w:rsidR="00303EB1" w:rsidRDefault="00303EB1" w:rsidP="00A025F8">
      <w:pPr>
        <w:shd w:val="clear" w:color="auto" w:fill="FFFFFF"/>
        <w:spacing w:line="240" w:lineRule="auto"/>
        <w:rPr>
          <w:szCs w:val="22"/>
          <w:lang w:val="hr-HR"/>
        </w:rPr>
      </w:pPr>
    </w:p>
    <w:p w14:paraId="4E5DC1A4" w14:textId="77777777" w:rsidR="00303EB1" w:rsidRDefault="00303EB1" w:rsidP="00A025F8">
      <w:pPr>
        <w:shd w:val="clear" w:color="auto" w:fill="FFFFFF"/>
        <w:spacing w:line="240" w:lineRule="auto"/>
        <w:rPr>
          <w:szCs w:val="22"/>
          <w:lang w:val="hr-HR"/>
        </w:rPr>
      </w:pPr>
      <w:r>
        <w:rPr>
          <w:szCs w:val="22"/>
          <w:lang w:val="hr-HR"/>
        </w:rPr>
        <w:t xml:space="preserve">Hexacima sadrži 85 mikrograma fenilalanina u jednoj dozi od 0,5 ml. </w:t>
      </w:r>
      <w:r w:rsidR="009441F8">
        <w:rPr>
          <w:szCs w:val="22"/>
          <w:lang w:val="hr-HR"/>
        </w:rPr>
        <w:t>Fenilalanin može</w:t>
      </w:r>
      <w:r w:rsidR="009441F8" w:rsidRPr="009441F8">
        <w:rPr>
          <w:szCs w:val="22"/>
          <w:lang w:val="hr-HR"/>
        </w:rPr>
        <w:t xml:space="preserve"> </w:t>
      </w:r>
      <w:r w:rsidR="00036C3F">
        <w:rPr>
          <w:szCs w:val="22"/>
          <w:lang w:val="hr-HR"/>
        </w:rPr>
        <w:t>biti štetan kod osoba</w:t>
      </w:r>
      <w:r w:rsidR="00D557A2">
        <w:rPr>
          <w:szCs w:val="22"/>
          <w:lang w:val="hr-HR"/>
        </w:rPr>
        <w:t xml:space="preserve"> </w:t>
      </w:r>
      <w:r w:rsidR="009441F8">
        <w:rPr>
          <w:szCs w:val="22"/>
          <w:lang w:val="hr-HR"/>
        </w:rPr>
        <w:t xml:space="preserve">koje </w:t>
      </w:r>
      <w:r w:rsidR="009441F8" w:rsidRPr="009441F8">
        <w:rPr>
          <w:szCs w:val="22"/>
          <w:lang w:val="hr-HR"/>
        </w:rPr>
        <w:t>boluj</w:t>
      </w:r>
      <w:r w:rsidR="009441F8">
        <w:rPr>
          <w:szCs w:val="22"/>
          <w:lang w:val="hr-HR"/>
        </w:rPr>
        <w:t>u</w:t>
      </w:r>
      <w:r w:rsidR="009441F8" w:rsidRPr="009441F8">
        <w:rPr>
          <w:szCs w:val="22"/>
          <w:lang w:val="hr-HR"/>
        </w:rPr>
        <w:t xml:space="preserve"> od fenilketonurije, rijetkog genetskog poremećaja kod kojeg dolazi do nakupljanja fenilalanina jer ga tijelo ne može ukloniti na odgovarajući način.</w:t>
      </w:r>
      <w:r>
        <w:rPr>
          <w:szCs w:val="22"/>
          <w:lang w:val="hr-HR"/>
        </w:rPr>
        <w:t xml:space="preserve"> </w:t>
      </w:r>
    </w:p>
    <w:p w14:paraId="7DDA97C0" w14:textId="77777777" w:rsidR="009441F8" w:rsidRPr="004E3084" w:rsidRDefault="009441F8" w:rsidP="00A025F8">
      <w:pPr>
        <w:shd w:val="clear" w:color="auto" w:fill="FFFFFF"/>
        <w:spacing w:line="240" w:lineRule="auto"/>
        <w:rPr>
          <w:szCs w:val="22"/>
          <w:lang w:val="hr-HR"/>
        </w:rPr>
      </w:pPr>
      <w:r>
        <w:rPr>
          <w:szCs w:val="22"/>
          <w:lang w:val="hr-HR"/>
        </w:rPr>
        <w:t xml:space="preserve">Hexacima sadrži </w:t>
      </w:r>
      <w:r w:rsidRPr="009441F8">
        <w:rPr>
          <w:szCs w:val="22"/>
          <w:lang w:val="hr-HR"/>
        </w:rPr>
        <w:t xml:space="preserve">manje od 1 mmol </w:t>
      </w:r>
      <w:r>
        <w:rPr>
          <w:szCs w:val="22"/>
          <w:lang w:val="hr-HR"/>
        </w:rPr>
        <w:t xml:space="preserve">(39 mg) kalija i manje od 1 mmol </w:t>
      </w:r>
      <w:r w:rsidRPr="009441F8">
        <w:rPr>
          <w:szCs w:val="22"/>
          <w:lang w:val="hr-HR"/>
        </w:rPr>
        <w:t>(23 mg) natrija po dozi, tj. zanemarive količine</w:t>
      </w:r>
      <w:r>
        <w:rPr>
          <w:szCs w:val="22"/>
          <w:lang w:val="hr-HR"/>
        </w:rPr>
        <w:t xml:space="preserve"> kalija i</w:t>
      </w:r>
      <w:r w:rsidRPr="009441F8">
        <w:rPr>
          <w:szCs w:val="22"/>
          <w:lang w:val="hr-HR"/>
        </w:rPr>
        <w:t xml:space="preserve"> natrija.</w:t>
      </w:r>
      <w:r>
        <w:rPr>
          <w:szCs w:val="22"/>
          <w:lang w:val="hr-HR"/>
        </w:rPr>
        <w:t xml:space="preserve"> </w:t>
      </w:r>
    </w:p>
    <w:p w14:paraId="45FCA586" w14:textId="77777777" w:rsidR="002A454D" w:rsidRPr="004E3084" w:rsidRDefault="002A454D" w:rsidP="00A025F8">
      <w:pPr>
        <w:spacing w:line="240" w:lineRule="auto"/>
        <w:rPr>
          <w:szCs w:val="22"/>
          <w:lang w:val="hr-HR"/>
        </w:rPr>
      </w:pPr>
    </w:p>
    <w:p w14:paraId="0866DA6D" w14:textId="77777777" w:rsidR="009F0D8E" w:rsidRPr="004E3084" w:rsidRDefault="009F0D8E" w:rsidP="00A025F8">
      <w:pPr>
        <w:tabs>
          <w:tab w:val="clear" w:pos="567"/>
        </w:tabs>
        <w:spacing w:line="240" w:lineRule="auto"/>
        <w:ind w:left="567" w:hanging="567"/>
        <w:rPr>
          <w:szCs w:val="22"/>
          <w:lang w:val="hr-HR"/>
        </w:rPr>
      </w:pPr>
      <w:r w:rsidRPr="004E3084">
        <w:rPr>
          <w:b/>
          <w:szCs w:val="22"/>
          <w:lang w:val="hr-HR"/>
        </w:rPr>
        <w:t>4.5</w:t>
      </w:r>
      <w:r w:rsidRPr="004E3084">
        <w:rPr>
          <w:b/>
          <w:szCs w:val="22"/>
          <w:lang w:val="hr-HR"/>
        </w:rPr>
        <w:tab/>
        <w:t>Interakcije s drugim lijekovima i drugi oblici interakcija</w:t>
      </w:r>
    </w:p>
    <w:p w14:paraId="6CD64BC8" w14:textId="77777777" w:rsidR="009F0D8E" w:rsidRPr="004E3084" w:rsidRDefault="009F0D8E" w:rsidP="00A025F8">
      <w:pPr>
        <w:tabs>
          <w:tab w:val="clear" w:pos="567"/>
        </w:tabs>
        <w:spacing w:line="240" w:lineRule="auto"/>
        <w:rPr>
          <w:szCs w:val="22"/>
          <w:lang w:val="hr-HR"/>
        </w:rPr>
      </w:pPr>
    </w:p>
    <w:p w14:paraId="74261CBB" w14:textId="77777777" w:rsidR="00802744" w:rsidRDefault="009A6823" w:rsidP="00A025F8">
      <w:pPr>
        <w:shd w:val="clear" w:color="auto" w:fill="FFFFFF"/>
        <w:spacing w:line="240" w:lineRule="auto"/>
        <w:rPr>
          <w:szCs w:val="22"/>
          <w:lang w:val="hr-HR"/>
        </w:rPr>
      </w:pPr>
      <w:r>
        <w:rPr>
          <w:szCs w:val="22"/>
          <w:lang w:val="hr-HR"/>
        </w:rPr>
        <w:t xml:space="preserve">Hexacima se može </w:t>
      </w:r>
      <w:r w:rsidR="00036C3F">
        <w:rPr>
          <w:szCs w:val="22"/>
          <w:lang w:val="hr-HR"/>
        </w:rPr>
        <w:t xml:space="preserve">primijeniti </w:t>
      </w:r>
      <w:r>
        <w:rPr>
          <w:szCs w:val="22"/>
          <w:lang w:val="hr-HR"/>
        </w:rPr>
        <w:t xml:space="preserve">istovremeno s </w:t>
      </w:r>
      <w:r w:rsidRPr="00744899">
        <w:rPr>
          <w:szCs w:val="22"/>
          <w:lang w:val="hr-HR"/>
        </w:rPr>
        <w:t>polisaharidnim konjugiranim cjepivom protiv pneumokoka</w:t>
      </w:r>
      <w:r>
        <w:rPr>
          <w:szCs w:val="22"/>
          <w:lang w:val="hr-HR"/>
        </w:rPr>
        <w:t xml:space="preserve">, </w:t>
      </w:r>
      <w:r w:rsidRPr="004E3084">
        <w:rPr>
          <w:szCs w:val="22"/>
          <w:lang w:val="hr-HR"/>
        </w:rPr>
        <w:t xml:space="preserve">cjepivom </w:t>
      </w:r>
      <w:r w:rsidR="00BB38BA">
        <w:rPr>
          <w:szCs w:val="22"/>
          <w:lang w:val="hr-HR"/>
        </w:rPr>
        <w:t>protiv ospica, zaušnjaka</w:t>
      </w:r>
      <w:r w:rsidR="00FD7F44">
        <w:rPr>
          <w:szCs w:val="22"/>
          <w:lang w:val="hr-HR"/>
        </w:rPr>
        <w:t>,</w:t>
      </w:r>
      <w:r w:rsidR="00BB38BA">
        <w:rPr>
          <w:szCs w:val="22"/>
          <w:lang w:val="hr-HR"/>
        </w:rPr>
        <w:t xml:space="preserve"> rubele </w:t>
      </w:r>
      <w:r w:rsidR="00036C3F">
        <w:rPr>
          <w:szCs w:val="22"/>
          <w:lang w:val="hr-HR"/>
        </w:rPr>
        <w:t>(M</w:t>
      </w:r>
      <w:r w:rsidR="003615C6">
        <w:rPr>
          <w:szCs w:val="22"/>
          <w:lang w:val="hr-HR"/>
        </w:rPr>
        <w:t>O-PA-RU</w:t>
      </w:r>
      <w:r w:rsidR="00036C3F">
        <w:rPr>
          <w:szCs w:val="22"/>
          <w:lang w:val="hr-HR"/>
        </w:rPr>
        <w:t xml:space="preserve"> cjepivo)</w:t>
      </w:r>
      <w:r>
        <w:rPr>
          <w:szCs w:val="22"/>
          <w:lang w:val="hr-HR"/>
        </w:rPr>
        <w:t xml:space="preserve">, </w:t>
      </w:r>
      <w:r w:rsidR="00FD7F44">
        <w:rPr>
          <w:szCs w:val="22"/>
          <w:lang w:val="hr-HR"/>
        </w:rPr>
        <w:t xml:space="preserve">cjepivom protiv varičele, </w:t>
      </w:r>
      <w:r w:rsidR="00802744" w:rsidRPr="004E3084">
        <w:rPr>
          <w:szCs w:val="22"/>
          <w:lang w:val="hr-HR"/>
        </w:rPr>
        <w:t>cjepiv</w:t>
      </w:r>
      <w:r w:rsidR="00802744">
        <w:rPr>
          <w:szCs w:val="22"/>
          <w:lang w:val="hr-HR"/>
        </w:rPr>
        <w:t>om</w:t>
      </w:r>
      <w:r w:rsidR="00802744" w:rsidRPr="004E3084">
        <w:rPr>
          <w:szCs w:val="22"/>
          <w:lang w:val="hr-HR"/>
        </w:rPr>
        <w:t xml:space="preserve"> protiv rotavirusa</w:t>
      </w:r>
      <w:r w:rsidR="00802744">
        <w:rPr>
          <w:szCs w:val="22"/>
          <w:lang w:val="hr-HR"/>
        </w:rPr>
        <w:t xml:space="preserve">, </w:t>
      </w:r>
      <w:r w:rsidR="00802744" w:rsidRPr="00744899">
        <w:rPr>
          <w:szCs w:val="22"/>
          <w:lang w:val="hr-HR"/>
        </w:rPr>
        <w:t>konjugiranim cjepivom protiv meningokoka</w:t>
      </w:r>
      <w:r w:rsidR="00802744">
        <w:rPr>
          <w:szCs w:val="22"/>
          <w:lang w:val="hr-HR"/>
        </w:rPr>
        <w:t xml:space="preserve"> </w:t>
      </w:r>
      <w:r w:rsidR="00802744" w:rsidRPr="00744899">
        <w:rPr>
          <w:szCs w:val="22"/>
          <w:lang w:val="hr-HR"/>
        </w:rPr>
        <w:t>grupe C</w:t>
      </w:r>
      <w:r w:rsidR="00802744">
        <w:rPr>
          <w:szCs w:val="22"/>
          <w:lang w:val="hr-HR"/>
        </w:rPr>
        <w:t xml:space="preserve"> ili meningokoka grupe A, C, W-135 i Y budući da nije pokazana klinički značajna interferencija </w:t>
      </w:r>
      <w:r w:rsidR="00802744" w:rsidRPr="00744899">
        <w:rPr>
          <w:szCs w:val="22"/>
          <w:lang w:val="hr-HR"/>
        </w:rPr>
        <w:t>u odgovoru protutijela na svaki od antigena</w:t>
      </w:r>
      <w:r w:rsidR="00802744">
        <w:rPr>
          <w:szCs w:val="22"/>
          <w:lang w:val="hr-HR"/>
        </w:rPr>
        <w:t>.</w:t>
      </w:r>
    </w:p>
    <w:p w14:paraId="7529337B" w14:textId="77777777" w:rsidR="002A454D" w:rsidRDefault="002A454D" w:rsidP="00A025F8">
      <w:pPr>
        <w:shd w:val="clear" w:color="auto" w:fill="FFFFFF"/>
        <w:spacing w:line="240" w:lineRule="auto"/>
        <w:rPr>
          <w:szCs w:val="22"/>
          <w:lang w:val="hr-HR"/>
        </w:rPr>
      </w:pPr>
    </w:p>
    <w:p w14:paraId="48A8F822" w14:textId="77777777" w:rsidR="009F0D8E" w:rsidRPr="004E3084" w:rsidRDefault="009C7247" w:rsidP="00A025F8">
      <w:pPr>
        <w:shd w:val="clear" w:color="auto" w:fill="FFFFFF"/>
        <w:spacing w:line="240" w:lineRule="auto"/>
        <w:rPr>
          <w:szCs w:val="22"/>
          <w:lang w:val="hr-HR"/>
        </w:rPr>
      </w:pPr>
      <w:r w:rsidRPr="004E3084">
        <w:rPr>
          <w:szCs w:val="22"/>
          <w:lang w:val="hr-HR"/>
        </w:rPr>
        <w:t>Ako se razmatra istovremena primjena</w:t>
      </w:r>
      <w:r w:rsidR="00FD7F44">
        <w:rPr>
          <w:szCs w:val="22"/>
          <w:lang w:val="hr-HR"/>
        </w:rPr>
        <w:t xml:space="preserve"> s drugim cjepivom</w:t>
      </w:r>
      <w:r w:rsidRPr="004E3084">
        <w:rPr>
          <w:szCs w:val="22"/>
          <w:lang w:val="hr-HR"/>
        </w:rPr>
        <w:t xml:space="preserve">, za imunizaciju se </w:t>
      </w:r>
      <w:r w:rsidR="009F0D8E" w:rsidRPr="004E3084">
        <w:rPr>
          <w:szCs w:val="22"/>
          <w:lang w:val="hr-HR"/>
        </w:rPr>
        <w:t xml:space="preserve">moraju koristiti odvojena mjesta </w:t>
      </w:r>
      <w:r w:rsidR="008B31A9">
        <w:rPr>
          <w:szCs w:val="22"/>
          <w:lang w:val="hr-HR"/>
        </w:rPr>
        <w:t>injiciranja</w:t>
      </w:r>
      <w:r w:rsidR="009F0D8E" w:rsidRPr="004E3084">
        <w:rPr>
          <w:szCs w:val="22"/>
          <w:lang w:val="hr-HR"/>
        </w:rPr>
        <w:t>.</w:t>
      </w:r>
    </w:p>
    <w:p w14:paraId="15441356" w14:textId="77777777" w:rsidR="009C7247" w:rsidRPr="004E3084" w:rsidRDefault="009C7247" w:rsidP="00A025F8">
      <w:pPr>
        <w:shd w:val="clear" w:color="auto" w:fill="FFFFFF"/>
        <w:spacing w:line="240" w:lineRule="auto"/>
        <w:rPr>
          <w:szCs w:val="22"/>
          <w:lang w:val="hr-HR"/>
        </w:rPr>
      </w:pPr>
    </w:p>
    <w:p w14:paraId="6FA67BB1" w14:textId="77777777" w:rsidR="009C7247" w:rsidRPr="004E3084" w:rsidRDefault="009C7247" w:rsidP="00A025F8">
      <w:pPr>
        <w:shd w:val="clear" w:color="auto" w:fill="FFFFFF"/>
        <w:spacing w:line="240" w:lineRule="auto"/>
        <w:rPr>
          <w:szCs w:val="22"/>
          <w:lang w:val="hr-HR"/>
        </w:rPr>
      </w:pPr>
      <w:r w:rsidRPr="004E3084">
        <w:rPr>
          <w:szCs w:val="22"/>
          <w:lang w:val="hr-HR"/>
        </w:rPr>
        <w:t>Hexacima se ne smije miješati s drugim cjepivima ili drugim lijekovima koji se primjenjuju parenteralno.</w:t>
      </w:r>
    </w:p>
    <w:p w14:paraId="60E43101" w14:textId="77777777" w:rsidR="009F0D8E" w:rsidRPr="004E3084" w:rsidRDefault="009F0D8E" w:rsidP="00A025F8">
      <w:pPr>
        <w:shd w:val="clear" w:color="auto" w:fill="FFFFFF"/>
        <w:spacing w:line="240" w:lineRule="auto"/>
        <w:rPr>
          <w:szCs w:val="22"/>
          <w:lang w:val="hr-HR"/>
        </w:rPr>
      </w:pPr>
    </w:p>
    <w:p w14:paraId="2D38EF5F" w14:textId="77777777" w:rsidR="009F0D8E" w:rsidRPr="004E3084" w:rsidRDefault="00744899" w:rsidP="00A025F8">
      <w:pPr>
        <w:shd w:val="clear" w:color="auto" w:fill="FFFFFF"/>
        <w:spacing w:line="240" w:lineRule="auto"/>
        <w:rPr>
          <w:szCs w:val="22"/>
          <w:lang w:val="hr-HR"/>
        </w:rPr>
      </w:pPr>
      <w:r>
        <w:rPr>
          <w:szCs w:val="22"/>
          <w:lang w:val="hr-HR"/>
        </w:rPr>
        <w:t>N</w:t>
      </w:r>
      <w:r w:rsidR="009F0D8E" w:rsidRPr="00744899">
        <w:rPr>
          <w:szCs w:val="22"/>
          <w:lang w:val="hr-HR"/>
        </w:rPr>
        <w:t xml:space="preserve">ije prijavljena značajna klinička interakcija s drugim </w:t>
      </w:r>
      <w:r w:rsidR="00533032" w:rsidRPr="00744899">
        <w:rPr>
          <w:szCs w:val="22"/>
          <w:lang w:val="hr-HR"/>
        </w:rPr>
        <w:t xml:space="preserve">lijekovima </w:t>
      </w:r>
      <w:r w:rsidR="009F0D8E" w:rsidRPr="00744899">
        <w:rPr>
          <w:szCs w:val="22"/>
          <w:lang w:val="hr-HR"/>
        </w:rPr>
        <w:t>ili biološkim proizvodima</w:t>
      </w:r>
      <w:r>
        <w:rPr>
          <w:szCs w:val="22"/>
          <w:lang w:val="hr-HR"/>
        </w:rPr>
        <w:t xml:space="preserve">, </w:t>
      </w:r>
      <w:r w:rsidRPr="00744899">
        <w:rPr>
          <w:szCs w:val="22"/>
          <w:lang w:val="hr-HR"/>
        </w:rPr>
        <w:t>osim u slučaju imunosupresivne terapije (vidjeti dio 4.4)</w:t>
      </w:r>
      <w:r w:rsidR="009F0D8E" w:rsidRPr="00744899">
        <w:rPr>
          <w:szCs w:val="22"/>
          <w:lang w:val="hr-HR"/>
        </w:rPr>
        <w:t>.</w:t>
      </w:r>
    </w:p>
    <w:p w14:paraId="7C43DA96" w14:textId="77777777" w:rsidR="009F0D8E" w:rsidRPr="004E3084" w:rsidRDefault="009F0D8E" w:rsidP="00A025F8">
      <w:pPr>
        <w:shd w:val="clear" w:color="auto" w:fill="FFFFFF"/>
        <w:spacing w:line="240" w:lineRule="auto"/>
        <w:rPr>
          <w:szCs w:val="22"/>
          <w:u w:val="single"/>
          <w:lang w:val="hr-HR"/>
        </w:rPr>
      </w:pPr>
    </w:p>
    <w:p w14:paraId="5225ACD8" w14:textId="77777777" w:rsidR="009F0D8E" w:rsidRPr="004E3084" w:rsidRDefault="00535C97" w:rsidP="00A025F8">
      <w:pPr>
        <w:shd w:val="clear" w:color="auto" w:fill="FFFFFF"/>
        <w:spacing w:line="240" w:lineRule="auto"/>
        <w:rPr>
          <w:szCs w:val="22"/>
          <w:lang w:val="hr-HR"/>
        </w:rPr>
      </w:pPr>
      <w:r w:rsidRPr="00683A90">
        <w:rPr>
          <w:szCs w:val="22"/>
          <w:lang w:val="hr-HR"/>
        </w:rPr>
        <w:t>Za i</w:t>
      </w:r>
      <w:r w:rsidR="009F0D8E" w:rsidRPr="00683A90">
        <w:rPr>
          <w:szCs w:val="22"/>
          <w:lang w:val="hr-HR"/>
        </w:rPr>
        <w:t>nterferencij</w:t>
      </w:r>
      <w:r w:rsidR="000009E3">
        <w:rPr>
          <w:szCs w:val="22"/>
          <w:lang w:val="hr-HR"/>
        </w:rPr>
        <w:t>e</w:t>
      </w:r>
      <w:r w:rsidR="009F0D8E" w:rsidRPr="00683A90">
        <w:rPr>
          <w:szCs w:val="22"/>
          <w:lang w:val="hr-HR"/>
        </w:rPr>
        <w:t xml:space="preserve"> s laboratorijskim </w:t>
      </w:r>
      <w:r w:rsidR="00C30855" w:rsidRPr="00683A90">
        <w:rPr>
          <w:szCs w:val="22"/>
          <w:lang w:val="hr-HR"/>
        </w:rPr>
        <w:t>testovima</w:t>
      </w:r>
      <w:r w:rsidRPr="00683A90">
        <w:rPr>
          <w:szCs w:val="22"/>
          <w:lang w:val="hr-HR"/>
        </w:rPr>
        <w:t>,</w:t>
      </w:r>
      <w:r w:rsidR="009F0D8E" w:rsidRPr="004E3084">
        <w:rPr>
          <w:szCs w:val="22"/>
          <w:lang w:val="hr-HR"/>
        </w:rPr>
        <w:t xml:space="preserve"> vidjeti dio 4.4.</w:t>
      </w:r>
    </w:p>
    <w:p w14:paraId="0A64BA28" w14:textId="77777777" w:rsidR="009F0D8E" w:rsidRPr="004E3084" w:rsidRDefault="009F0D8E" w:rsidP="00A025F8">
      <w:pPr>
        <w:shd w:val="clear" w:color="auto" w:fill="FFFFFF"/>
        <w:spacing w:line="240" w:lineRule="auto"/>
        <w:rPr>
          <w:szCs w:val="22"/>
          <w:lang w:val="hr-HR"/>
        </w:rPr>
      </w:pPr>
    </w:p>
    <w:p w14:paraId="55464248" w14:textId="77777777" w:rsidR="009F0D8E" w:rsidRPr="004E3084" w:rsidRDefault="009F0D8E" w:rsidP="00A025F8">
      <w:pPr>
        <w:tabs>
          <w:tab w:val="clear" w:pos="567"/>
        </w:tabs>
        <w:spacing w:line="240" w:lineRule="auto"/>
        <w:ind w:left="567" w:hanging="567"/>
        <w:rPr>
          <w:szCs w:val="22"/>
          <w:lang w:val="hr-HR"/>
        </w:rPr>
      </w:pPr>
      <w:r w:rsidRPr="004E3084">
        <w:rPr>
          <w:b/>
          <w:szCs w:val="22"/>
          <w:lang w:val="hr-HR"/>
        </w:rPr>
        <w:t>4.6</w:t>
      </w:r>
      <w:r w:rsidRPr="004E3084">
        <w:rPr>
          <w:b/>
          <w:szCs w:val="22"/>
          <w:lang w:val="hr-HR"/>
        </w:rPr>
        <w:tab/>
        <w:t>Plodnost, trudnoća i dojenje</w:t>
      </w:r>
    </w:p>
    <w:p w14:paraId="0369B560" w14:textId="77777777" w:rsidR="009F0D8E" w:rsidRPr="008714C1" w:rsidRDefault="009F0D8E" w:rsidP="00A025F8">
      <w:pPr>
        <w:tabs>
          <w:tab w:val="clear" w:pos="567"/>
        </w:tabs>
        <w:spacing w:line="240" w:lineRule="auto"/>
        <w:rPr>
          <w:szCs w:val="22"/>
          <w:lang w:val="hr-HR"/>
        </w:rPr>
      </w:pPr>
    </w:p>
    <w:p w14:paraId="095FE8F6" w14:textId="77777777" w:rsidR="009F0D8E" w:rsidRPr="004E3084" w:rsidRDefault="009F0D8E" w:rsidP="00A025F8">
      <w:pPr>
        <w:shd w:val="clear" w:color="auto" w:fill="FFFFFF"/>
        <w:spacing w:line="240" w:lineRule="auto"/>
        <w:rPr>
          <w:szCs w:val="22"/>
          <w:lang w:val="hr-HR"/>
        </w:rPr>
      </w:pPr>
      <w:r w:rsidRPr="004E3084">
        <w:rPr>
          <w:szCs w:val="22"/>
          <w:lang w:val="hr-HR"/>
        </w:rPr>
        <w:t>Nije primjenjivo. Ovo cjepivo nije namijenjeno za primjenu na ženama u reproduktivnoj dobi.</w:t>
      </w:r>
    </w:p>
    <w:p w14:paraId="3F78EAFA" w14:textId="77777777" w:rsidR="009F0D8E" w:rsidRPr="004E3084" w:rsidRDefault="009F0D8E" w:rsidP="00A025F8">
      <w:pPr>
        <w:tabs>
          <w:tab w:val="clear" w:pos="567"/>
        </w:tabs>
        <w:spacing w:line="240" w:lineRule="auto"/>
        <w:rPr>
          <w:szCs w:val="22"/>
          <w:lang w:val="hr-HR"/>
        </w:rPr>
      </w:pPr>
    </w:p>
    <w:p w14:paraId="1CDB48D9" w14:textId="77777777" w:rsidR="009F0D8E" w:rsidRPr="004E3084" w:rsidRDefault="009F0D8E" w:rsidP="00A025F8">
      <w:pPr>
        <w:tabs>
          <w:tab w:val="clear" w:pos="567"/>
        </w:tabs>
        <w:spacing w:line="240" w:lineRule="auto"/>
        <w:ind w:left="567" w:hanging="567"/>
        <w:rPr>
          <w:szCs w:val="22"/>
          <w:lang w:val="hr-HR"/>
        </w:rPr>
      </w:pPr>
      <w:r w:rsidRPr="004E3084">
        <w:rPr>
          <w:b/>
          <w:szCs w:val="22"/>
          <w:lang w:val="hr-HR"/>
        </w:rPr>
        <w:t>4.7</w:t>
      </w:r>
      <w:r w:rsidRPr="004E3084">
        <w:rPr>
          <w:b/>
          <w:szCs w:val="22"/>
          <w:lang w:val="hr-HR"/>
        </w:rPr>
        <w:tab/>
        <w:t xml:space="preserve">Utjecaj na sposobnost upravljanja vozilima i rada </w:t>
      </w:r>
      <w:r w:rsidR="00694228">
        <w:rPr>
          <w:b/>
          <w:szCs w:val="22"/>
          <w:lang w:val="hr-HR"/>
        </w:rPr>
        <w:t>s</w:t>
      </w:r>
      <w:r w:rsidRPr="004E3084">
        <w:rPr>
          <w:b/>
          <w:szCs w:val="22"/>
          <w:lang w:val="hr-HR"/>
        </w:rPr>
        <w:t>a strojevima</w:t>
      </w:r>
    </w:p>
    <w:p w14:paraId="23866003" w14:textId="77777777" w:rsidR="009F0D8E" w:rsidRPr="004E3084" w:rsidRDefault="009F0D8E" w:rsidP="00A025F8">
      <w:pPr>
        <w:tabs>
          <w:tab w:val="clear" w:pos="567"/>
        </w:tabs>
        <w:spacing w:line="240" w:lineRule="auto"/>
        <w:rPr>
          <w:szCs w:val="22"/>
          <w:lang w:val="hr-HR"/>
        </w:rPr>
      </w:pPr>
    </w:p>
    <w:p w14:paraId="751E08E3" w14:textId="77777777" w:rsidR="009F0D8E" w:rsidRPr="004E3084" w:rsidRDefault="009F0D8E" w:rsidP="00A025F8">
      <w:pPr>
        <w:shd w:val="clear" w:color="auto" w:fill="FFFFFF"/>
        <w:spacing w:line="240" w:lineRule="auto"/>
        <w:rPr>
          <w:szCs w:val="22"/>
          <w:lang w:val="hr-HR"/>
        </w:rPr>
      </w:pPr>
      <w:r w:rsidRPr="004E3084">
        <w:rPr>
          <w:szCs w:val="22"/>
          <w:lang w:val="hr-HR"/>
        </w:rPr>
        <w:t xml:space="preserve">Nije </w:t>
      </w:r>
      <w:r w:rsidR="009C7247" w:rsidRPr="004E3084">
        <w:rPr>
          <w:szCs w:val="22"/>
          <w:lang w:val="hr-HR"/>
        </w:rPr>
        <w:t>primjenjivo</w:t>
      </w:r>
      <w:r w:rsidRPr="004E3084">
        <w:rPr>
          <w:szCs w:val="22"/>
          <w:lang w:val="hr-HR"/>
        </w:rPr>
        <w:t>.</w:t>
      </w:r>
    </w:p>
    <w:p w14:paraId="1C47D657" w14:textId="77777777" w:rsidR="00D27378" w:rsidRPr="004E3084" w:rsidRDefault="00D27378" w:rsidP="00A025F8">
      <w:pPr>
        <w:shd w:val="clear" w:color="auto" w:fill="FFFFFF"/>
        <w:spacing w:line="240" w:lineRule="auto"/>
        <w:rPr>
          <w:szCs w:val="22"/>
          <w:lang w:val="hr-HR"/>
        </w:rPr>
      </w:pPr>
    </w:p>
    <w:p w14:paraId="0AF69469" w14:textId="77777777" w:rsidR="00D27378" w:rsidRPr="004E3084" w:rsidRDefault="00C70192" w:rsidP="00A025F8">
      <w:pPr>
        <w:tabs>
          <w:tab w:val="clear" w:pos="567"/>
        </w:tabs>
        <w:spacing w:line="240" w:lineRule="auto"/>
        <w:ind w:left="567" w:hanging="567"/>
        <w:rPr>
          <w:b/>
          <w:szCs w:val="22"/>
          <w:lang w:val="hr-HR"/>
        </w:rPr>
      </w:pPr>
      <w:r w:rsidRPr="004E3084">
        <w:rPr>
          <w:b/>
          <w:szCs w:val="22"/>
          <w:lang w:val="hr-HR"/>
        </w:rPr>
        <w:lastRenderedPageBreak/>
        <w:t>4.8</w:t>
      </w:r>
      <w:r w:rsidRPr="004E3084">
        <w:rPr>
          <w:b/>
          <w:szCs w:val="22"/>
          <w:lang w:val="hr-HR"/>
        </w:rPr>
        <w:tab/>
      </w:r>
      <w:r w:rsidR="00D27378" w:rsidRPr="004E3084">
        <w:rPr>
          <w:b/>
          <w:szCs w:val="22"/>
          <w:lang w:val="hr-HR"/>
        </w:rPr>
        <w:t>Nuspojave</w:t>
      </w:r>
    </w:p>
    <w:p w14:paraId="30A83A97" w14:textId="77777777" w:rsidR="00D27378" w:rsidRPr="004E3084" w:rsidRDefault="00D27378" w:rsidP="00A025F8">
      <w:pPr>
        <w:tabs>
          <w:tab w:val="clear" w:pos="567"/>
        </w:tabs>
        <w:spacing w:line="240" w:lineRule="auto"/>
        <w:rPr>
          <w:szCs w:val="22"/>
          <w:lang w:val="hr-HR"/>
        </w:rPr>
      </w:pPr>
    </w:p>
    <w:p w14:paraId="40DC8068" w14:textId="77777777" w:rsidR="009F0D8E" w:rsidRDefault="009F0D8E" w:rsidP="00A025F8">
      <w:pPr>
        <w:shd w:val="clear" w:color="auto" w:fill="FFFFFF"/>
        <w:spacing w:line="240" w:lineRule="auto"/>
        <w:rPr>
          <w:szCs w:val="22"/>
          <w:u w:val="single"/>
          <w:lang w:val="hr-HR"/>
        </w:rPr>
      </w:pPr>
      <w:r w:rsidRPr="004E3084">
        <w:rPr>
          <w:szCs w:val="22"/>
          <w:u w:val="single"/>
          <w:lang w:val="hr-HR"/>
        </w:rPr>
        <w:t>Sažetak sigurnosnog profila</w:t>
      </w:r>
    </w:p>
    <w:p w14:paraId="6636EF8B" w14:textId="77777777" w:rsidR="00535C97" w:rsidRPr="004E3084" w:rsidRDefault="00535C97" w:rsidP="00A025F8">
      <w:pPr>
        <w:shd w:val="clear" w:color="auto" w:fill="FFFFFF"/>
        <w:spacing w:line="240" w:lineRule="auto"/>
        <w:rPr>
          <w:szCs w:val="22"/>
          <w:u w:val="single"/>
          <w:lang w:val="hr-HR"/>
        </w:rPr>
      </w:pPr>
    </w:p>
    <w:p w14:paraId="64909890" w14:textId="77777777" w:rsidR="00110DE7" w:rsidRDefault="009F0D8E" w:rsidP="00A025F8">
      <w:pPr>
        <w:shd w:val="clear" w:color="auto" w:fill="FFFFFF"/>
        <w:spacing w:line="240" w:lineRule="auto"/>
        <w:rPr>
          <w:szCs w:val="22"/>
          <w:lang w:val="hr-HR"/>
        </w:rPr>
      </w:pPr>
      <w:r w:rsidRPr="004E3084">
        <w:rPr>
          <w:szCs w:val="22"/>
          <w:lang w:val="hr-HR"/>
        </w:rPr>
        <w:t xml:space="preserve">U kliničkim ispitivanjima provedenima </w:t>
      </w:r>
      <w:r w:rsidR="00A224C3" w:rsidRPr="004E3084">
        <w:rPr>
          <w:szCs w:val="22"/>
          <w:lang w:val="hr-HR"/>
        </w:rPr>
        <w:t xml:space="preserve">na </w:t>
      </w:r>
      <w:r w:rsidR="009C7247" w:rsidRPr="004E3084">
        <w:rPr>
          <w:szCs w:val="22"/>
          <w:lang w:val="hr-HR"/>
        </w:rPr>
        <w:t>pojedincima</w:t>
      </w:r>
      <w:r w:rsidR="00A224C3" w:rsidRPr="004E3084">
        <w:rPr>
          <w:szCs w:val="22"/>
          <w:lang w:val="hr-HR"/>
        </w:rPr>
        <w:t xml:space="preserve"> koji su cijepljeni</w:t>
      </w:r>
      <w:r w:rsidRPr="004E3084">
        <w:rPr>
          <w:szCs w:val="22"/>
          <w:lang w:val="hr-HR"/>
        </w:rPr>
        <w:t xml:space="preserve"> cjepivom </w:t>
      </w:r>
      <w:r w:rsidR="00AA01EB" w:rsidRPr="004E3084">
        <w:rPr>
          <w:szCs w:val="22"/>
          <w:lang w:val="hr-HR"/>
        </w:rPr>
        <w:t>Hexacima</w:t>
      </w:r>
      <w:r w:rsidRPr="004E3084">
        <w:rPr>
          <w:szCs w:val="22"/>
          <w:lang w:val="hr-HR"/>
        </w:rPr>
        <w:t xml:space="preserve">, najčešće prijavljivane reakcije uključuju bol na mjestu </w:t>
      </w:r>
      <w:r w:rsidR="001A0D4E">
        <w:rPr>
          <w:szCs w:val="22"/>
          <w:lang w:val="hr-HR"/>
        </w:rPr>
        <w:t>injiciranja</w:t>
      </w:r>
      <w:r w:rsidRPr="004E3084">
        <w:rPr>
          <w:szCs w:val="22"/>
          <w:lang w:val="hr-HR"/>
        </w:rPr>
        <w:t xml:space="preserve">, </w:t>
      </w:r>
      <w:r w:rsidR="00D11DDF" w:rsidRPr="004E3084">
        <w:rPr>
          <w:szCs w:val="22"/>
          <w:lang w:val="hr-HR"/>
        </w:rPr>
        <w:t>razdražljivost</w:t>
      </w:r>
      <w:r w:rsidRPr="004E3084">
        <w:rPr>
          <w:szCs w:val="22"/>
          <w:lang w:val="hr-HR"/>
        </w:rPr>
        <w:t xml:space="preserve">, plač i eritem na mjestu </w:t>
      </w:r>
      <w:r w:rsidR="001A0D4E" w:rsidRPr="001A0D4E">
        <w:rPr>
          <w:szCs w:val="22"/>
          <w:lang w:val="hr-HR"/>
        </w:rPr>
        <w:t>injiciranja</w:t>
      </w:r>
      <w:r w:rsidRPr="004E3084">
        <w:rPr>
          <w:szCs w:val="22"/>
          <w:lang w:val="hr-HR"/>
        </w:rPr>
        <w:t>.</w:t>
      </w:r>
      <w:r w:rsidR="002A1147" w:rsidRPr="004E3084">
        <w:rPr>
          <w:szCs w:val="22"/>
          <w:lang w:val="hr-HR"/>
        </w:rPr>
        <w:t xml:space="preserve"> Blago povećana reaktogenost primijećena je nakon primjene prve doze u </w:t>
      </w:r>
      <w:r w:rsidR="00B25330">
        <w:rPr>
          <w:szCs w:val="22"/>
          <w:lang w:val="hr-HR"/>
        </w:rPr>
        <w:t>usporedbi sa</w:t>
      </w:r>
      <w:r w:rsidR="002A1147" w:rsidRPr="004E3084">
        <w:rPr>
          <w:szCs w:val="22"/>
          <w:lang w:val="hr-HR"/>
        </w:rPr>
        <w:t xml:space="preserve"> </w:t>
      </w:r>
      <w:r w:rsidR="00B25330">
        <w:rPr>
          <w:szCs w:val="22"/>
          <w:lang w:val="hr-HR"/>
        </w:rPr>
        <w:t xml:space="preserve">sljedećim </w:t>
      </w:r>
      <w:r w:rsidR="002A1147" w:rsidRPr="004E3084">
        <w:rPr>
          <w:szCs w:val="22"/>
          <w:lang w:val="hr-HR"/>
        </w:rPr>
        <w:t>doz</w:t>
      </w:r>
      <w:r w:rsidR="00B25330">
        <w:rPr>
          <w:szCs w:val="22"/>
          <w:lang w:val="hr-HR"/>
        </w:rPr>
        <w:t>ama</w:t>
      </w:r>
      <w:r w:rsidR="002A1147" w:rsidRPr="004E3084">
        <w:rPr>
          <w:szCs w:val="22"/>
          <w:lang w:val="hr-HR"/>
        </w:rPr>
        <w:t xml:space="preserve">. </w:t>
      </w:r>
    </w:p>
    <w:p w14:paraId="1A39A9D3" w14:textId="77777777" w:rsidR="00110DE7" w:rsidRDefault="00110DE7" w:rsidP="00A025F8">
      <w:pPr>
        <w:shd w:val="clear" w:color="auto" w:fill="FFFFFF"/>
        <w:spacing w:line="240" w:lineRule="auto"/>
        <w:rPr>
          <w:szCs w:val="22"/>
          <w:lang w:val="hr-HR"/>
        </w:rPr>
      </w:pPr>
    </w:p>
    <w:p w14:paraId="3134D181" w14:textId="77777777" w:rsidR="00345128" w:rsidRPr="00110DE7" w:rsidRDefault="00110DE7" w:rsidP="00A025F8">
      <w:pPr>
        <w:shd w:val="clear" w:color="auto" w:fill="FFFFFF"/>
        <w:spacing w:line="240" w:lineRule="auto"/>
        <w:rPr>
          <w:szCs w:val="22"/>
          <w:lang w:val="hr-HR"/>
        </w:rPr>
      </w:pPr>
      <w:r>
        <w:rPr>
          <w:szCs w:val="22"/>
          <w:lang w:val="hr-HR"/>
        </w:rPr>
        <w:t>Sigurnost cjepiva Hexacima u djece</w:t>
      </w:r>
      <w:r w:rsidR="00F72110">
        <w:rPr>
          <w:szCs w:val="22"/>
          <w:lang w:val="hr-HR"/>
        </w:rPr>
        <w:t xml:space="preserve"> starije od 24 mjeseca nije</w:t>
      </w:r>
      <w:r>
        <w:rPr>
          <w:szCs w:val="22"/>
          <w:lang w:val="hr-HR"/>
        </w:rPr>
        <w:t xml:space="preserve"> </w:t>
      </w:r>
      <w:r w:rsidR="00A217A2">
        <w:rPr>
          <w:szCs w:val="22"/>
          <w:lang w:val="hr-HR"/>
        </w:rPr>
        <w:t>ispitivana</w:t>
      </w:r>
      <w:r>
        <w:rPr>
          <w:szCs w:val="22"/>
          <w:lang w:val="hr-HR"/>
        </w:rPr>
        <w:t xml:space="preserve"> u kliničkim ispitivanjima.</w:t>
      </w:r>
    </w:p>
    <w:p w14:paraId="52561123" w14:textId="77777777" w:rsidR="009F0D8E" w:rsidRPr="004E3084" w:rsidRDefault="009F0D8E" w:rsidP="00A025F8">
      <w:pPr>
        <w:shd w:val="clear" w:color="auto" w:fill="FFFFFF"/>
        <w:spacing w:line="240" w:lineRule="auto"/>
        <w:rPr>
          <w:szCs w:val="22"/>
          <w:u w:val="single"/>
          <w:lang w:val="hr-HR"/>
        </w:rPr>
      </w:pPr>
    </w:p>
    <w:p w14:paraId="4ADC4C4C" w14:textId="77777777" w:rsidR="009F0D8E" w:rsidRDefault="009F0D8E" w:rsidP="00A025F8">
      <w:pPr>
        <w:tabs>
          <w:tab w:val="clear" w:pos="567"/>
        </w:tabs>
        <w:autoSpaceDE w:val="0"/>
        <w:autoSpaceDN w:val="0"/>
        <w:adjustRightInd w:val="0"/>
        <w:spacing w:line="240" w:lineRule="auto"/>
        <w:rPr>
          <w:szCs w:val="22"/>
          <w:u w:val="single"/>
          <w:lang w:val="hr-HR"/>
        </w:rPr>
      </w:pPr>
      <w:r w:rsidRPr="004E3084">
        <w:rPr>
          <w:szCs w:val="22"/>
          <w:u w:val="single"/>
          <w:lang w:val="hr-HR"/>
        </w:rPr>
        <w:t>Tab</w:t>
      </w:r>
      <w:r w:rsidR="00195607">
        <w:rPr>
          <w:szCs w:val="22"/>
          <w:u w:val="single"/>
          <w:lang w:val="hr-HR"/>
        </w:rPr>
        <w:t>lični</w:t>
      </w:r>
      <w:r w:rsidRPr="004E3084">
        <w:rPr>
          <w:szCs w:val="22"/>
          <w:u w:val="single"/>
          <w:lang w:val="hr-HR"/>
        </w:rPr>
        <w:t xml:space="preserve"> prikaz nuspojava</w:t>
      </w:r>
    </w:p>
    <w:p w14:paraId="0067DE9F" w14:textId="77777777" w:rsidR="00535C97" w:rsidRPr="004E3084" w:rsidRDefault="00535C97" w:rsidP="00A025F8">
      <w:pPr>
        <w:tabs>
          <w:tab w:val="clear" w:pos="567"/>
        </w:tabs>
        <w:autoSpaceDE w:val="0"/>
        <w:autoSpaceDN w:val="0"/>
        <w:adjustRightInd w:val="0"/>
        <w:spacing w:line="240" w:lineRule="auto"/>
        <w:rPr>
          <w:szCs w:val="22"/>
          <w:u w:val="single"/>
          <w:lang w:val="hr-HR"/>
        </w:rPr>
      </w:pPr>
    </w:p>
    <w:p w14:paraId="2BD43987" w14:textId="77777777" w:rsidR="00562966" w:rsidRPr="004E3084" w:rsidRDefault="009C7247" w:rsidP="00A025F8">
      <w:pPr>
        <w:shd w:val="clear" w:color="auto" w:fill="FFFFFF"/>
        <w:spacing w:line="240" w:lineRule="auto"/>
        <w:rPr>
          <w:szCs w:val="22"/>
          <w:lang w:val="hr-HR"/>
        </w:rPr>
      </w:pPr>
      <w:r w:rsidRPr="004E3084">
        <w:rPr>
          <w:szCs w:val="22"/>
          <w:lang w:val="hr-HR"/>
        </w:rPr>
        <w:t xml:space="preserve">Sljedeće pravilo je korišteno za klasifikaciju nuspojava: </w:t>
      </w:r>
    </w:p>
    <w:p w14:paraId="07AFB9A1" w14:textId="77777777" w:rsidR="009F0D8E" w:rsidRPr="004E3084" w:rsidRDefault="00C70192" w:rsidP="00A025F8">
      <w:pPr>
        <w:shd w:val="clear" w:color="auto" w:fill="FFFFFF"/>
        <w:tabs>
          <w:tab w:val="left" w:pos="1701"/>
        </w:tabs>
        <w:spacing w:line="240" w:lineRule="auto"/>
        <w:rPr>
          <w:szCs w:val="22"/>
          <w:lang w:val="hr-HR"/>
        </w:rPr>
      </w:pPr>
      <w:r w:rsidRPr="004E3084">
        <w:rPr>
          <w:szCs w:val="22"/>
          <w:lang w:val="hr-HR"/>
        </w:rPr>
        <w:t>Vrlo često</w:t>
      </w:r>
      <w:r w:rsidR="003454C2" w:rsidRPr="004E3084">
        <w:rPr>
          <w:szCs w:val="22"/>
          <w:lang w:val="hr-HR"/>
        </w:rPr>
        <w:t xml:space="preserve"> (</w:t>
      </w:r>
      <w:r w:rsidR="009F0D8E" w:rsidRPr="004E3084">
        <w:rPr>
          <w:szCs w:val="22"/>
          <w:lang w:val="hr-HR"/>
        </w:rPr>
        <w:t>≥1/10</w:t>
      </w:r>
      <w:r w:rsidR="003454C2" w:rsidRPr="004E3084">
        <w:rPr>
          <w:szCs w:val="22"/>
          <w:lang w:val="hr-HR"/>
        </w:rPr>
        <w:t>)</w:t>
      </w:r>
    </w:p>
    <w:p w14:paraId="7B70FF38" w14:textId="77777777" w:rsidR="009F0D8E" w:rsidRPr="004E3084" w:rsidRDefault="009F0D8E" w:rsidP="00A025F8">
      <w:pPr>
        <w:shd w:val="clear" w:color="auto" w:fill="FFFFFF"/>
        <w:tabs>
          <w:tab w:val="left" w:pos="1701"/>
        </w:tabs>
        <w:spacing w:line="240" w:lineRule="auto"/>
        <w:rPr>
          <w:szCs w:val="22"/>
          <w:lang w:val="hr-HR"/>
        </w:rPr>
      </w:pPr>
      <w:r w:rsidRPr="004E3084">
        <w:rPr>
          <w:szCs w:val="22"/>
          <w:lang w:val="hr-HR"/>
        </w:rPr>
        <w:t>Čest</w:t>
      </w:r>
      <w:r w:rsidR="003454C2" w:rsidRPr="004E3084">
        <w:rPr>
          <w:szCs w:val="22"/>
          <w:lang w:val="hr-HR"/>
        </w:rPr>
        <w:t xml:space="preserve">o </w:t>
      </w:r>
      <w:r w:rsidR="003454C2" w:rsidRPr="004E3084">
        <w:rPr>
          <w:szCs w:val="22"/>
          <w:lang w:val="hr-HR"/>
        </w:rPr>
        <w:tab/>
        <w:t xml:space="preserve"> (</w:t>
      </w:r>
      <w:r w:rsidRPr="004E3084">
        <w:rPr>
          <w:szCs w:val="22"/>
          <w:lang w:val="hr-HR"/>
        </w:rPr>
        <w:t>≥1/100 do &lt;1/10</w:t>
      </w:r>
      <w:r w:rsidR="003454C2" w:rsidRPr="004E3084">
        <w:rPr>
          <w:szCs w:val="22"/>
          <w:lang w:val="hr-HR"/>
        </w:rPr>
        <w:t>)</w:t>
      </w:r>
    </w:p>
    <w:p w14:paraId="38FC0E37" w14:textId="77777777" w:rsidR="009F0D8E" w:rsidRPr="004E3084" w:rsidRDefault="009F0D8E" w:rsidP="00A025F8">
      <w:pPr>
        <w:shd w:val="clear" w:color="auto" w:fill="FFFFFF"/>
        <w:spacing w:line="240" w:lineRule="auto"/>
        <w:rPr>
          <w:szCs w:val="22"/>
          <w:lang w:val="hr-HR"/>
        </w:rPr>
      </w:pPr>
      <w:r w:rsidRPr="004E3084">
        <w:rPr>
          <w:szCs w:val="22"/>
          <w:lang w:val="hr-HR"/>
        </w:rPr>
        <w:t>Manje često</w:t>
      </w:r>
      <w:r w:rsidRPr="004E3084">
        <w:rPr>
          <w:szCs w:val="22"/>
          <w:lang w:val="hr-HR"/>
        </w:rPr>
        <w:tab/>
      </w:r>
      <w:r w:rsidR="003454C2" w:rsidRPr="004E3084">
        <w:rPr>
          <w:szCs w:val="22"/>
          <w:lang w:val="hr-HR"/>
        </w:rPr>
        <w:t xml:space="preserve"> (</w:t>
      </w:r>
      <w:r w:rsidRPr="004E3084">
        <w:rPr>
          <w:szCs w:val="22"/>
          <w:lang w:val="hr-HR"/>
        </w:rPr>
        <w:t>≥</w:t>
      </w:r>
      <w:r w:rsidR="00D27378" w:rsidRPr="004E3084">
        <w:rPr>
          <w:szCs w:val="22"/>
          <w:lang w:val="hr-HR"/>
        </w:rPr>
        <w:t>1/1</w:t>
      </w:r>
      <w:r w:rsidRPr="004E3084">
        <w:rPr>
          <w:szCs w:val="22"/>
          <w:lang w:val="hr-HR"/>
        </w:rPr>
        <w:t>000 do &lt;1/100</w:t>
      </w:r>
      <w:r w:rsidR="003454C2" w:rsidRPr="004E3084">
        <w:rPr>
          <w:szCs w:val="22"/>
          <w:lang w:val="hr-HR"/>
        </w:rPr>
        <w:t>)</w:t>
      </w:r>
    </w:p>
    <w:p w14:paraId="38BA2C06" w14:textId="77777777" w:rsidR="009F0D8E" w:rsidRPr="004E3084" w:rsidRDefault="003454C2" w:rsidP="00A025F8">
      <w:pPr>
        <w:shd w:val="clear" w:color="auto" w:fill="FFFFFF"/>
        <w:spacing w:line="240" w:lineRule="auto"/>
        <w:rPr>
          <w:szCs w:val="22"/>
          <w:lang w:val="hr-HR"/>
        </w:rPr>
      </w:pPr>
      <w:r w:rsidRPr="004E3084">
        <w:rPr>
          <w:szCs w:val="22"/>
          <w:lang w:val="hr-HR"/>
        </w:rPr>
        <w:t>Rijetko (</w:t>
      </w:r>
      <w:r w:rsidR="009F0D8E" w:rsidRPr="004E3084">
        <w:rPr>
          <w:szCs w:val="22"/>
          <w:lang w:val="hr-HR"/>
        </w:rPr>
        <w:t>≥</w:t>
      </w:r>
      <w:r w:rsidR="00D27378" w:rsidRPr="004E3084">
        <w:rPr>
          <w:szCs w:val="22"/>
          <w:lang w:val="hr-HR"/>
        </w:rPr>
        <w:t>1/10</w:t>
      </w:r>
      <w:r w:rsidR="00BF7E4C" w:rsidRPr="004E3084">
        <w:rPr>
          <w:szCs w:val="22"/>
          <w:lang w:val="hr-HR"/>
        </w:rPr>
        <w:t xml:space="preserve"> </w:t>
      </w:r>
      <w:r w:rsidR="00D27378" w:rsidRPr="004E3084">
        <w:rPr>
          <w:szCs w:val="22"/>
          <w:lang w:val="hr-HR"/>
        </w:rPr>
        <w:t>000 do &lt;1/1</w:t>
      </w:r>
      <w:r w:rsidR="009F0D8E" w:rsidRPr="004E3084">
        <w:rPr>
          <w:szCs w:val="22"/>
          <w:lang w:val="hr-HR"/>
        </w:rPr>
        <w:t>000</w:t>
      </w:r>
      <w:r w:rsidRPr="004E3084">
        <w:rPr>
          <w:szCs w:val="22"/>
          <w:lang w:val="hr-HR"/>
        </w:rPr>
        <w:t>)</w:t>
      </w:r>
    </w:p>
    <w:p w14:paraId="5937A610" w14:textId="77777777" w:rsidR="009F0D8E" w:rsidRPr="004E3084" w:rsidRDefault="003454C2" w:rsidP="00A025F8">
      <w:pPr>
        <w:shd w:val="clear" w:color="auto" w:fill="FFFFFF"/>
        <w:spacing w:line="240" w:lineRule="auto"/>
        <w:rPr>
          <w:szCs w:val="22"/>
          <w:lang w:val="hr-HR"/>
        </w:rPr>
      </w:pPr>
      <w:r w:rsidRPr="004E3084">
        <w:rPr>
          <w:szCs w:val="22"/>
          <w:lang w:val="hr-HR"/>
        </w:rPr>
        <w:t>Vrlo rijetko (</w:t>
      </w:r>
      <w:r w:rsidR="009F0D8E" w:rsidRPr="004E3084">
        <w:rPr>
          <w:szCs w:val="22"/>
          <w:lang w:val="hr-HR"/>
        </w:rPr>
        <w:t>&lt;1/10</w:t>
      </w:r>
      <w:r w:rsidR="00BF7E4C" w:rsidRPr="004E3084">
        <w:rPr>
          <w:szCs w:val="22"/>
          <w:lang w:val="hr-HR"/>
        </w:rPr>
        <w:t xml:space="preserve"> </w:t>
      </w:r>
      <w:r w:rsidR="009F0D8E" w:rsidRPr="004E3084">
        <w:rPr>
          <w:szCs w:val="22"/>
          <w:lang w:val="hr-HR"/>
        </w:rPr>
        <w:t>000</w:t>
      </w:r>
      <w:r w:rsidRPr="004E3084">
        <w:rPr>
          <w:szCs w:val="22"/>
          <w:lang w:val="hr-HR"/>
        </w:rPr>
        <w:t>)</w:t>
      </w:r>
    </w:p>
    <w:p w14:paraId="46EAA361" w14:textId="77777777" w:rsidR="009F0D8E" w:rsidRDefault="003454C2" w:rsidP="00A025F8">
      <w:pPr>
        <w:shd w:val="clear" w:color="auto" w:fill="FFFFFF"/>
        <w:spacing w:line="240" w:lineRule="auto"/>
        <w:rPr>
          <w:szCs w:val="22"/>
          <w:lang w:val="hr-HR"/>
        </w:rPr>
      </w:pPr>
      <w:r w:rsidRPr="004E3084">
        <w:rPr>
          <w:szCs w:val="22"/>
          <w:lang w:val="hr-HR"/>
        </w:rPr>
        <w:t xml:space="preserve">Nepoznato </w:t>
      </w:r>
      <w:r w:rsidR="009C7247" w:rsidRPr="004E3084">
        <w:rPr>
          <w:szCs w:val="22"/>
          <w:lang w:val="hr-HR"/>
        </w:rPr>
        <w:t>(</w:t>
      </w:r>
      <w:r w:rsidR="009F0D8E" w:rsidRPr="004E3084">
        <w:rPr>
          <w:szCs w:val="22"/>
          <w:lang w:val="hr-HR"/>
        </w:rPr>
        <w:t>ne može se procijeniti iz dostupnih podataka</w:t>
      </w:r>
      <w:r w:rsidR="009C7247" w:rsidRPr="004E3084">
        <w:rPr>
          <w:szCs w:val="22"/>
          <w:lang w:val="hr-HR"/>
        </w:rPr>
        <w:t>)</w:t>
      </w:r>
      <w:r w:rsidR="008163D0">
        <w:rPr>
          <w:szCs w:val="22"/>
          <w:lang w:val="hr-HR"/>
        </w:rPr>
        <w:t xml:space="preserve"> </w:t>
      </w:r>
    </w:p>
    <w:p w14:paraId="328AABD6" w14:textId="77777777" w:rsidR="001E2C10" w:rsidRDefault="001E2C10" w:rsidP="00A025F8">
      <w:pPr>
        <w:shd w:val="clear" w:color="auto" w:fill="FFFFFF"/>
        <w:spacing w:line="240" w:lineRule="auto"/>
        <w:rPr>
          <w:szCs w:val="22"/>
          <w:lang w:val="hr-HR"/>
        </w:rPr>
      </w:pPr>
    </w:p>
    <w:p w14:paraId="0CEF044A" w14:textId="77777777" w:rsidR="009C06B7" w:rsidRDefault="009C06B7" w:rsidP="009C06B7">
      <w:pPr>
        <w:autoSpaceDE w:val="0"/>
        <w:autoSpaceDN w:val="0"/>
        <w:adjustRightInd w:val="0"/>
        <w:spacing w:line="240" w:lineRule="auto"/>
        <w:rPr>
          <w:noProof/>
          <w:snapToGrid/>
          <w:szCs w:val="22"/>
          <w:lang w:val="hr-HR" w:eastAsia="en-US"/>
        </w:rPr>
      </w:pPr>
      <w:r>
        <w:rPr>
          <w:szCs w:val="22"/>
          <w:lang w:val="hr-HR"/>
        </w:rPr>
        <w:t>Unutar svake kategorije učestalosti</w:t>
      </w:r>
      <w:r w:rsidR="0048660D">
        <w:rPr>
          <w:szCs w:val="22"/>
          <w:lang w:val="hr-HR"/>
        </w:rPr>
        <w:t>,</w:t>
      </w:r>
      <w:r>
        <w:rPr>
          <w:szCs w:val="22"/>
          <w:lang w:val="hr-HR"/>
        </w:rPr>
        <w:t xml:space="preserve"> nuspojave su navedene u padajućem nizu prema ozbiljnosti.</w:t>
      </w:r>
    </w:p>
    <w:p w14:paraId="488452AA" w14:textId="77777777" w:rsidR="009C06B7" w:rsidRDefault="009C06B7" w:rsidP="00A025F8">
      <w:pPr>
        <w:shd w:val="clear" w:color="auto" w:fill="FFFFFF"/>
        <w:spacing w:line="240" w:lineRule="auto"/>
        <w:rPr>
          <w:szCs w:val="22"/>
          <w:lang w:val="hr-HR"/>
        </w:rPr>
      </w:pPr>
    </w:p>
    <w:p w14:paraId="17641E0D" w14:textId="77777777" w:rsidR="002A1147" w:rsidRPr="001F7776" w:rsidRDefault="00933657" w:rsidP="00271D61">
      <w:pPr>
        <w:shd w:val="clear" w:color="auto" w:fill="FFFFFF"/>
        <w:spacing w:line="240" w:lineRule="auto"/>
        <w:rPr>
          <w:b/>
          <w:szCs w:val="22"/>
          <w:lang w:val="hr-HR"/>
        </w:rPr>
      </w:pPr>
      <w:r w:rsidRPr="001F7776">
        <w:rPr>
          <w:b/>
          <w:szCs w:val="22"/>
          <w:lang w:val="hr-HR"/>
        </w:rPr>
        <w:t>Tablica 1:</w:t>
      </w:r>
      <w:r w:rsidR="002A1147" w:rsidRPr="001F7776">
        <w:rPr>
          <w:b/>
          <w:szCs w:val="22"/>
          <w:lang w:val="hr-HR"/>
        </w:rPr>
        <w:t xml:space="preserve"> </w:t>
      </w:r>
      <w:r w:rsidR="008B5D00" w:rsidRPr="001F7776">
        <w:rPr>
          <w:b/>
          <w:szCs w:val="22"/>
          <w:lang w:val="hr-HR"/>
        </w:rPr>
        <w:t>Nuspojave iz kliničkih ispitivanja</w:t>
      </w:r>
      <w:r w:rsidR="00D716F0" w:rsidRPr="00666EB3">
        <w:rPr>
          <w:lang w:val="hr-HR"/>
        </w:rPr>
        <w:t xml:space="preserve"> </w:t>
      </w:r>
      <w:r w:rsidR="00D716F0" w:rsidRPr="00D716F0">
        <w:rPr>
          <w:b/>
          <w:szCs w:val="22"/>
          <w:lang w:val="hr-HR"/>
        </w:rPr>
        <w:t>i one prijavljene nakon stavljanja na tržište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1412"/>
        <w:gridCol w:w="4050"/>
      </w:tblGrid>
      <w:tr w:rsidR="002A1147" w:rsidRPr="00BD2E44" w14:paraId="0060F3B2" w14:textId="77777777" w:rsidTr="00C112F9">
        <w:tc>
          <w:tcPr>
            <w:tcW w:w="3544" w:type="dxa"/>
          </w:tcPr>
          <w:p w14:paraId="76E1877A" w14:textId="77777777" w:rsidR="004E3084" w:rsidRPr="00BD2E44" w:rsidRDefault="002A1147" w:rsidP="00A025F8">
            <w:pPr>
              <w:spacing w:line="240" w:lineRule="auto"/>
              <w:rPr>
                <w:b/>
                <w:szCs w:val="22"/>
                <w:lang w:val="hr-HR"/>
              </w:rPr>
            </w:pPr>
            <w:r w:rsidRPr="00BD2E44">
              <w:rPr>
                <w:b/>
                <w:szCs w:val="22"/>
                <w:lang w:val="hr-HR"/>
              </w:rPr>
              <w:t>Organski sustav</w:t>
            </w:r>
          </w:p>
        </w:tc>
        <w:tc>
          <w:tcPr>
            <w:tcW w:w="1418" w:type="dxa"/>
          </w:tcPr>
          <w:p w14:paraId="45173A59" w14:textId="77777777" w:rsidR="002A1147" w:rsidRPr="00BD2E44" w:rsidRDefault="002A1147" w:rsidP="00A025F8">
            <w:pPr>
              <w:spacing w:line="240" w:lineRule="auto"/>
              <w:rPr>
                <w:b/>
                <w:szCs w:val="22"/>
                <w:lang w:val="hr-HR"/>
              </w:rPr>
            </w:pPr>
            <w:r w:rsidRPr="00BD2E44">
              <w:rPr>
                <w:b/>
                <w:szCs w:val="22"/>
                <w:lang w:val="hr-HR"/>
              </w:rPr>
              <w:t>Učestalost</w:t>
            </w:r>
          </w:p>
        </w:tc>
        <w:tc>
          <w:tcPr>
            <w:tcW w:w="4110" w:type="dxa"/>
          </w:tcPr>
          <w:p w14:paraId="272638E2" w14:textId="77777777" w:rsidR="002A1147" w:rsidRPr="00BD2E44" w:rsidRDefault="002A1147" w:rsidP="00A025F8">
            <w:pPr>
              <w:spacing w:line="240" w:lineRule="auto"/>
              <w:rPr>
                <w:b/>
                <w:szCs w:val="22"/>
                <w:lang w:val="hr-HR"/>
              </w:rPr>
            </w:pPr>
            <w:r w:rsidRPr="00BD2E44">
              <w:rPr>
                <w:b/>
                <w:szCs w:val="22"/>
                <w:lang w:val="hr-HR"/>
              </w:rPr>
              <w:t>Nuspojava</w:t>
            </w:r>
          </w:p>
        </w:tc>
      </w:tr>
      <w:tr w:rsidR="00D716F0" w:rsidRPr="00BD2E44" w14:paraId="4AE70696" w14:textId="77777777" w:rsidTr="00C112F9">
        <w:tc>
          <w:tcPr>
            <w:tcW w:w="3544" w:type="dxa"/>
            <w:vMerge w:val="restart"/>
          </w:tcPr>
          <w:p w14:paraId="2271B2FB" w14:textId="77777777" w:rsidR="00D716F0" w:rsidRPr="00BD2E44" w:rsidRDefault="00D716F0" w:rsidP="00A025F8">
            <w:pPr>
              <w:shd w:val="clear" w:color="auto" w:fill="FFFFFF"/>
              <w:spacing w:line="240" w:lineRule="auto"/>
              <w:rPr>
                <w:szCs w:val="22"/>
                <w:lang w:val="hr-HR"/>
              </w:rPr>
            </w:pPr>
            <w:r w:rsidRPr="00BD2E44">
              <w:rPr>
                <w:szCs w:val="22"/>
                <w:lang w:val="hr-HR"/>
              </w:rPr>
              <w:t>Poremećaji imunološkog sustava</w:t>
            </w:r>
          </w:p>
        </w:tc>
        <w:tc>
          <w:tcPr>
            <w:tcW w:w="1418" w:type="dxa"/>
          </w:tcPr>
          <w:p w14:paraId="7EEC0D50" w14:textId="77777777" w:rsidR="00D716F0" w:rsidRPr="00BD2E44" w:rsidRDefault="00D716F0" w:rsidP="00A025F8">
            <w:pPr>
              <w:spacing w:line="240" w:lineRule="auto"/>
              <w:rPr>
                <w:szCs w:val="22"/>
                <w:lang w:val="hr-HR"/>
              </w:rPr>
            </w:pPr>
            <w:r w:rsidRPr="00BD2E44">
              <w:rPr>
                <w:szCs w:val="22"/>
                <w:lang w:val="hr-HR"/>
              </w:rPr>
              <w:t>Manje često</w:t>
            </w:r>
          </w:p>
        </w:tc>
        <w:tc>
          <w:tcPr>
            <w:tcW w:w="4110" w:type="dxa"/>
          </w:tcPr>
          <w:p w14:paraId="40C7C540" w14:textId="77777777" w:rsidR="00D716F0" w:rsidRPr="00BD2E44" w:rsidRDefault="00D716F0" w:rsidP="00A025F8">
            <w:pPr>
              <w:spacing w:line="240" w:lineRule="auto"/>
              <w:rPr>
                <w:szCs w:val="22"/>
                <w:lang w:val="hr-HR"/>
              </w:rPr>
            </w:pPr>
            <w:r w:rsidRPr="00BD2E44">
              <w:rPr>
                <w:szCs w:val="22"/>
                <w:lang w:val="hr-HR"/>
              </w:rPr>
              <w:t>Reakcija preosjetljivosti</w:t>
            </w:r>
          </w:p>
        </w:tc>
      </w:tr>
      <w:tr w:rsidR="00D716F0" w:rsidRPr="00BD2E44" w14:paraId="3CD6BE9E" w14:textId="77777777" w:rsidTr="00C112F9">
        <w:tc>
          <w:tcPr>
            <w:tcW w:w="3544" w:type="dxa"/>
            <w:vMerge/>
          </w:tcPr>
          <w:p w14:paraId="1BF47645" w14:textId="77777777" w:rsidR="00D716F0" w:rsidRPr="00BD2E44" w:rsidRDefault="00D716F0" w:rsidP="00A025F8">
            <w:pPr>
              <w:shd w:val="clear" w:color="auto" w:fill="FFFFFF"/>
              <w:spacing w:line="240" w:lineRule="auto"/>
              <w:rPr>
                <w:szCs w:val="22"/>
                <w:lang w:val="hr-HR"/>
              </w:rPr>
            </w:pPr>
          </w:p>
        </w:tc>
        <w:tc>
          <w:tcPr>
            <w:tcW w:w="1418" w:type="dxa"/>
          </w:tcPr>
          <w:p w14:paraId="0C69FD60" w14:textId="77777777" w:rsidR="00D716F0" w:rsidRPr="00BD2E44" w:rsidRDefault="00D716F0" w:rsidP="00A025F8">
            <w:pPr>
              <w:spacing w:line="240" w:lineRule="auto"/>
              <w:rPr>
                <w:szCs w:val="22"/>
                <w:lang w:val="hr-HR"/>
              </w:rPr>
            </w:pPr>
            <w:r>
              <w:rPr>
                <w:szCs w:val="22"/>
                <w:lang w:val="hr-HR"/>
              </w:rPr>
              <w:t>Rijetko</w:t>
            </w:r>
          </w:p>
        </w:tc>
        <w:tc>
          <w:tcPr>
            <w:tcW w:w="4110" w:type="dxa"/>
          </w:tcPr>
          <w:p w14:paraId="592A0A37" w14:textId="77777777" w:rsidR="00D716F0" w:rsidRPr="00BD2E44" w:rsidRDefault="00D716F0" w:rsidP="00A025F8">
            <w:pPr>
              <w:spacing w:line="240" w:lineRule="auto"/>
              <w:rPr>
                <w:szCs w:val="22"/>
                <w:lang w:val="hr-HR"/>
              </w:rPr>
            </w:pPr>
            <w:r>
              <w:rPr>
                <w:szCs w:val="22"/>
                <w:lang w:val="hr-HR"/>
              </w:rPr>
              <w:t>Anafilaktička reakcija*</w:t>
            </w:r>
          </w:p>
        </w:tc>
      </w:tr>
      <w:tr w:rsidR="00D716F0" w:rsidRPr="00BD2E44" w14:paraId="2BDB58C3" w14:textId="77777777" w:rsidTr="00C112F9">
        <w:tc>
          <w:tcPr>
            <w:tcW w:w="3544" w:type="dxa"/>
          </w:tcPr>
          <w:p w14:paraId="155B76B0" w14:textId="77777777" w:rsidR="00D716F0" w:rsidRPr="00BD2E44" w:rsidRDefault="00D716F0" w:rsidP="00A025F8">
            <w:pPr>
              <w:shd w:val="clear" w:color="auto" w:fill="FFFFFF"/>
              <w:spacing w:line="240" w:lineRule="auto"/>
              <w:rPr>
                <w:szCs w:val="22"/>
                <w:lang w:val="hr-HR"/>
              </w:rPr>
            </w:pPr>
            <w:r w:rsidRPr="00BD2E44">
              <w:rPr>
                <w:szCs w:val="22"/>
                <w:lang w:val="hr-HR"/>
              </w:rPr>
              <w:t>Poremećaji metabolizma i prehrane</w:t>
            </w:r>
          </w:p>
        </w:tc>
        <w:tc>
          <w:tcPr>
            <w:tcW w:w="1418" w:type="dxa"/>
          </w:tcPr>
          <w:p w14:paraId="70E4F5C2" w14:textId="77777777" w:rsidR="00D716F0" w:rsidRPr="00BD2E44" w:rsidRDefault="00D716F0" w:rsidP="00A025F8">
            <w:pPr>
              <w:spacing w:line="240" w:lineRule="auto"/>
              <w:rPr>
                <w:szCs w:val="22"/>
                <w:lang w:val="hr-HR"/>
              </w:rPr>
            </w:pPr>
            <w:r w:rsidRPr="00BD2E44">
              <w:rPr>
                <w:szCs w:val="22"/>
                <w:lang w:val="hr-HR"/>
              </w:rPr>
              <w:t>Vrlo često</w:t>
            </w:r>
          </w:p>
        </w:tc>
        <w:tc>
          <w:tcPr>
            <w:tcW w:w="4110" w:type="dxa"/>
          </w:tcPr>
          <w:p w14:paraId="1AB4F9AE" w14:textId="77777777" w:rsidR="00D716F0" w:rsidRPr="00BD2E44" w:rsidRDefault="00D716F0" w:rsidP="00A025F8">
            <w:pPr>
              <w:spacing w:line="240" w:lineRule="auto"/>
              <w:rPr>
                <w:szCs w:val="22"/>
                <w:lang w:val="hr-HR"/>
              </w:rPr>
            </w:pPr>
            <w:r w:rsidRPr="00BD2E44">
              <w:rPr>
                <w:szCs w:val="22"/>
                <w:lang w:val="hr-HR"/>
              </w:rPr>
              <w:t>Anoreksija (smanjen</w:t>
            </w:r>
            <w:r>
              <w:rPr>
                <w:szCs w:val="22"/>
                <w:lang w:val="hr-HR"/>
              </w:rPr>
              <w:t>i</w:t>
            </w:r>
            <w:r w:rsidRPr="00BD2E44">
              <w:rPr>
                <w:szCs w:val="22"/>
                <w:lang w:val="hr-HR"/>
              </w:rPr>
              <w:t xml:space="preserve"> apetit)</w:t>
            </w:r>
          </w:p>
        </w:tc>
      </w:tr>
      <w:tr w:rsidR="00D716F0" w:rsidRPr="00BD2E44" w14:paraId="73C4DEA3" w14:textId="77777777" w:rsidTr="00C112F9">
        <w:tc>
          <w:tcPr>
            <w:tcW w:w="3544" w:type="dxa"/>
            <w:vMerge w:val="restart"/>
            <w:vAlign w:val="center"/>
          </w:tcPr>
          <w:p w14:paraId="18E8EE6F" w14:textId="77777777" w:rsidR="00D716F0" w:rsidRPr="00BD2E44" w:rsidRDefault="00D716F0" w:rsidP="00A025F8">
            <w:pPr>
              <w:keepNext/>
              <w:shd w:val="clear" w:color="auto" w:fill="FFFFFF"/>
              <w:spacing w:line="240" w:lineRule="auto"/>
              <w:rPr>
                <w:szCs w:val="22"/>
                <w:lang w:val="hr-HR"/>
              </w:rPr>
            </w:pPr>
            <w:r w:rsidRPr="00BD2E44">
              <w:rPr>
                <w:szCs w:val="22"/>
                <w:lang w:val="hr-HR"/>
              </w:rPr>
              <w:t>Poremećaji živčanog sustava</w:t>
            </w:r>
          </w:p>
          <w:p w14:paraId="3B0FD7A4" w14:textId="77777777" w:rsidR="00D716F0" w:rsidRPr="00BD2E44" w:rsidRDefault="00D716F0" w:rsidP="00A025F8">
            <w:pPr>
              <w:keepNext/>
              <w:spacing w:line="240" w:lineRule="auto"/>
              <w:rPr>
                <w:szCs w:val="22"/>
                <w:lang w:val="hr-HR"/>
              </w:rPr>
            </w:pPr>
          </w:p>
        </w:tc>
        <w:tc>
          <w:tcPr>
            <w:tcW w:w="1418" w:type="dxa"/>
          </w:tcPr>
          <w:p w14:paraId="69D074B5" w14:textId="77777777" w:rsidR="00D716F0" w:rsidRPr="00BD2E44" w:rsidRDefault="00D716F0" w:rsidP="00A025F8">
            <w:pPr>
              <w:keepNext/>
              <w:spacing w:line="240" w:lineRule="auto"/>
              <w:rPr>
                <w:szCs w:val="22"/>
                <w:lang w:val="hr-HR"/>
              </w:rPr>
            </w:pPr>
            <w:r w:rsidRPr="00BD2E44">
              <w:rPr>
                <w:szCs w:val="22"/>
                <w:lang w:val="hr-HR"/>
              </w:rPr>
              <w:t>Vrlo često</w:t>
            </w:r>
          </w:p>
        </w:tc>
        <w:tc>
          <w:tcPr>
            <w:tcW w:w="4110" w:type="dxa"/>
          </w:tcPr>
          <w:p w14:paraId="7D1A448D" w14:textId="77777777" w:rsidR="00D716F0" w:rsidRPr="00BD2E44" w:rsidRDefault="00D716F0" w:rsidP="00A025F8">
            <w:pPr>
              <w:keepNext/>
              <w:spacing w:line="240" w:lineRule="auto"/>
              <w:rPr>
                <w:szCs w:val="22"/>
                <w:lang w:val="hr-HR"/>
              </w:rPr>
            </w:pPr>
            <w:r w:rsidRPr="00BD2E44">
              <w:rPr>
                <w:szCs w:val="22"/>
                <w:lang w:val="hr-HR"/>
              </w:rPr>
              <w:t>Plač, somnolencija (</w:t>
            </w:r>
            <w:r>
              <w:rPr>
                <w:szCs w:val="22"/>
                <w:lang w:val="hr-HR"/>
              </w:rPr>
              <w:t xml:space="preserve">izrazita </w:t>
            </w:r>
            <w:r w:rsidRPr="00BD2E44">
              <w:rPr>
                <w:szCs w:val="22"/>
                <w:lang w:val="hr-HR"/>
              </w:rPr>
              <w:t>pospanost)</w:t>
            </w:r>
          </w:p>
        </w:tc>
      </w:tr>
      <w:tr w:rsidR="00D716F0" w:rsidRPr="00BD2E44" w14:paraId="162BEC5F" w14:textId="77777777" w:rsidTr="00C112F9">
        <w:tc>
          <w:tcPr>
            <w:tcW w:w="3544" w:type="dxa"/>
            <w:vMerge/>
          </w:tcPr>
          <w:p w14:paraId="629E1883" w14:textId="77777777" w:rsidR="00D716F0" w:rsidRPr="00BD2E44" w:rsidRDefault="00D716F0" w:rsidP="00A025F8">
            <w:pPr>
              <w:keepNext/>
              <w:spacing w:line="240" w:lineRule="auto"/>
              <w:rPr>
                <w:szCs w:val="22"/>
                <w:lang w:val="hr-HR"/>
              </w:rPr>
            </w:pPr>
          </w:p>
        </w:tc>
        <w:tc>
          <w:tcPr>
            <w:tcW w:w="1418" w:type="dxa"/>
          </w:tcPr>
          <w:p w14:paraId="661F38D2" w14:textId="77777777" w:rsidR="00D716F0" w:rsidRPr="00BD2E44" w:rsidRDefault="00D716F0" w:rsidP="00A025F8">
            <w:pPr>
              <w:keepNext/>
              <w:spacing w:line="240" w:lineRule="auto"/>
              <w:rPr>
                <w:szCs w:val="22"/>
                <w:lang w:val="hr-HR"/>
              </w:rPr>
            </w:pPr>
            <w:r w:rsidRPr="00BD2E44">
              <w:rPr>
                <w:szCs w:val="22"/>
                <w:lang w:val="hr-HR"/>
              </w:rPr>
              <w:t>Često</w:t>
            </w:r>
          </w:p>
        </w:tc>
        <w:tc>
          <w:tcPr>
            <w:tcW w:w="4110" w:type="dxa"/>
          </w:tcPr>
          <w:p w14:paraId="56D3CB52" w14:textId="77777777" w:rsidR="00D716F0" w:rsidRPr="00BD2E44" w:rsidRDefault="00D716F0" w:rsidP="00A025F8">
            <w:pPr>
              <w:keepNext/>
              <w:spacing w:line="240" w:lineRule="auto"/>
              <w:rPr>
                <w:szCs w:val="22"/>
                <w:lang w:val="hr-HR"/>
              </w:rPr>
            </w:pPr>
            <w:r w:rsidRPr="00BD2E44">
              <w:rPr>
                <w:szCs w:val="22"/>
                <w:lang w:val="hr-HR"/>
              </w:rPr>
              <w:t>Neuobičajeni plač (produženi plač)</w:t>
            </w:r>
          </w:p>
        </w:tc>
      </w:tr>
      <w:tr w:rsidR="00D716F0" w:rsidRPr="00E07C29" w14:paraId="7CA4791B" w14:textId="77777777" w:rsidTr="00C112F9">
        <w:tc>
          <w:tcPr>
            <w:tcW w:w="3544" w:type="dxa"/>
            <w:vMerge/>
          </w:tcPr>
          <w:p w14:paraId="2E17BB59" w14:textId="77777777" w:rsidR="00D716F0" w:rsidRPr="00BD2E44" w:rsidRDefault="00D716F0" w:rsidP="00A025F8">
            <w:pPr>
              <w:keepNext/>
              <w:spacing w:line="240" w:lineRule="auto"/>
              <w:rPr>
                <w:szCs w:val="22"/>
                <w:lang w:val="hr-HR"/>
              </w:rPr>
            </w:pPr>
          </w:p>
        </w:tc>
        <w:tc>
          <w:tcPr>
            <w:tcW w:w="1418" w:type="dxa"/>
          </w:tcPr>
          <w:p w14:paraId="5F7B2012" w14:textId="77777777" w:rsidR="00D716F0" w:rsidRPr="00BD2E44" w:rsidRDefault="00D716F0" w:rsidP="00A025F8">
            <w:pPr>
              <w:keepNext/>
              <w:spacing w:line="240" w:lineRule="auto"/>
              <w:rPr>
                <w:szCs w:val="22"/>
                <w:lang w:val="hr-HR"/>
              </w:rPr>
            </w:pPr>
            <w:r>
              <w:rPr>
                <w:szCs w:val="22"/>
                <w:lang w:val="hr-HR"/>
              </w:rPr>
              <w:t>Rijetko</w:t>
            </w:r>
          </w:p>
        </w:tc>
        <w:tc>
          <w:tcPr>
            <w:tcW w:w="4110" w:type="dxa"/>
          </w:tcPr>
          <w:p w14:paraId="118A2B1C" w14:textId="77777777" w:rsidR="00D716F0" w:rsidRPr="00BD2E44" w:rsidRDefault="00D716F0" w:rsidP="00A025F8">
            <w:pPr>
              <w:keepNext/>
              <w:spacing w:line="240" w:lineRule="auto"/>
              <w:rPr>
                <w:szCs w:val="22"/>
                <w:lang w:val="hr-HR"/>
              </w:rPr>
            </w:pPr>
            <w:r>
              <w:rPr>
                <w:szCs w:val="22"/>
                <w:lang w:val="hr-HR"/>
              </w:rPr>
              <w:t>Konvulzije sa ili bez vrućice*</w:t>
            </w:r>
          </w:p>
        </w:tc>
      </w:tr>
      <w:tr w:rsidR="00D716F0" w:rsidRPr="00FA14F7" w14:paraId="0F01D566" w14:textId="77777777" w:rsidTr="00C112F9">
        <w:tc>
          <w:tcPr>
            <w:tcW w:w="3544" w:type="dxa"/>
            <w:vMerge/>
          </w:tcPr>
          <w:p w14:paraId="4CC6F9E4" w14:textId="77777777" w:rsidR="00D716F0" w:rsidRPr="00BD2E44" w:rsidRDefault="00D716F0" w:rsidP="00A025F8">
            <w:pPr>
              <w:keepNext/>
              <w:spacing w:line="240" w:lineRule="auto"/>
              <w:rPr>
                <w:szCs w:val="22"/>
                <w:lang w:val="hr-HR"/>
              </w:rPr>
            </w:pPr>
          </w:p>
        </w:tc>
        <w:tc>
          <w:tcPr>
            <w:tcW w:w="1418" w:type="dxa"/>
          </w:tcPr>
          <w:p w14:paraId="086D8E0D" w14:textId="77777777" w:rsidR="00D716F0" w:rsidRPr="00BD2E44" w:rsidRDefault="00D716F0" w:rsidP="00A025F8">
            <w:pPr>
              <w:keepNext/>
              <w:spacing w:line="240" w:lineRule="auto"/>
              <w:rPr>
                <w:szCs w:val="22"/>
                <w:lang w:val="hr-HR"/>
              </w:rPr>
            </w:pPr>
            <w:r w:rsidRPr="00BD2E44">
              <w:rPr>
                <w:szCs w:val="22"/>
                <w:lang w:val="hr-HR"/>
              </w:rPr>
              <w:t>Vrlo rijetko</w:t>
            </w:r>
          </w:p>
        </w:tc>
        <w:tc>
          <w:tcPr>
            <w:tcW w:w="4110" w:type="dxa"/>
          </w:tcPr>
          <w:p w14:paraId="6DEF439D" w14:textId="77777777" w:rsidR="00D716F0" w:rsidRPr="00BD2E44" w:rsidRDefault="00D716F0" w:rsidP="00A025F8">
            <w:pPr>
              <w:keepNext/>
              <w:spacing w:line="240" w:lineRule="auto"/>
              <w:rPr>
                <w:szCs w:val="22"/>
                <w:lang w:val="hr-HR"/>
              </w:rPr>
            </w:pPr>
            <w:r w:rsidRPr="00BD2E44">
              <w:rPr>
                <w:szCs w:val="22"/>
                <w:lang w:val="hr-HR"/>
              </w:rPr>
              <w:t>Hipotonične reakcije ili hipotonično-hiporesponzivne epizode (HHE)</w:t>
            </w:r>
          </w:p>
        </w:tc>
      </w:tr>
      <w:tr w:rsidR="00D716F0" w:rsidRPr="00BD2E44" w14:paraId="533F7FE3" w14:textId="77777777" w:rsidTr="00C112F9">
        <w:tc>
          <w:tcPr>
            <w:tcW w:w="3544" w:type="dxa"/>
            <w:vMerge w:val="restart"/>
            <w:vAlign w:val="center"/>
          </w:tcPr>
          <w:p w14:paraId="54646B2B" w14:textId="77777777" w:rsidR="00D716F0" w:rsidRPr="00BD2E44" w:rsidRDefault="00D716F0" w:rsidP="00A025F8">
            <w:pPr>
              <w:keepNext/>
              <w:keepLines/>
              <w:shd w:val="clear" w:color="auto" w:fill="FFFFFF"/>
              <w:spacing w:line="240" w:lineRule="auto"/>
              <w:rPr>
                <w:szCs w:val="22"/>
                <w:lang w:val="hr-HR"/>
              </w:rPr>
            </w:pPr>
            <w:r w:rsidRPr="00BD2E44">
              <w:rPr>
                <w:szCs w:val="22"/>
                <w:lang w:val="hr-HR"/>
              </w:rPr>
              <w:t>Poremećaji probavnog sustava</w:t>
            </w:r>
          </w:p>
          <w:p w14:paraId="2B70248B" w14:textId="77777777" w:rsidR="00D716F0" w:rsidRPr="00BD2E44" w:rsidRDefault="00D716F0" w:rsidP="00A025F8">
            <w:pPr>
              <w:keepNext/>
              <w:keepLines/>
              <w:spacing w:line="240" w:lineRule="auto"/>
              <w:rPr>
                <w:szCs w:val="22"/>
                <w:lang w:val="hr-HR"/>
              </w:rPr>
            </w:pPr>
          </w:p>
        </w:tc>
        <w:tc>
          <w:tcPr>
            <w:tcW w:w="1418" w:type="dxa"/>
          </w:tcPr>
          <w:p w14:paraId="0836ACC2" w14:textId="77777777" w:rsidR="00D716F0" w:rsidRPr="00BD2E44" w:rsidRDefault="00D716F0" w:rsidP="00A025F8">
            <w:pPr>
              <w:keepNext/>
              <w:keepLines/>
              <w:spacing w:line="240" w:lineRule="auto"/>
              <w:rPr>
                <w:szCs w:val="22"/>
                <w:lang w:val="hr-HR"/>
              </w:rPr>
            </w:pPr>
            <w:r w:rsidRPr="00BD2E44">
              <w:rPr>
                <w:szCs w:val="22"/>
                <w:lang w:val="hr-HR"/>
              </w:rPr>
              <w:t>Vrlo često</w:t>
            </w:r>
          </w:p>
        </w:tc>
        <w:tc>
          <w:tcPr>
            <w:tcW w:w="4110" w:type="dxa"/>
          </w:tcPr>
          <w:p w14:paraId="348E5429" w14:textId="77777777" w:rsidR="00D716F0" w:rsidRPr="00BD2E44" w:rsidRDefault="00D716F0" w:rsidP="00A025F8">
            <w:pPr>
              <w:keepNext/>
              <w:keepLines/>
              <w:spacing w:line="240" w:lineRule="auto"/>
              <w:rPr>
                <w:szCs w:val="22"/>
                <w:lang w:val="hr-HR"/>
              </w:rPr>
            </w:pPr>
            <w:r w:rsidRPr="00BD2E44">
              <w:rPr>
                <w:szCs w:val="22"/>
                <w:lang w:val="hr-HR"/>
              </w:rPr>
              <w:t>Povraćanje</w:t>
            </w:r>
          </w:p>
        </w:tc>
      </w:tr>
      <w:tr w:rsidR="00D716F0" w:rsidRPr="00BD2E44" w14:paraId="7E67B64F" w14:textId="77777777" w:rsidTr="00C112F9">
        <w:tc>
          <w:tcPr>
            <w:tcW w:w="3544" w:type="dxa"/>
            <w:vMerge/>
          </w:tcPr>
          <w:p w14:paraId="4619FCE2" w14:textId="77777777" w:rsidR="00D716F0" w:rsidRPr="00BD2E44" w:rsidRDefault="00D716F0" w:rsidP="00A025F8">
            <w:pPr>
              <w:keepNext/>
              <w:keepLines/>
              <w:shd w:val="clear" w:color="auto" w:fill="FFFFFF"/>
              <w:spacing w:line="240" w:lineRule="auto"/>
              <w:rPr>
                <w:szCs w:val="22"/>
                <w:u w:val="single"/>
                <w:lang w:val="hr-HR"/>
              </w:rPr>
            </w:pPr>
          </w:p>
        </w:tc>
        <w:tc>
          <w:tcPr>
            <w:tcW w:w="1418" w:type="dxa"/>
          </w:tcPr>
          <w:p w14:paraId="6E0746A3" w14:textId="77777777" w:rsidR="00D716F0" w:rsidRPr="00BD2E44" w:rsidRDefault="00D716F0" w:rsidP="00A025F8">
            <w:pPr>
              <w:keepNext/>
              <w:keepLines/>
              <w:spacing w:line="240" w:lineRule="auto"/>
              <w:rPr>
                <w:szCs w:val="22"/>
                <w:lang w:val="hr-HR"/>
              </w:rPr>
            </w:pPr>
            <w:r w:rsidRPr="00BD2E44">
              <w:rPr>
                <w:szCs w:val="22"/>
                <w:lang w:val="hr-HR"/>
              </w:rPr>
              <w:t>Često</w:t>
            </w:r>
          </w:p>
        </w:tc>
        <w:tc>
          <w:tcPr>
            <w:tcW w:w="4110" w:type="dxa"/>
          </w:tcPr>
          <w:p w14:paraId="282DC192" w14:textId="77777777" w:rsidR="00D716F0" w:rsidRPr="00BD2E44" w:rsidRDefault="00D716F0" w:rsidP="00A025F8">
            <w:pPr>
              <w:keepNext/>
              <w:keepLines/>
              <w:spacing w:line="240" w:lineRule="auto"/>
              <w:rPr>
                <w:szCs w:val="22"/>
                <w:lang w:val="hr-HR"/>
              </w:rPr>
            </w:pPr>
            <w:r w:rsidRPr="00BD2E44">
              <w:rPr>
                <w:szCs w:val="22"/>
                <w:lang w:val="hr-HR"/>
              </w:rPr>
              <w:t>Proljev</w:t>
            </w:r>
          </w:p>
        </w:tc>
      </w:tr>
      <w:tr w:rsidR="00D716F0" w:rsidRPr="00BD2E44" w14:paraId="62ADE2BB" w14:textId="77777777" w:rsidTr="00C112F9">
        <w:tc>
          <w:tcPr>
            <w:tcW w:w="3544" w:type="dxa"/>
          </w:tcPr>
          <w:p w14:paraId="6BC9DE59" w14:textId="77777777" w:rsidR="00D716F0" w:rsidRPr="00BD2E44" w:rsidRDefault="00D716F0" w:rsidP="00A025F8">
            <w:pPr>
              <w:shd w:val="clear" w:color="auto" w:fill="FFFFFF"/>
              <w:spacing w:line="240" w:lineRule="auto"/>
              <w:rPr>
                <w:szCs w:val="22"/>
                <w:lang w:val="hr-HR"/>
              </w:rPr>
            </w:pPr>
            <w:r w:rsidRPr="00BD2E44">
              <w:rPr>
                <w:szCs w:val="22"/>
                <w:lang w:val="hr-HR"/>
              </w:rPr>
              <w:t>Poremećaji kože i potkožnog tkiva</w:t>
            </w:r>
          </w:p>
        </w:tc>
        <w:tc>
          <w:tcPr>
            <w:tcW w:w="1418" w:type="dxa"/>
          </w:tcPr>
          <w:p w14:paraId="3A63DAAB" w14:textId="77777777" w:rsidR="00D716F0" w:rsidRPr="00BD2E44" w:rsidRDefault="00D716F0" w:rsidP="00A025F8">
            <w:pPr>
              <w:spacing w:line="240" w:lineRule="auto"/>
              <w:rPr>
                <w:szCs w:val="22"/>
                <w:lang w:val="hr-HR"/>
              </w:rPr>
            </w:pPr>
            <w:r w:rsidRPr="00BD2E44">
              <w:rPr>
                <w:szCs w:val="22"/>
                <w:lang w:val="hr-HR"/>
              </w:rPr>
              <w:t>Rijetko</w:t>
            </w:r>
          </w:p>
        </w:tc>
        <w:tc>
          <w:tcPr>
            <w:tcW w:w="4110" w:type="dxa"/>
          </w:tcPr>
          <w:p w14:paraId="23C89FF9" w14:textId="77777777" w:rsidR="00D716F0" w:rsidRPr="00BD2E44" w:rsidRDefault="00D716F0" w:rsidP="00A025F8">
            <w:pPr>
              <w:spacing w:line="240" w:lineRule="auto"/>
              <w:rPr>
                <w:szCs w:val="22"/>
                <w:lang w:val="hr-HR"/>
              </w:rPr>
            </w:pPr>
            <w:r w:rsidRPr="00BD2E44">
              <w:rPr>
                <w:szCs w:val="22"/>
                <w:lang w:val="hr-HR"/>
              </w:rPr>
              <w:t>Osip</w:t>
            </w:r>
          </w:p>
        </w:tc>
      </w:tr>
      <w:tr w:rsidR="00D716F0" w:rsidRPr="00FA14F7" w14:paraId="755C8E22" w14:textId="77777777" w:rsidTr="00C112F9">
        <w:tc>
          <w:tcPr>
            <w:tcW w:w="3544" w:type="dxa"/>
            <w:vMerge w:val="restart"/>
            <w:vAlign w:val="center"/>
          </w:tcPr>
          <w:p w14:paraId="43E00084" w14:textId="77777777" w:rsidR="00D716F0" w:rsidRPr="00BD2E44" w:rsidRDefault="00D716F0" w:rsidP="00A025F8">
            <w:pPr>
              <w:keepNext/>
              <w:keepLines/>
              <w:shd w:val="clear" w:color="auto" w:fill="FFFFFF"/>
              <w:spacing w:line="240" w:lineRule="auto"/>
              <w:rPr>
                <w:szCs w:val="22"/>
                <w:lang w:val="hr-HR"/>
              </w:rPr>
            </w:pPr>
            <w:r w:rsidRPr="00BD2E44">
              <w:rPr>
                <w:szCs w:val="22"/>
                <w:lang w:val="hr-HR"/>
              </w:rPr>
              <w:t>Opći poremećaji i reakcije na mjestu primjene</w:t>
            </w:r>
          </w:p>
          <w:p w14:paraId="0380A6F7" w14:textId="77777777" w:rsidR="00D716F0" w:rsidRPr="00BD2E44" w:rsidRDefault="00D716F0" w:rsidP="00A025F8">
            <w:pPr>
              <w:keepNext/>
              <w:keepLines/>
              <w:shd w:val="clear" w:color="auto" w:fill="FFFFFF"/>
              <w:spacing w:line="240" w:lineRule="auto"/>
              <w:rPr>
                <w:szCs w:val="22"/>
                <w:lang w:val="hr-HR"/>
              </w:rPr>
            </w:pPr>
          </w:p>
        </w:tc>
        <w:tc>
          <w:tcPr>
            <w:tcW w:w="1418" w:type="dxa"/>
          </w:tcPr>
          <w:p w14:paraId="7992117E" w14:textId="77777777" w:rsidR="00D716F0" w:rsidRPr="00BD2E44" w:rsidRDefault="00D716F0" w:rsidP="00A025F8">
            <w:pPr>
              <w:keepNext/>
              <w:keepLines/>
              <w:spacing w:line="240" w:lineRule="auto"/>
              <w:rPr>
                <w:szCs w:val="22"/>
                <w:lang w:val="hr-HR"/>
              </w:rPr>
            </w:pPr>
            <w:r w:rsidRPr="00BD2E44">
              <w:rPr>
                <w:szCs w:val="22"/>
                <w:lang w:val="hr-HR"/>
              </w:rPr>
              <w:t>Vrlo često</w:t>
            </w:r>
          </w:p>
        </w:tc>
        <w:tc>
          <w:tcPr>
            <w:tcW w:w="4110" w:type="dxa"/>
          </w:tcPr>
          <w:p w14:paraId="73B5FEB7" w14:textId="77777777" w:rsidR="009C06B7" w:rsidRDefault="009C06B7" w:rsidP="00A025F8">
            <w:pPr>
              <w:keepNext/>
              <w:keepLines/>
              <w:shd w:val="clear" w:color="auto" w:fill="FFFFFF"/>
              <w:spacing w:line="240" w:lineRule="auto"/>
              <w:rPr>
                <w:szCs w:val="22"/>
                <w:lang w:val="hr-HR"/>
              </w:rPr>
            </w:pPr>
            <w:r>
              <w:rPr>
                <w:szCs w:val="22"/>
                <w:lang w:val="hr-HR"/>
              </w:rPr>
              <w:t>P</w:t>
            </w:r>
            <w:r w:rsidRPr="00BD2E44">
              <w:rPr>
                <w:szCs w:val="22"/>
                <w:lang w:val="hr-HR"/>
              </w:rPr>
              <w:t>ireksija (tjelesna temperatura ≥ 38,0°C)</w:t>
            </w:r>
          </w:p>
          <w:p w14:paraId="27F99AB5" w14:textId="77777777" w:rsidR="009C06B7" w:rsidRDefault="009C06B7" w:rsidP="00A025F8">
            <w:pPr>
              <w:keepNext/>
              <w:keepLines/>
              <w:shd w:val="clear" w:color="auto" w:fill="FFFFFF"/>
              <w:spacing w:line="240" w:lineRule="auto"/>
              <w:rPr>
                <w:szCs w:val="22"/>
                <w:lang w:val="hr-HR"/>
              </w:rPr>
            </w:pPr>
            <w:r>
              <w:rPr>
                <w:szCs w:val="22"/>
                <w:lang w:val="hr-HR"/>
              </w:rPr>
              <w:t>Razdražljivost</w:t>
            </w:r>
          </w:p>
          <w:p w14:paraId="2DB0DEB5" w14:textId="77777777" w:rsidR="00D716F0" w:rsidRPr="00BD2E44" w:rsidRDefault="00D716F0" w:rsidP="00A025F8">
            <w:pPr>
              <w:keepNext/>
              <w:keepLines/>
              <w:shd w:val="clear" w:color="auto" w:fill="FFFFFF"/>
              <w:spacing w:line="240" w:lineRule="auto"/>
              <w:rPr>
                <w:szCs w:val="22"/>
                <w:lang w:val="hr-HR"/>
              </w:rPr>
            </w:pPr>
            <w:r w:rsidRPr="00BD2E44">
              <w:rPr>
                <w:szCs w:val="22"/>
                <w:lang w:val="hr-HR"/>
              </w:rPr>
              <w:t xml:space="preserve">Bol, eritem i </w:t>
            </w:r>
            <w:r w:rsidR="008370E6">
              <w:rPr>
                <w:szCs w:val="22"/>
                <w:lang w:val="hr-HR"/>
              </w:rPr>
              <w:t>oticanje</w:t>
            </w:r>
            <w:r w:rsidRPr="00BD2E44">
              <w:rPr>
                <w:szCs w:val="22"/>
                <w:lang w:val="hr-HR"/>
              </w:rPr>
              <w:t xml:space="preserve"> na mjestu </w:t>
            </w:r>
            <w:r w:rsidRPr="00461062">
              <w:rPr>
                <w:szCs w:val="22"/>
                <w:lang w:val="hr-HR"/>
              </w:rPr>
              <w:t>injiciranja</w:t>
            </w:r>
            <w:r w:rsidRPr="00BD2E44">
              <w:rPr>
                <w:szCs w:val="22"/>
                <w:lang w:val="hr-HR"/>
              </w:rPr>
              <w:t xml:space="preserve"> </w:t>
            </w:r>
          </w:p>
        </w:tc>
      </w:tr>
      <w:tr w:rsidR="00D716F0" w:rsidRPr="00BD2E44" w14:paraId="1A0E0694" w14:textId="77777777" w:rsidTr="00C112F9">
        <w:tc>
          <w:tcPr>
            <w:tcW w:w="3544" w:type="dxa"/>
            <w:vMerge/>
          </w:tcPr>
          <w:p w14:paraId="7AC59A05" w14:textId="77777777" w:rsidR="00D716F0" w:rsidRPr="00C34B86" w:rsidRDefault="00D716F0" w:rsidP="00A025F8">
            <w:pPr>
              <w:keepNext/>
              <w:keepLines/>
              <w:shd w:val="clear" w:color="auto" w:fill="FFFFFF"/>
              <w:spacing w:line="240" w:lineRule="auto"/>
              <w:rPr>
                <w:szCs w:val="22"/>
                <w:lang w:val="hr-HR"/>
              </w:rPr>
            </w:pPr>
          </w:p>
        </w:tc>
        <w:tc>
          <w:tcPr>
            <w:tcW w:w="1418" w:type="dxa"/>
          </w:tcPr>
          <w:p w14:paraId="09B2B2C6" w14:textId="77777777" w:rsidR="00D716F0" w:rsidRPr="00BD2E44" w:rsidRDefault="00D716F0" w:rsidP="00A025F8">
            <w:pPr>
              <w:keepNext/>
              <w:keepLines/>
              <w:spacing w:line="240" w:lineRule="auto"/>
              <w:rPr>
                <w:szCs w:val="22"/>
                <w:lang w:val="hr-HR"/>
              </w:rPr>
            </w:pPr>
            <w:r w:rsidRPr="00BD2E44">
              <w:rPr>
                <w:szCs w:val="22"/>
                <w:lang w:val="hr-HR"/>
              </w:rPr>
              <w:t>Često</w:t>
            </w:r>
          </w:p>
        </w:tc>
        <w:tc>
          <w:tcPr>
            <w:tcW w:w="4110" w:type="dxa"/>
          </w:tcPr>
          <w:p w14:paraId="2780FA46" w14:textId="77777777" w:rsidR="00D716F0" w:rsidRPr="00BD2E44" w:rsidRDefault="00D716F0" w:rsidP="00A025F8">
            <w:pPr>
              <w:keepNext/>
              <w:keepLines/>
              <w:shd w:val="clear" w:color="auto" w:fill="FFFFFF"/>
              <w:spacing w:line="240" w:lineRule="auto"/>
              <w:rPr>
                <w:szCs w:val="22"/>
                <w:lang w:val="hr-HR"/>
              </w:rPr>
            </w:pPr>
            <w:r w:rsidRPr="00BD2E44">
              <w:rPr>
                <w:szCs w:val="22"/>
                <w:lang w:val="hr-HR"/>
              </w:rPr>
              <w:t xml:space="preserve">Otvrdnuće na mjestu </w:t>
            </w:r>
            <w:r w:rsidRPr="00967E04">
              <w:rPr>
                <w:szCs w:val="22"/>
                <w:lang w:val="hr-HR"/>
              </w:rPr>
              <w:t>injiciranja</w:t>
            </w:r>
          </w:p>
        </w:tc>
      </w:tr>
      <w:tr w:rsidR="00D716F0" w:rsidRPr="00FA14F7" w14:paraId="03BCB413" w14:textId="77777777" w:rsidTr="00C112F9">
        <w:tc>
          <w:tcPr>
            <w:tcW w:w="3544" w:type="dxa"/>
            <w:vMerge/>
          </w:tcPr>
          <w:p w14:paraId="271F299E" w14:textId="77777777" w:rsidR="00D716F0" w:rsidRPr="00C34B86" w:rsidRDefault="00D716F0" w:rsidP="00A025F8">
            <w:pPr>
              <w:keepNext/>
              <w:keepLines/>
              <w:shd w:val="clear" w:color="auto" w:fill="FFFFFF"/>
              <w:spacing w:line="240" w:lineRule="auto"/>
              <w:rPr>
                <w:szCs w:val="22"/>
                <w:lang w:val="hr-HR"/>
              </w:rPr>
            </w:pPr>
          </w:p>
        </w:tc>
        <w:tc>
          <w:tcPr>
            <w:tcW w:w="1418" w:type="dxa"/>
          </w:tcPr>
          <w:p w14:paraId="718C61AB" w14:textId="77777777" w:rsidR="00D716F0" w:rsidRPr="00BD2E44" w:rsidRDefault="00D716F0" w:rsidP="00A025F8">
            <w:pPr>
              <w:keepNext/>
              <w:keepLines/>
              <w:spacing w:line="240" w:lineRule="auto"/>
              <w:rPr>
                <w:szCs w:val="22"/>
                <w:lang w:val="hr-HR"/>
              </w:rPr>
            </w:pPr>
            <w:r w:rsidRPr="00BD2E44">
              <w:rPr>
                <w:szCs w:val="22"/>
                <w:lang w:val="hr-HR"/>
              </w:rPr>
              <w:t>Manje često</w:t>
            </w:r>
          </w:p>
        </w:tc>
        <w:tc>
          <w:tcPr>
            <w:tcW w:w="4110" w:type="dxa"/>
          </w:tcPr>
          <w:p w14:paraId="318BE411" w14:textId="77777777" w:rsidR="009C06B7" w:rsidRDefault="009C06B7" w:rsidP="00A025F8">
            <w:pPr>
              <w:keepNext/>
              <w:keepLines/>
              <w:shd w:val="clear" w:color="auto" w:fill="FFFFFF"/>
              <w:spacing w:line="240" w:lineRule="auto"/>
              <w:rPr>
                <w:szCs w:val="22"/>
                <w:lang w:val="hr-HR"/>
              </w:rPr>
            </w:pPr>
            <w:r>
              <w:rPr>
                <w:szCs w:val="22"/>
                <w:lang w:val="hr-HR"/>
              </w:rPr>
              <w:t>P</w:t>
            </w:r>
            <w:r w:rsidRPr="00BD2E44">
              <w:rPr>
                <w:szCs w:val="22"/>
                <w:lang w:val="hr-HR"/>
              </w:rPr>
              <w:t>ireksija (tjelesna temperatura ≥ 39,6°C)</w:t>
            </w:r>
          </w:p>
          <w:p w14:paraId="5EB93F42" w14:textId="77777777" w:rsidR="00D716F0" w:rsidRPr="00BD2E44" w:rsidRDefault="00D716F0" w:rsidP="00A025F8">
            <w:pPr>
              <w:keepNext/>
              <w:keepLines/>
              <w:shd w:val="clear" w:color="auto" w:fill="FFFFFF"/>
              <w:spacing w:line="240" w:lineRule="auto"/>
              <w:rPr>
                <w:szCs w:val="22"/>
                <w:lang w:val="hr-HR"/>
              </w:rPr>
            </w:pPr>
            <w:r w:rsidRPr="00BD2E44">
              <w:rPr>
                <w:szCs w:val="22"/>
                <w:lang w:val="hr-HR"/>
              </w:rPr>
              <w:t xml:space="preserve">Čvorić na mjestu </w:t>
            </w:r>
            <w:r w:rsidRPr="00967E04">
              <w:rPr>
                <w:szCs w:val="22"/>
                <w:lang w:val="hr-HR"/>
              </w:rPr>
              <w:t>injiciranja</w:t>
            </w:r>
            <w:r w:rsidRPr="00BD2E44">
              <w:rPr>
                <w:szCs w:val="22"/>
                <w:lang w:val="hr-HR"/>
              </w:rPr>
              <w:t xml:space="preserve"> </w:t>
            </w:r>
          </w:p>
        </w:tc>
      </w:tr>
      <w:tr w:rsidR="00D716F0" w:rsidRPr="00BD2E44" w14:paraId="5425A5E6" w14:textId="77777777" w:rsidTr="00C112F9">
        <w:tc>
          <w:tcPr>
            <w:tcW w:w="3544" w:type="dxa"/>
            <w:vMerge/>
          </w:tcPr>
          <w:p w14:paraId="7955025C" w14:textId="77777777" w:rsidR="00D716F0" w:rsidRPr="00C34B86" w:rsidRDefault="00D716F0" w:rsidP="00A025F8">
            <w:pPr>
              <w:keepNext/>
              <w:keepLines/>
              <w:shd w:val="clear" w:color="auto" w:fill="FFFFFF"/>
              <w:spacing w:line="240" w:lineRule="auto"/>
              <w:rPr>
                <w:szCs w:val="22"/>
                <w:lang w:val="hr-HR"/>
              </w:rPr>
            </w:pPr>
          </w:p>
        </w:tc>
        <w:tc>
          <w:tcPr>
            <w:tcW w:w="1418" w:type="dxa"/>
          </w:tcPr>
          <w:p w14:paraId="4D486BDF" w14:textId="77777777" w:rsidR="00D716F0" w:rsidRPr="00BD2E44" w:rsidRDefault="00D716F0" w:rsidP="00A025F8">
            <w:pPr>
              <w:keepNext/>
              <w:keepLines/>
              <w:spacing w:line="240" w:lineRule="auto"/>
              <w:rPr>
                <w:szCs w:val="22"/>
                <w:lang w:val="hr-HR"/>
              </w:rPr>
            </w:pPr>
            <w:r w:rsidRPr="00BD2E44">
              <w:rPr>
                <w:szCs w:val="22"/>
                <w:lang w:val="hr-HR"/>
              </w:rPr>
              <w:t>Rijetko</w:t>
            </w:r>
          </w:p>
        </w:tc>
        <w:tc>
          <w:tcPr>
            <w:tcW w:w="4110" w:type="dxa"/>
          </w:tcPr>
          <w:p w14:paraId="6E5F2BF1" w14:textId="77777777" w:rsidR="00D716F0" w:rsidRPr="00BD2E44" w:rsidRDefault="00D716F0" w:rsidP="00A025F8">
            <w:pPr>
              <w:keepNext/>
              <w:keepLines/>
              <w:shd w:val="clear" w:color="auto" w:fill="FFFFFF"/>
              <w:spacing w:line="240" w:lineRule="auto"/>
              <w:rPr>
                <w:szCs w:val="22"/>
                <w:lang w:val="hr-HR"/>
              </w:rPr>
            </w:pPr>
            <w:r w:rsidRPr="00BD2E44">
              <w:rPr>
                <w:szCs w:val="22"/>
                <w:lang w:val="hr-HR"/>
              </w:rPr>
              <w:t>Opsežn</w:t>
            </w:r>
            <w:r w:rsidR="008370E6">
              <w:rPr>
                <w:szCs w:val="22"/>
                <w:lang w:val="hr-HR"/>
              </w:rPr>
              <w:t>o oticanje</w:t>
            </w:r>
            <w:r w:rsidRPr="00BD2E44">
              <w:rPr>
                <w:szCs w:val="22"/>
                <w:lang w:val="hr-HR"/>
              </w:rPr>
              <w:t xml:space="preserve"> ekstremiteta</w:t>
            </w:r>
            <w:r w:rsidRPr="00D716F0">
              <w:rPr>
                <w:szCs w:val="22"/>
                <w:lang w:val="hr-HR"/>
              </w:rPr>
              <w:t>†</w:t>
            </w:r>
          </w:p>
        </w:tc>
      </w:tr>
    </w:tbl>
    <w:p w14:paraId="435A5161" w14:textId="77777777" w:rsidR="00D716F0" w:rsidRDefault="007529D7" w:rsidP="00A025F8">
      <w:pPr>
        <w:shd w:val="clear" w:color="auto" w:fill="FFFFFF"/>
        <w:spacing w:line="240" w:lineRule="auto"/>
        <w:rPr>
          <w:szCs w:val="22"/>
          <w:lang w:val="hr-HR"/>
        </w:rPr>
      </w:pPr>
      <w:r w:rsidRPr="001414EE">
        <w:rPr>
          <w:szCs w:val="22"/>
          <w:lang w:val="hr-HR"/>
        </w:rPr>
        <w:t>*</w:t>
      </w:r>
      <w:r w:rsidR="00D716F0" w:rsidRPr="00D716F0">
        <w:rPr>
          <w:szCs w:val="22"/>
          <w:lang w:val="hr-HR"/>
        </w:rPr>
        <w:t>Nuspojave dobivene spontanim prijavljivanjem</w:t>
      </w:r>
    </w:p>
    <w:p w14:paraId="7AF0D47F" w14:textId="77777777" w:rsidR="007529D7" w:rsidRPr="002D6EDB" w:rsidRDefault="00D716F0" w:rsidP="00A025F8">
      <w:pPr>
        <w:shd w:val="clear" w:color="auto" w:fill="FFFFFF"/>
        <w:spacing w:line="240" w:lineRule="auto"/>
        <w:rPr>
          <w:szCs w:val="22"/>
          <w:lang w:val="hr-HR"/>
        </w:rPr>
      </w:pPr>
      <w:r w:rsidRPr="00D716F0">
        <w:rPr>
          <w:szCs w:val="22"/>
          <w:lang w:val="hr-HR"/>
        </w:rPr>
        <w:t>†</w:t>
      </w:r>
      <w:r w:rsidR="007529D7">
        <w:rPr>
          <w:szCs w:val="22"/>
          <w:lang w:val="hr-HR"/>
        </w:rPr>
        <w:t>V</w:t>
      </w:r>
      <w:r w:rsidR="007529D7" w:rsidRPr="002D6EDB">
        <w:rPr>
          <w:szCs w:val="22"/>
          <w:lang w:val="hr-HR"/>
        </w:rPr>
        <w:t xml:space="preserve">idjeti </w:t>
      </w:r>
      <w:r w:rsidR="002B2940">
        <w:rPr>
          <w:szCs w:val="22"/>
          <w:lang w:val="hr-HR"/>
        </w:rPr>
        <w:t>dio Opis odabranih nuspojava</w:t>
      </w:r>
    </w:p>
    <w:p w14:paraId="0414F950" w14:textId="77777777" w:rsidR="007529D7" w:rsidRPr="00C70192" w:rsidRDefault="007529D7" w:rsidP="00A025F8">
      <w:pPr>
        <w:shd w:val="clear" w:color="auto" w:fill="FFFFFF"/>
        <w:spacing w:line="240" w:lineRule="auto"/>
        <w:rPr>
          <w:szCs w:val="22"/>
          <w:u w:val="single"/>
          <w:lang w:val="hr-HR"/>
        </w:rPr>
      </w:pPr>
    </w:p>
    <w:p w14:paraId="33AD1834" w14:textId="77777777" w:rsidR="007529D7" w:rsidRDefault="00195607" w:rsidP="00A025F8">
      <w:pPr>
        <w:shd w:val="clear" w:color="auto" w:fill="FFFFFF"/>
        <w:spacing w:line="240" w:lineRule="auto"/>
        <w:rPr>
          <w:szCs w:val="22"/>
          <w:u w:val="single"/>
          <w:lang w:val="hr-HR"/>
        </w:rPr>
      </w:pPr>
      <w:r>
        <w:rPr>
          <w:szCs w:val="22"/>
          <w:u w:val="single"/>
          <w:lang w:val="hr-HR"/>
        </w:rPr>
        <w:t>O</w:t>
      </w:r>
      <w:r w:rsidR="007529D7" w:rsidRPr="00933657">
        <w:rPr>
          <w:szCs w:val="22"/>
          <w:u w:val="single"/>
          <w:lang w:val="hr-HR"/>
        </w:rPr>
        <w:t>pis odabranih nuspojava</w:t>
      </w:r>
    </w:p>
    <w:p w14:paraId="128647D4" w14:textId="77777777" w:rsidR="00535C97" w:rsidRPr="00933657" w:rsidRDefault="00535C97" w:rsidP="00A025F8">
      <w:pPr>
        <w:shd w:val="clear" w:color="auto" w:fill="FFFFFF"/>
        <w:spacing w:line="240" w:lineRule="auto"/>
        <w:rPr>
          <w:szCs w:val="22"/>
          <w:u w:val="single"/>
          <w:lang w:val="hr-HR"/>
        </w:rPr>
      </w:pPr>
    </w:p>
    <w:p w14:paraId="447E47B0" w14:textId="77777777" w:rsidR="009F0D8E" w:rsidRPr="00C34B86" w:rsidRDefault="00195607" w:rsidP="00A025F8">
      <w:pPr>
        <w:shd w:val="clear" w:color="auto" w:fill="FFFFFF"/>
        <w:spacing w:line="240" w:lineRule="auto"/>
        <w:rPr>
          <w:szCs w:val="22"/>
          <w:lang w:val="hr-HR"/>
        </w:rPr>
      </w:pPr>
      <w:r>
        <w:rPr>
          <w:szCs w:val="22"/>
          <w:lang w:val="hr-HR"/>
        </w:rPr>
        <w:t>O</w:t>
      </w:r>
      <w:r w:rsidR="007529D7">
        <w:rPr>
          <w:szCs w:val="22"/>
          <w:lang w:val="hr-HR"/>
        </w:rPr>
        <w:t xml:space="preserve">psežne otekline ekstremiteta: </w:t>
      </w:r>
      <w:r>
        <w:rPr>
          <w:szCs w:val="22"/>
          <w:lang w:val="hr-HR"/>
        </w:rPr>
        <w:t>u</w:t>
      </w:r>
      <w:r w:rsidR="009F0D8E" w:rsidRPr="00C34B86">
        <w:rPr>
          <w:szCs w:val="22"/>
          <w:lang w:val="hr-HR"/>
        </w:rPr>
        <w:t xml:space="preserve"> djece su prijavljene jake reakcije na mjestu </w:t>
      </w:r>
      <w:r w:rsidR="00FC478C" w:rsidRPr="00FC478C">
        <w:rPr>
          <w:szCs w:val="22"/>
          <w:lang w:val="hr-HR"/>
        </w:rPr>
        <w:t>injiciranja</w:t>
      </w:r>
      <w:r w:rsidR="00FC478C" w:rsidRPr="00FC478C" w:rsidDel="00FC478C">
        <w:rPr>
          <w:szCs w:val="22"/>
          <w:lang w:val="hr-HR"/>
        </w:rPr>
        <w:t xml:space="preserve"> </w:t>
      </w:r>
      <w:r w:rsidR="009F0D8E" w:rsidRPr="00C34B86">
        <w:rPr>
          <w:szCs w:val="22"/>
          <w:lang w:val="hr-HR"/>
        </w:rPr>
        <w:t xml:space="preserve">(&gt;50 mm), uključujući opsežne otekline ekstremiteta koje se protežu od mjesta </w:t>
      </w:r>
      <w:r w:rsidR="00FC478C" w:rsidRPr="00FC478C">
        <w:rPr>
          <w:szCs w:val="22"/>
          <w:lang w:val="hr-HR"/>
        </w:rPr>
        <w:t>injiciranja</w:t>
      </w:r>
      <w:r w:rsidR="00FC478C">
        <w:rPr>
          <w:szCs w:val="22"/>
          <w:lang w:val="hr-HR"/>
        </w:rPr>
        <w:t xml:space="preserve"> </w:t>
      </w:r>
      <w:r w:rsidR="009F0D8E" w:rsidRPr="00C34B86">
        <w:rPr>
          <w:szCs w:val="22"/>
          <w:lang w:val="hr-HR"/>
        </w:rPr>
        <w:t xml:space="preserve">do preko jednog ili oba zgloba. Navedene reakcije započinju unutar 24-72 sata nakon cijepljenja, mogu biti udružene s eritemom, toplinom, osjetljivošću na dodir ili boli na mjestu </w:t>
      </w:r>
      <w:r w:rsidR="00FC478C" w:rsidRPr="00FC478C">
        <w:rPr>
          <w:szCs w:val="22"/>
          <w:lang w:val="hr-HR"/>
        </w:rPr>
        <w:t>injiciranja</w:t>
      </w:r>
      <w:r w:rsidR="00FC478C">
        <w:rPr>
          <w:szCs w:val="22"/>
          <w:lang w:val="hr-HR"/>
        </w:rPr>
        <w:t xml:space="preserve"> </w:t>
      </w:r>
      <w:r w:rsidR="009F0D8E" w:rsidRPr="00C34B86">
        <w:rPr>
          <w:szCs w:val="22"/>
          <w:lang w:val="hr-HR"/>
        </w:rPr>
        <w:t>i spontano se povlače unutar 3</w:t>
      </w:r>
      <w:r w:rsidR="008370E6">
        <w:rPr>
          <w:szCs w:val="22"/>
          <w:lang w:val="hr-HR"/>
        </w:rPr>
        <w:noBreakHyphen/>
      </w:r>
      <w:r w:rsidR="009F0D8E" w:rsidRPr="00C34B86">
        <w:rPr>
          <w:szCs w:val="22"/>
          <w:lang w:val="hr-HR"/>
        </w:rPr>
        <w:t>5 dana. Čini se da je rizik ovisan o broju prethodno primljenih doza nestaničnog cjepiva protiv hripavca, s većim rizikom nakon 4. doze.</w:t>
      </w:r>
    </w:p>
    <w:p w14:paraId="3B910334" w14:textId="77777777" w:rsidR="009F0D8E" w:rsidRPr="00563D77" w:rsidRDefault="009F0D8E" w:rsidP="00A025F8">
      <w:pPr>
        <w:shd w:val="clear" w:color="auto" w:fill="FFFFFF"/>
        <w:spacing w:line="240" w:lineRule="auto"/>
        <w:rPr>
          <w:szCs w:val="22"/>
          <w:lang w:val="hr-HR"/>
        </w:rPr>
      </w:pPr>
    </w:p>
    <w:p w14:paraId="4534BAAE" w14:textId="77777777" w:rsidR="00535C97" w:rsidRDefault="009F0D8E" w:rsidP="00A025F8">
      <w:pPr>
        <w:shd w:val="clear" w:color="auto" w:fill="FFFFFF"/>
        <w:spacing w:line="240" w:lineRule="auto"/>
        <w:rPr>
          <w:szCs w:val="22"/>
          <w:lang w:val="hr-HR"/>
        </w:rPr>
      </w:pPr>
      <w:r w:rsidRPr="00C70192">
        <w:rPr>
          <w:szCs w:val="22"/>
          <w:u w:val="single"/>
          <w:lang w:val="hr-HR"/>
        </w:rPr>
        <w:t>Potencijalne nuspojave</w:t>
      </w:r>
      <w:r w:rsidR="00563D77" w:rsidRPr="00563D77">
        <w:rPr>
          <w:szCs w:val="22"/>
          <w:lang w:val="hr-HR"/>
        </w:rPr>
        <w:t xml:space="preserve"> </w:t>
      </w:r>
    </w:p>
    <w:p w14:paraId="12EA886B" w14:textId="77777777" w:rsidR="009F0D8E" w:rsidRPr="00C70192" w:rsidRDefault="00535C97" w:rsidP="00A025F8">
      <w:pPr>
        <w:shd w:val="clear" w:color="auto" w:fill="FFFFFF"/>
        <w:spacing w:line="240" w:lineRule="auto"/>
        <w:rPr>
          <w:szCs w:val="22"/>
          <w:lang w:val="hr-HR"/>
        </w:rPr>
      </w:pPr>
      <w:r>
        <w:rPr>
          <w:szCs w:val="22"/>
          <w:lang w:val="hr-HR"/>
        </w:rPr>
        <w:lastRenderedPageBreak/>
        <w:t>Ov</w:t>
      </w:r>
      <w:r w:rsidR="001477F8">
        <w:rPr>
          <w:szCs w:val="22"/>
          <w:lang w:val="hr-HR"/>
        </w:rPr>
        <w:t>o</w:t>
      </w:r>
      <w:r>
        <w:rPr>
          <w:szCs w:val="22"/>
          <w:lang w:val="hr-HR"/>
        </w:rPr>
        <w:t xml:space="preserve"> su</w:t>
      </w:r>
      <w:r w:rsidR="009F0D8E" w:rsidRPr="00C70192">
        <w:rPr>
          <w:szCs w:val="22"/>
          <w:lang w:val="hr-HR"/>
        </w:rPr>
        <w:t xml:space="preserve"> nuspojave koje su prijavljene </w:t>
      </w:r>
      <w:r w:rsidR="00BF7E4C" w:rsidRPr="00C70192">
        <w:rPr>
          <w:szCs w:val="22"/>
          <w:lang w:val="hr-HR"/>
        </w:rPr>
        <w:t xml:space="preserve">za </w:t>
      </w:r>
      <w:r w:rsidR="009F0D8E" w:rsidRPr="00C70192">
        <w:rPr>
          <w:szCs w:val="22"/>
          <w:lang w:val="hr-HR"/>
        </w:rPr>
        <w:t>drug</w:t>
      </w:r>
      <w:r w:rsidR="00BF7E4C" w:rsidRPr="00C70192">
        <w:rPr>
          <w:szCs w:val="22"/>
          <w:lang w:val="hr-HR"/>
        </w:rPr>
        <w:t>a</w:t>
      </w:r>
      <w:r w:rsidR="009F0D8E" w:rsidRPr="00C70192">
        <w:rPr>
          <w:szCs w:val="22"/>
          <w:lang w:val="hr-HR"/>
        </w:rPr>
        <w:t xml:space="preserve"> cjepiv</w:t>
      </w:r>
      <w:r w:rsidR="00BF7E4C" w:rsidRPr="00C70192">
        <w:rPr>
          <w:szCs w:val="22"/>
          <w:lang w:val="hr-HR"/>
        </w:rPr>
        <w:t>a</w:t>
      </w:r>
      <w:r w:rsidR="009F0D8E" w:rsidRPr="00C70192">
        <w:rPr>
          <w:szCs w:val="22"/>
          <w:lang w:val="hr-HR"/>
        </w:rPr>
        <w:t xml:space="preserve"> koja sadrže jedan ili više sastavnih dijelova cjepiva </w:t>
      </w:r>
      <w:r w:rsidR="00AA01EB">
        <w:rPr>
          <w:szCs w:val="22"/>
          <w:lang w:val="hr-HR"/>
        </w:rPr>
        <w:t>Hexacima</w:t>
      </w:r>
      <w:r w:rsidR="009F0D8E" w:rsidRPr="00C70192">
        <w:rPr>
          <w:szCs w:val="22"/>
          <w:lang w:val="hr-HR"/>
        </w:rPr>
        <w:t xml:space="preserve">, a ne izravno </w:t>
      </w:r>
      <w:r w:rsidR="00BF7E4C" w:rsidRPr="00C70192">
        <w:rPr>
          <w:szCs w:val="22"/>
          <w:lang w:val="hr-HR"/>
        </w:rPr>
        <w:t xml:space="preserve">za </w:t>
      </w:r>
      <w:r w:rsidR="009F0D8E" w:rsidRPr="00C70192">
        <w:rPr>
          <w:szCs w:val="22"/>
          <w:lang w:val="hr-HR"/>
        </w:rPr>
        <w:t xml:space="preserve">cjepivo </w:t>
      </w:r>
      <w:r w:rsidR="00AA01EB">
        <w:rPr>
          <w:szCs w:val="22"/>
          <w:lang w:val="hr-HR"/>
        </w:rPr>
        <w:t>Hexacima</w:t>
      </w:r>
      <w:r w:rsidR="009F0D8E" w:rsidRPr="00C70192">
        <w:rPr>
          <w:szCs w:val="22"/>
          <w:lang w:val="hr-HR"/>
        </w:rPr>
        <w:t>.</w:t>
      </w:r>
    </w:p>
    <w:p w14:paraId="4A80373A" w14:textId="77777777" w:rsidR="009C7247" w:rsidRDefault="009C7247" w:rsidP="00A025F8">
      <w:pPr>
        <w:shd w:val="clear" w:color="auto" w:fill="FFFFFF"/>
        <w:spacing w:line="240" w:lineRule="auto"/>
        <w:rPr>
          <w:szCs w:val="22"/>
          <w:lang w:val="hr-HR"/>
        </w:rPr>
      </w:pPr>
    </w:p>
    <w:p w14:paraId="33D39B6A" w14:textId="77777777" w:rsidR="009C7247" w:rsidRPr="00326B9D" w:rsidRDefault="009C7247" w:rsidP="00A025F8">
      <w:pPr>
        <w:shd w:val="clear" w:color="auto" w:fill="FFFFFF"/>
        <w:spacing w:line="240" w:lineRule="auto"/>
        <w:rPr>
          <w:i/>
          <w:szCs w:val="22"/>
          <w:u w:val="single"/>
          <w:lang w:val="hr-HR"/>
        </w:rPr>
      </w:pPr>
      <w:r w:rsidRPr="00326B9D">
        <w:rPr>
          <w:i/>
          <w:szCs w:val="22"/>
          <w:u w:val="single"/>
          <w:lang w:val="hr-HR"/>
        </w:rPr>
        <w:t>Poremećaji živčanog sustava</w:t>
      </w:r>
    </w:p>
    <w:p w14:paraId="57FE0833" w14:textId="77777777" w:rsidR="009F0D8E" w:rsidRPr="00C70192" w:rsidRDefault="003454C2" w:rsidP="00A025F8">
      <w:pPr>
        <w:shd w:val="clear" w:color="auto" w:fill="FFFFFF"/>
        <w:spacing w:line="240" w:lineRule="auto"/>
        <w:rPr>
          <w:szCs w:val="22"/>
          <w:lang w:val="hr-HR"/>
        </w:rPr>
      </w:pPr>
      <w:r>
        <w:rPr>
          <w:szCs w:val="22"/>
          <w:lang w:val="hr-HR"/>
        </w:rPr>
        <w:t xml:space="preserve">- </w:t>
      </w:r>
      <w:r w:rsidR="009F0D8E" w:rsidRPr="00C70192">
        <w:rPr>
          <w:szCs w:val="22"/>
          <w:lang w:val="hr-HR"/>
        </w:rPr>
        <w:t>Brahijalni neuritis i Guillain-Barréov sindrom prijavlj</w:t>
      </w:r>
      <w:r w:rsidR="00816E9C" w:rsidRPr="00C70192">
        <w:rPr>
          <w:szCs w:val="22"/>
          <w:lang w:val="hr-HR"/>
        </w:rPr>
        <w:t>iva</w:t>
      </w:r>
      <w:r w:rsidR="009F0D8E" w:rsidRPr="00C70192">
        <w:rPr>
          <w:szCs w:val="22"/>
          <w:lang w:val="hr-HR"/>
        </w:rPr>
        <w:t>ni su nakon primjene cjepiva koje sadrži toksoid tetanusa.</w:t>
      </w:r>
    </w:p>
    <w:p w14:paraId="478D6C6F" w14:textId="77777777" w:rsidR="009F0D8E" w:rsidRPr="00C70192" w:rsidRDefault="003454C2" w:rsidP="00A025F8">
      <w:pPr>
        <w:shd w:val="clear" w:color="auto" w:fill="FFFFFF"/>
        <w:spacing w:line="240" w:lineRule="auto"/>
        <w:rPr>
          <w:szCs w:val="22"/>
          <w:lang w:val="hr-HR"/>
        </w:rPr>
      </w:pPr>
      <w:r>
        <w:rPr>
          <w:szCs w:val="22"/>
          <w:lang w:val="hr-HR"/>
        </w:rPr>
        <w:t xml:space="preserve">- </w:t>
      </w:r>
      <w:r w:rsidR="009F0D8E" w:rsidRPr="00C70192">
        <w:rPr>
          <w:szCs w:val="22"/>
          <w:lang w:val="hr-HR"/>
        </w:rPr>
        <w:t>Nakon primjene cjepiva koje sadrži antigen hepatitisa B prijavlj</w:t>
      </w:r>
      <w:r w:rsidR="00816E9C" w:rsidRPr="00C70192">
        <w:rPr>
          <w:szCs w:val="22"/>
          <w:lang w:val="hr-HR"/>
        </w:rPr>
        <w:t xml:space="preserve">ivane </w:t>
      </w:r>
      <w:r w:rsidR="009F0D8E" w:rsidRPr="00C70192">
        <w:rPr>
          <w:szCs w:val="22"/>
          <w:lang w:val="hr-HR"/>
        </w:rPr>
        <w:t>su periferna neuropatija (poliradikuloneuritis, pa</w:t>
      </w:r>
      <w:r w:rsidR="00055EF6">
        <w:rPr>
          <w:szCs w:val="22"/>
          <w:lang w:val="hr-HR"/>
        </w:rPr>
        <w:t>re</w:t>
      </w:r>
      <w:r w:rsidR="009F0D8E" w:rsidRPr="00C70192">
        <w:rPr>
          <w:szCs w:val="22"/>
          <w:lang w:val="hr-HR"/>
        </w:rPr>
        <w:t xml:space="preserve">za facijalisa), optički neuritis, demijelinizacija središnjeg živčanog sustava (multipla skleroza). </w:t>
      </w:r>
    </w:p>
    <w:p w14:paraId="1785CB59" w14:textId="77777777" w:rsidR="009F0D8E" w:rsidRPr="00C70192" w:rsidRDefault="003454C2" w:rsidP="00A025F8">
      <w:pPr>
        <w:shd w:val="clear" w:color="auto" w:fill="FFFFFF"/>
        <w:spacing w:line="240" w:lineRule="auto"/>
        <w:rPr>
          <w:szCs w:val="22"/>
          <w:lang w:val="hr-HR"/>
        </w:rPr>
      </w:pPr>
      <w:r>
        <w:rPr>
          <w:szCs w:val="22"/>
          <w:lang w:val="hr-HR"/>
        </w:rPr>
        <w:t xml:space="preserve">- </w:t>
      </w:r>
      <w:r w:rsidR="009F0D8E" w:rsidRPr="00C70192">
        <w:rPr>
          <w:szCs w:val="22"/>
          <w:lang w:val="hr-HR"/>
        </w:rPr>
        <w:t>Encefalopatija/encefalitis.</w:t>
      </w:r>
    </w:p>
    <w:p w14:paraId="02D6D3D4" w14:textId="77777777" w:rsidR="009C7247" w:rsidRDefault="009C7247" w:rsidP="00A025F8">
      <w:pPr>
        <w:shd w:val="clear" w:color="auto" w:fill="FFFFFF"/>
        <w:spacing w:line="240" w:lineRule="auto"/>
        <w:rPr>
          <w:szCs w:val="22"/>
          <w:lang w:val="hr-HR"/>
        </w:rPr>
      </w:pPr>
    </w:p>
    <w:p w14:paraId="06890BDD" w14:textId="77777777" w:rsidR="009F0D8E" w:rsidRPr="00326B9D" w:rsidRDefault="009C7247" w:rsidP="00A025F8">
      <w:pPr>
        <w:shd w:val="clear" w:color="auto" w:fill="FFFFFF"/>
        <w:spacing w:line="240" w:lineRule="auto"/>
        <w:rPr>
          <w:i/>
          <w:szCs w:val="22"/>
          <w:u w:val="single"/>
          <w:lang w:val="hr-HR"/>
        </w:rPr>
      </w:pPr>
      <w:r w:rsidRPr="00326B9D">
        <w:rPr>
          <w:i/>
          <w:szCs w:val="22"/>
          <w:u w:val="single"/>
          <w:lang w:val="hr-HR"/>
        </w:rPr>
        <w:t>Poremećaji dišnog sustava, prsišta i sredoprsja</w:t>
      </w:r>
    </w:p>
    <w:p w14:paraId="5298D855" w14:textId="77777777" w:rsidR="009F0D8E" w:rsidRPr="00C70192" w:rsidRDefault="009F0D8E" w:rsidP="00A025F8">
      <w:pPr>
        <w:shd w:val="clear" w:color="auto" w:fill="FFFFFF"/>
        <w:spacing w:line="240" w:lineRule="auto"/>
        <w:rPr>
          <w:szCs w:val="22"/>
          <w:lang w:val="hr-HR"/>
        </w:rPr>
      </w:pPr>
      <w:r w:rsidRPr="00C70192">
        <w:rPr>
          <w:szCs w:val="22"/>
          <w:lang w:val="hr-HR"/>
        </w:rPr>
        <w:t xml:space="preserve">Apneja u </w:t>
      </w:r>
      <w:r w:rsidR="00A54B2D">
        <w:rPr>
          <w:szCs w:val="22"/>
          <w:lang w:val="hr-HR"/>
        </w:rPr>
        <w:t xml:space="preserve">vrlo </w:t>
      </w:r>
      <w:r w:rsidRPr="00C70192">
        <w:rPr>
          <w:szCs w:val="22"/>
          <w:lang w:val="hr-HR"/>
        </w:rPr>
        <w:t>rano rođene nedonoščadi (≤</w:t>
      </w:r>
      <w:r w:rsidR="00C05271" w:rsidRPr="00C70192">
        <w:rPr>
          <w:szCs w:val="22"/>
          <w:lang w:val="hr-HR"/>
        </w:rPr>
        <w:t> </w:t>
      </w:r>
      <w:r w:rsidRPr="00C70192">
        <w:rPr>
          <w:szCs w:val="22"/>
          <w:lang w:val="hr-HR"/>
        </w:rPr>
        <w:t>28 tjedana trudnoće) (vidjeti dio 4.4).</w:t>
      </w:r>
    </w:p>
    <w:p w14:paraId="4CB00471" w14:textId="77777777" w:rsidR="009C7247" w:rsidRDefault="009C7247" w:rsidP="00A025F8">
      <w:pPr>
        <w:shd w:val="clear" w:color="auto" w:fill="FFFFFF"/>
        <w:spacing w:line="240" w:lineRule="auto"/>
        <w:rPr>
          <w:szCs w:val="22"/>
          <w:lang w:val="hr-HR"/>
        </w:rPr>
      </w:pPr>
    </w:p>
    <w:p w14:paraId="17A75039" w14:textId="77777777" w:rsidR="009C7247" w:rsidRPr="00326B9D" w:rsidRDefault="009C7247" w:rsidP="00A025F8">
      <w:pPr>
        <w:shd w:val="clear" w:color="auto" w:fill="FFFFFF"/>
        <w:spacing w:line="240" w:lineRule="auto"/>
        <w:rPr>
          <w:i/>
          <w:szCs w:val="22"/>
          <w:u w:val="single"/>
          <w:lang w:val="hr-HR"/>
        </w:rPr>
      </w:pPr>
      <w:r w:rsidRPr="00326B9D">
        <w:rPr>
          <w:i/>
          <w:szCs w:val="22"/>
          <w:u w:val="single"/>
          <w:lang w:val="hr-HR"/>
        </w:rPr>
        <w:t>Opći poremećaji i reakcije na mjestu primjene</w:t>
      </w:r>
    </w:p>
    <w:p w14:paraId="08BD6723" w14:textId="77777777" w:rsidR="009C7247" w:rsidRPr="00C70192" w:rsidRDefault="009C7247" w:rsidP="00A025F8">
      <w:pPr>
        <w:shd w:val="clear" w:color="auto" w:fill="FFFFFF"/>
        <w:spacing w:line="240" w:lineRule="auto"/>
        <w:rPr>
          <w:szCs w:val="22"/>
          <w:lang w:val="hr-HR"/>
        </w:rPr>
      </w:pPr>
      <w:r w:rsidRPr="00C70192">
        <w:rPr>
          <w:szCs w:val="22"/>
          <w:lang w:val="hr-HR"/>
        </w:rPr>
        <w:t xml:space="preserve">Nakon primjene cjepiva koja sadrže </w:t>
      </w:r>
      <w:r w:rsidRPr="00C70192">
        <w:rPr>
          <w:i/>
          <w:szCs w:val="22"/>
          <w:lang w:val="hr-HR"/>
        </w:rPr>
        <w:t>Haemophilus influenzae</w:t>
      </w:r>
      <w:r w:rsidRPr="00C70192">
        <w:rPr>
          <w:szCs w:val="22"/>
          <w:lang w:val="hr-HR"/>
        </w:rPr>
        <w:t xml:space="preserve"> tip b mogu se pojaviti edematozne reakcije koje zahvaćaju jedan ili oba donja ekstremiteta. Ako se ta reakcija pojavi, javlja se uglavnom nakon cijepljenja u primovakcinaciji i to unutar nekoliko sati nakon cijepljenja. Udruženi simptomi mogu uključivati cijanozu, crvenilo, prolaznu purpuru i jaki plač. Sve nuspojave prolaze spontano unutar 24 sata ne ostavljajući posljedice.</w:t>
      </w:r>
    </w:p>
    <w:p w14:paraId="652A67AE" w14:textId="77777777" w:rsidR="00B31601" w:rsidRDefault="00B31601" w:rsidP="00A025F8">
      <w:pPr>
        <w:autoSpaceDE w:val="0"/>
        <w:autoSpaceDN w:val="0"/>
        <w:adjustRightInd w:val="0"/>
        <w:jc w:val="both"/>
        <w:rPr>
          <w:noProof/>
          <w:szCs w:val="22"/>
          <w:u w:val="single"/>
          <w:lang w:val="hr-HR"/>
        </w:rPr>
      </w:pPr>
    </w:p>
    <w:p w14:paraId="26D8605E" w14:textId="77777777" w:rsidR="00B31601" w:rsidRDefault="00B31601" w:rsidP="00A025F8">
      <w:pPr>
        <w:keepNext/>
        <w:keepLines/>
        <w:autoSpaceDE w:val="0"/>
        <w:autoSpaceDN w:val="0"/>
        <w:adjustRightInd w:val="0"/>
        <w:jc w:val="both"/>
        <w:rPr>
          <w:noProof/>
          <w:szCs w:val="22"/>
          <w:u w:val="single"/>
          <w:lang w:val="hr-HR"/>
        </w:rPr>
      </w:pPr>
      <w:r w:rsidRPr="00C30035">
        <w:rPr>
          <w:noProof/>
          <w:szCs w:val="22"/>
          <w:u w:val="single"/>
          <w:lang w:val="hr-HR"/>
        </w:rPr>
        <w:t>Prijavljivanje sumnji na nuspojavu</w:t>
      </w:r>
    </w:p>
    <w:p w14:paraId="55F5CE0A" w14:textId="77777777" w:rsidR="00535C97" w:rsidRPr="00C30035" w:rsidRDefault="00535C97" w:rsidP="00A025F8">
      <w:pPr>
        <w:keepNext/>
        <w:keepLines/>
        <w:autoSpaceDE w:val="0"/>
        <w:autoSpaceDN w:val="0"/>
        <w:adjustRightInd w:val="0"/>
        <w:jc w:val="both"/>
        <w:rPr>
          <w:noProof/>
          <w:szCs w:val="22"/>
          <w:u w:val="single"/>
          <w:lang w:val="hr-HR"/>
        </w:rPr>
      </w:pPr>
    </w:p>
    <w:p w14:paraId="51EE31F2" w14:textId="77777777" w:rsidR="009F0D8E" w:rsidRDefault="00B31601" w:rsidP="00A025F8">
      <w:pPr>
        <w:keepNext/>
        <w:keepLines/>
        <w:tabs>
          <w:tab w:val="clear" w:pos="567"/>
        </w:tabs>
        <w:spacing w:line="240" w:lineRule="auto"/>
        <w:rPr>
          <w:noProof/>
          <w:szCs w:val="22"/>
          <w:lang w:val="hr-HR"/>
        </w:rPr>
      </w:pPr>
      <w:r w:rsidRPr="00C30035">
        <w:rPr>
          <w:noProof/>
          <w:szCs w:val="22"/>
          <w:lang w:val="hr-HR"/>
        </w:rPr>
        <w:t>Nakon dobivanja odobrenja lijeka, važno je prijavljivanje sumnji na njegove nuspojave.</w:t>
      </w:r>
      <w:r w:rsidRPr="00C30035">
        <w:rPr>
          <w:szCs w:val="22"/>
          <w:lang w:val="hr-HR"/>
        </w:rPr>
        <w:t xml:space="preserve"> </w:t>
      </w:r>
      <w:r>
        <w:rPr>
          <w:noProof/>
          <w:szCs w:val="22"/>
          <w:lang w:val="hr-HR"/>
        </w:rPr>
        <w:t xml:space="preserve">Time se </w:t>
      </w:r>
      <w:r w:rsidRPr="00C30035">
        <w:rPr>
          <w:noProof/>
          <w:szCs w:val="22"/>
          <w:lang w:val="hr-HR"/>
        </w:rPr>
        <w:t>omogućuje kontinuirano praćenje omjera koristi i rizika lijeka.</w:t>
      </w:r>
      <w:r w:rsidRPr="00C30035">
        <w:rPr>
          <w:szCs w:val="22"/>
          <w:lang w:val="hr-HR"/>
        </w:rPr>
        <w:t xml:space="preserve"> Od z</w:t>
      </w:r>
      <w:r w:rsidRPr="00C30035">
        <w:rPr>
          <w:noProof/>
          <w:szCs w:val="22"/>
          <w:lang w:val="hr-HR"/>
        </w:rPr>
        <w:t xml:space="preserve">dravstvenih </w:t>
      </w:r>
      <w:r w:rsidR="00C94A47">
        <w:rPr>
          <w:noProof/>
          <w:szCs w:val="22"/>
          <w:lang w:val="hr-HR"/>
        </w:rPr>
        <w:t>radnika</w:t>
      </w:r>
      <w:r w:rsidRPr="00C30035">
        <w:rPr>
          <w:noProof/>
          <w:szCs w:val="22"/>
          <w:lang w:val="hr-HR"/>
        </w:rPr>
        <w:t xml:space="preserve"> se traži da prijave svaku sumnju na nuspojavu lijeka putem </w:t>
      </w:r>
      <w:r w:rsidRPr="00C94A47">
        <w:rPr>
          <w:noProof/>
          <w:szCs w:val="22"/>
          <w:lang w:val="hr-HR"/>
        </w:rPr>
        <w:t>nacionalnog sustava prijave nuspojava</w:t>
      </w:r>
      <w:r w:rsidR="00C94A47" w:rsidRPr="00C94A47">
        <w:rPr>
          <w:noProof/>
          <w:szCs w:val="22"/>
          <w:lang w:val="hr-HR"/>
        </w:rPr>
        <w:t>:</w:t>
      </w:r>
      <w:r w:rsidRPr="00C94A47">
        <w:rPr>
          <w:noProof/>
          <w:szCs w:val="22"/>
          <w:lang w:val="hr-HR" w:eastAsia="en-US"/>
        </w:rPr>
        <w:t xml:space="preserve"> </w:t>
      </w:r>
      <w:r w:rsidRPr="00E6376F">
        <w:rPr>
          <w:noProof/>
          <w:szCs w:val="22"/>
          <w:highlight w:val="lightGray"/>
          <w:lang w:val="hr-HR" w:eastAsia="en-US"/>
        </w:rPr>
        <w:t xml:space="preserve">navedenog u </w:t>
      </w:r>
      <w:r>
        <w:fldChar w:fldCharType="begin"/>
      </w:r>
      <w:r w:rsidRPr="00E07C29">
        <w:rPr>
          <w:lang w:val="hr-HR"/>
          <w:rPrChange w:id="6" w:author="Author">
            <w:rPr/>
          </w:rPrChange>
        </w:rPr>
        <w:instrText>HYPERLINK "https://eur03.safelinks.protection.outlook.com/?url=https%3A%2F%2Fwww.ema.europa.eu%2Fen%2Fdocuments%2Ftemplate-form%2Fqrd-appendix-v-adverse-drug-reaction-reporting-details_en.docx&amp;data=05%7C02%7C%7Cae8382f2a6024678550d08dc13474366%7C09a2eb78240b4f7f9b96b3eec74663ad%7C0%7C0%7C638406443985798259%7CUnknown%7CTWFpbGZsb3d8eyJWIjoiMC4wLjAwMDAiLCJQIjoiV2luMzIiLCJBTiI6Ik1haWwiLCJXVCI6Mn0%3D%7C3000%7C%7C%7C&amp;sdata=rLAl7VWyuZHniJfffbrnPsj37BvgkKZl9O2fRLagBUE%3D&amp;reserved=0"</w:instrText>
      </w:r>
      <w:r>
        <w:fldChar w:fldCharType="separate"/>
      </w:r>
      <w:r w:rsidRPr="00E6376F">
        <w:rPr>
          <w:noProof/>
          <w:color w:val="0000FF"/>
          <w:szCs w:val="22"/>
          <w:highlight w:val="lightGray"/>
          <w:u w:val="single"/>
          <w:lang w:val="hr-HR" w:eastAsia="en-US"/>
        </w:rPr>
        <w:t>Dodatku V</w:t>
      </w:r>
      <w:r>
        <w:fldChar w:fldCharType="end"/>
      </w:r>
      <w:r>
        <w:rPr>
          <w:noProof/>
          <w:szCs w:val="22"/>
          <w:lang w:val="hr-HR"/>
        </w:rPr>
        <w:t>.</w:t>
      </w:r>
    </w:p>
    <w:p w14:paraId="39FEE25D" w14:textId="77777777" w:rsidR="00B31601" w:rsidRPr="002370F1" w:rsidRDefault="00B31601" w:rsidP="00A025F8">
      <w:pPr>
        <w:tabs>
          <w:tab w:val="clear" w:pos="567"/>
        </w:tabs>
        <w:spacing w:line="240" w:lineRule="auto"/>
        <w:rPr>
          <w:szCs w:val="22"/>
          <w:lang w:val="hr-HR"/>
        </w:rPr>
      </w:pPr>
    </w:p>
    <w:p w14:paraId="023ECE46" w14:textId="77777777" w:rsidR="009F0D8E" w:rsidRPr="00C70192" w:rsidRDefault="009F0D8E" w:rsidP="00A025F8">
      <w:pPr>
        <w:keepNext/>
        <w:tabs>
          <w:tab w:val="clear" w:pos="567"/>
        </w:tabs>
        <w:spacing w:line="240" w:lineRule="auto"/>
        <w:ind w:left="567" w:hanging="567"/>
        <w:rPr>
          <w:szCs w:val="22"/>
          <w:lang w:val="hr-HR"/>
        </w:rPr>
      </w:pPr>
      <w:r w:rsidRPr="00C70192">
        <w:rPr>
          <w:b/>
          <w:szCs w:val="22"/>
          <w:lang w:val="hr-HR"/>
        </w:rPr>
        <w:t>4.9</w:t>
      </w:r>
      <w:r w:rsidRPr="00C70192">
        <w:rPr>
          <w:b/>
          <w:szCs w:val="22"/>
          <w:lang w:val="hr-HR"/>
        </w:rPr>
        <w:tab/>
        <w:t>Predoziranje</w:t>
      </w:r>
    </w:p>
    <w:p w14:paraId="3E7C07A8" w14:textId="77777777" w:rsidR="009F0D8E" w:rsidRPr="00C70192" w:rsidRDefault="009F0D8E" w:rsidP="00A025F8">
      <w:pPr>
        <w:keepNext/>
        <w:tabs>
          <w:tab w:val="clear" w:pos="567"/>
        </w:tabs>
        <w:spacing w:line="240" w:lineRule="auto"/>
        <w:rPr>
          <w:szCs w:val="22"/>
          <w:lang w:val="hr-HR"/>
        </w:rPr>
      </w:pPr>
    </w:p>
    <w:p w14:paraId="373E82AA" w14:textId="77777777" w:rsidR="009F0D8E" w:rsidRPr="00C70192" w:rsidRDefault="009F0D8E" w:rsidP="00A025F8">
      <w:pPr>
        <w:keepNext/>
        <w:shd w:val="clear" w:color="auto" w:fill="FFFFFF"/>
        <w:spacing w:line="240" w:lineRule="auto"/>
        <w:rPr>
          <w:szCs w:val="22"/>
          <w:lang w:val="hr-HR"/>
        </w:rPr>
      </w:pPr>
      <w:r w:rsidRPr="00C70192">
        <w:rPr>
          <w:szCs w:val="22"/>
          <w:lang w:val="hr-HR"/>
        </w:rPr>
        <w:t>Ni</w:t>
      </w:r>
      <w:r w:rsidR="009C7247">
        <w:rPr>
          <w:szCs w:val="22"/>
          <w:lang w:val="hr-HR"/>
        </w:rPr>
        <w:t xml:space="preserve">su prijavljeni slučajevi predoziranja. </w:t>
      </w:r>
    </w:p>
    <w:p w14:paraId="74277AF0" w14:textId="77777777" w:rsidR="009F0D8E" w:rsidRPr="00C70192" w:rsidRDefault="009F0D8E" w:rsidP="00A025F8">
      <w:pPr>
        <w:tabs>
          <w:tab w:val="clear" w:pos="567"/>
        </w:tabs>
        <w:spacing w:line="240" w:lineRule="auto"/>
        <w:rPr>
          <w:szCs w:val="22"/>
          <w:lang w:val="hr-HR"/>
        </w:rPr>
      </w:pPr>
    </w:p>
    <w:p w14:paraId="29A43875" w14:textId="77777777" w:rsidR="009F0D8E" w:rsidRPr="00C70192" w:rsidRDefault="009F0D8E" w:rsidP="00A025F8">
      <w:pPr>
        <w:tabs>
          <w:tab w:val="clear" w:pos="567"/>
        </w:tabs>
        <w:spacing w:line="240" w:lineRule="auto"/>
        <w:rPr>
          <w:szCs w:val="22"/>
          <w:lang w:val="hr-HR"/>
        </w:rPr>
      </w:pPr>
    </w:p>
    <w:p w14:paraId="1C16B04E" w14:textId="77777777" w:rsidR="009F0D8E" w:rsidRPr="00C70192" w:rsidRDefault="009F0D8E" w:rsidP="00A025F8">
      <w:pPr>
        <w:keepNext/>
        <w:tabs>
          <w:tab w:val="clear" w:pos="567"/>
        </w:tabs>
        <w:spacing w:line="240" w:lineRule="auto"/>
        <w:ind w:left="567" w:hanging="567"/>
        <w:rPr>
          <w:szCs w:val="22"/>
          <w:lang w:val="hr-HR"/>
        </w:rPr>
      </w:pPr>
      <w:r w:rsidRPr="00C70192">
        <w:rPr>
          <w:b/>
          <w:szCs w:val="22"/>
          <w:lang w:val="hr-HR"/>
        </w:rPr>
        <w:t>5.</w:t>
      </w:r>
      <w:r w:rsidRPr="00C70192">
        <w:rPr>
          <w:b/>
          <w:szCs w:val="22"/>
          <w:lang w:val="hr-HR"/>
        </w:rPr>
        <w:tab/>
        <w:t>FARMAKOLOŠKA SVOJSTVA</w:t>
      </w:r>
    </w:p>
    <w:p w14:paraId="2D7664F9" w14:textId="77777777" w:rsidR="009F0D8E" w:rsidRPr="00C70192" w:rsidRDefault="009F0D8E" w:rsidP="00A025F8">
      <w:pPr>
        <w:keepNext/>
        <w:tabs>
          <w:tab w:val="clear" w:pos="567"/>
        </w:tabs>
        <w:spacing w:line="240" w:lineRule="auto"/>
        <w:rPr>
          <w:szCs w:val="22"/>
          <w:lang w:val="hr-HR"/>
        </w:rPr>
      </w:pPr>
    </w:p>
    <w:p w14:paraId="320C669F" w14:textId="77777777" w:rsidR="009F0D8E" w:rsidRPr="00C70192" w:rsidRDefault="009F0D8E" w:rsidP="00A025F8">
      <w:pPr>
        <w:keepNext/>
        <w:tabs>
          <w:tab w:val="clear" w:pos="567"/>
        </w:tabs>
        <w:spacing w:line="240" w:lineRule="auto"/>
        <w:ind w:left="567" w:hanging="567"/>
        <w:rPr>
          <w:szCs w:val="22"/>
          <w:lang w:val="hr-HR"/>
        </w:rPr>
      </w:pPr>
      <w:r w:rsidRPr="00C70192">
        <w:rPr>
          <w:b/>
          <w:szCs w:val="22"/>
          <w:lang w:val="hr-HR"/>
        </w:rPr>
        <w:t>5.1</w:t>
      </w:r>
      <w:r w:rsidRPr="00C70192">
        <w:rPr>
          <w:b/>
          <w:szCs w:val="22"/>
          <w:lang w:val="hr-HR"/>
        </w:rPr>
        <w:tab/>
        <w:t>Farmakodinamička svojstva</w:t>
      </w:r>
    </w:p>
    <w:p w14:paraId="20C9A427" w14:textId="77777777" w:rsidR="009F0D8E" w:rsidRPr="00C70192" w:rsidRDefault="009F0D8E" w:rsidP="00A025F8">
      <w:pPr>
        <w:keepNext/>
        <w:tabs>
          <w:tab w:val="clear" w:pos="567"/>
        </w:tabs>
        <w:spacing w:line="240" w:lineRule="auto"/>
        <w:rPr>
          <w:szCs w:val="22"/>
          <w:lang w:val="hr-HR"/>
        </w:rPr>
      </w:pPr>
    </w:p>
    <w:p w14:paraId="72AB1D18" w14:textId="77777777" w:rsidR="009F0D8E" w:rsidRDefault="009F0D8E" w:rsidP="00A025F8">
      <w:pPr>
        <w:keepNext/>
        <w:shd w:val="clear" w:color="auto" w:fill="FFFFFF"/>
        <w:spacing w:line="240" w:lineRule="auto"/>
        <w:rPr>
          <w:szCs w:val="22"/>
          <w:lang w:val="hr-HR"/>
        </w:rPr>
      </w:pPr>
      <w:r w:rsidRPr="00C70192">
        <w:rPr>
          <w:szCs w:val="22"/>
          <w:lang w:val="hr-HR"/>
        </w:rPr>
        <w:t>Farmakoterapijska skupina:</w:t>
      </w:r>
      <w:r w:rsidR="000F1256" w:rsidRPr="00C70192">
        <w:rPr>
          <w:szCs w:val="22"/>
          <w:lang w:val="hr-HR"/>
        </w:rPr>
        <w:t xml:space="preserve"> cjepiva</w:t>
      </w:r>
      <w:r w:rsidR="00FA5692">
        <w:rPr>
          <w:szCs w:val="22"/>
          <w:lang w:val="hr-HR"/>
        </w:rPr>
        <w:t>,</w:t>
      </w:r>
      <w:r w:rsidR="000F1256" w:rsidRPr="00C70192">
        <w:rPr>
          <w:szCs w:val="22"/>
          <w:lang w:val="hr-HR"/>
        </w:rPr>
        <w:t xml:space="preserve"> bakterijska i virusna </w:t>
      </w:r>
      <w:r w:rsidR="00FA5692">
        <w:rPr>
          <w:szCs w:val="22"/>
          <w:lang w:val="hr-HR"/>
        </w:rPr>
        <w:t xml:space="preserve">cjepiva </w:t>
      </w:r>
      <w:r w:rsidR="000F1256" w:rsidRPr="00C70192">
        <w:rPr>
          <w:szCs w:val="22"/>
          <w:lang w:val="hr-HR"/>
        </w:rPr>
        <w:t>u kombinaciji</w:t>
      </w:r>
      <w:r w:rsidRPr="00C70192">
        <w:rPr>
          <w:szCs w:val="22"/>
          <w:lang w:val="hr-HR"/>
        </w:rPr>
        <w:t>, ATK oznaka: J07CA09</w:t>
      </w:r>
    </w:p>
    <w:p w14:paraId="29881303" w14:textId="77777777" w:rsidR="00110DE7" w:rsidRDefault="00110DE7" w:rsidP="00A025F8">
      <w:pPr>
        <w:keepNext/>
        <w:shd w:val="clear" w:color="auto" w:fill="FFFFFF"/>
        <w:spacing w:line="240" w:lineRule="auto"/>
        <w:rPr>
          <w:szCs w:val="22"/>
          <w:lang w:val="hr-HR"/>
        </w:rPr>
      </w:pPr>
    </w:p>
    <w:p w14:paraId="644E2624" w14:textId="77777777" w:rsidR="00110DE7" w:rsidRPr="00C70192" w:rsidRDefault="00110DE7" w:rsidP="00A025F8">
      <w:pPr>
        <w:keepNext/>
        <w:shd w:val="clear" w:color="auto" w:fill="FFFFFF"/>
        <w:spacing w:line="240" w:lineRule="auto"/>
        <w:rPr>
          <w:szCs w:val="22"/>
          <w:lang w:val="hr-HR"/>
        </w:rPr>
      </w:pPr>
      <w:r>
        <w:rPr>
          <w:szCs w:val="22"/>
          <w:lang w:val="hr-HR"/>
        </w:rPr>
        <w:t xml:space="preserve">Imunogenost cjepiva Hexacima u djece starije od 24 mjeseca </w:t>
      </w:r>
      <w:r w:rsidR="00F72110">
        <w:rPr>
          <w:szCs w:val="22"/>
          <w:lang w:val="hr-HR"/>
        </w:rPr>
        <w:t>nije</w:t>
      </w:r>
      <w:r w:rsidR="00A217A2">
        <w:rPr>
          <w:szCs w:val="22"/>
          <w:lang w:val="hr-HR"/>
        </w:rPr>
        <w:t xml:space="preserve"> ispitivana</w:t>
      </w:r>
      <w:r>
        <w:rPr>
          <w:szCs w:val="22"/>
          <w:lang w:val="hr-HR"/>
        </w:rPr>
        <w:t xml:space="preserve"> u kliničkim ispitivanjima.</w:t>
      </w:r>
    </w:p>
    <w:p w14:paraId="251A1AEE" w14:textId="77777777" w:rsidR="00563D77" w:rsidRDefault="00563D77" w:rsidP="00A025F8">
      <w:pPr>
        <w:shd w:val="clear" w:color="auto" w:fill="FFFFFF"/>
        <w:spacing w:line="240" w:lineRule="auto"/>
        <w:rPr>
          <w:szCs w:val="22"/>
          <w:lang w:val="hr-HR"/>
        </w:rPr>
      </w:pPr>
    </w:p>
    <w:p w14:paraId="7587ECDB" w14:textId="77777777" w:rsidR="009F0D8E" w:rsidRDefault="009F0D8E" w:rsidP="00A025F8">
      <w:pPr>
        <w:shd w:val="clear" w:color="auto" w:fill="FFFFFF"/>
        <w:spacing w:line="240" w:lineRule="auto"/>
        <w:rPr>
          <w:szCs w:val="22"/>
          <w:lang w:val="hr-HR"/>
        </w:rPr>
      </w:pPr>
      <w:r w:rsidRPr="00C70192">
        <w:rPr>
          <w:szCs w:val="22"/>
          <w:lang w:val="hr-HR"/>
        </w:rPr>
        <w:t>U tablicama u nastavku sažeti su podaci za svaku od komponenti:</w:t>
      </w:r>
    </w:p>
    <w:p w14:paraId="7A9689F0" w14:textId="77777777" w:rsidR="001E2C10" w:rsidRDefault="001E2C10" w:rsidP="00A025F8">
      <w:pPr>
        <w:shd w:val="clear" w:color="auto" w:fill="FFFFFF"/>
        <w:spacing w:line="240" w:lineRule="auto"/>
        <w:rPr>
          <w:szCs w:val="22"/>
          <w:lang w:val="hr-HR"/>
        </w:rPr>
      </w:pPr>
    </w:p>
    <w:p w14:paraId="7C36AA1B" w14:textId="77777777" w:rsidR="009F0D8E" w:rsidRPr="00026D43" w:rsidRDefault="009F0D8E" w:rsidP="008457F5">
      <w:pPr>
        <w:keepNext/>
        <w:keepLines/>
        <w:widowControl w:val="0"/>
        <w:spacing w:line="240" w:lineRule="auto"/>
        <w:rPr>
          <w:szCs w:val="24"/>
          <w:lang w:val="hr-HR"/>
        </w:rPr>
      </w:pPr>
      <w:r w:rsidRPr="00121695">
        <w:rPr>
          <w:b/>
          <w:szCs w:val="24"/>
          <w:lang w:val="hr-HR"/>
        </w:rPr>
        <w:lastRenderedPageBreak/>
        <w:t xml:space="preserve">Tablica 1: </w:t>
      </w:r>
      <w:r w:rsidR="00D456B3" w:rsidRPr="0099591B">
        <w:rPr>
          <w:b/>
          <w:szCs w:val="24"/>
          <w:lang w:val="hr-HR"/>
        </w:rPr>
        <w:t>S</w:t>
      </w:r>
      <w:r w:rsidRPr="0099591B">
        <w:rPr>
          <w:b/>
          <w:szCs w:val="24"/>
          <w:lang w:val="hr-HR"/>
        </w:rPr>
        <w:t>top</w:t>
      </w:r>
      <w:r w:rsidR="00D456B3" w:rsidRPr="0099591B">
        <w:rPr>
          <w:b/>
          <w:szCs w:val="24"/>
          <w:lang w:val="hr-HR"/>
        </w:rPr>
        <w:t>e</w:t>
      </w:r>
      <w:r w:rsidRPr="0099591B">
        <w:rPr>
          <w:b/>
          <w:szCs w:val="24"/>
          <w:lang w:val="hr-HR"/>
        </w:rPr>
        <w:t xml:space="preserve"> serozaštite/serokonverzije</w:t>
      </w:r>
      <w:r w:rsidRPr="0099591B">
        <w:rPr>
          <w:rFonts w:ascii="Times New Roman Gras" w:hAnsi="Times New Roman Gras"/>
          <w:b/>
          <w:szCs w:val="24"/>
          <w:vertAlign w:val="superscript"/>
          <w:lang w:val="hr-HR"/>
        </w:rPr>
        <w:t>*</w:t>
      </w:r>
      <w:r w:rsidRPr="0099591B">
        <w:rPr>
          <w:b/>
          <w:szCs w:val="24"/>
          <w:lang w:val="hr-HR"/>
        </w:rPr>
        <w:t xml:space="preserve"> mjesec </w:t>
      </w:r>
      <w:r w:rsidR="00816E9C" w:rsidRPr="0099591B">
        <w:rPr>
          <w:b/>
          <w:szCs w:val="24"/>
          <w:lang w:val="hr-HR"/>
        </w:rPr>
        <w:t xml:space="preserve">dana </w:t>
      </w:r>
      <w:r w:rsidRPr="0099591B">
        <w:rPr>
          <w:b/>
          <w:szCs w:val="24"/>
          <w:lang w:val="hr-HR"/>
        </w:rPr>
        <w:t>nakon primarnog cijepljenja</w:t>
      </w:r>
      <w:r w:rsidR="0099591B">
        <w:rPr>
          <w:b/>
          <w:szCs w:val="24"/>
          <w:lang w:val="hr-HR"/>
        </w:rPr>
        <w:t xml:space="preserve"> </w:t>
      </w:r>
      <w:r w:rsidR="0099591B" w:rsidRPr="0099591B">
        <w:rPr>
          <w:b/>
          <w:szCs w:val="24"/>
          <w:lang w:val="hr-HR"/>
        </w:rPr>
        <w:t>sa 2 ili 3 doze cjepiva</w:t>
      </w:r>
      <w:r w:rsidRPr="0099591B">
        <w:rPr>
          <w:b/>
          <w:szCs w:val="24"/>
          <w:lang w:val="hr-HR"/>
        </w:rPr>
        <w:t xml:space="preserve"> </w:t>
      </w:r>
      <w:r w:rsidR="00AA01EB" w:rsidRPr="0099591B">
        <w:rPr>
          <w:b/>
          <w:szCs w:val="24"/>
          <w:lang w:val="hr-HR"/>
        </w:rPr>
        <w:t>Hexacima</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111"/>
        <w:gridCol w:w="2001"/>
        <w:gridCol w:w="1295"/>
        <w:gridCol w:w="1295"/>
        <w:gridCol w:w="1177"/>
        <w:gridCol w:w="1553"/>
      </w:tblGrid>
      <w:tr w:rsidR="00F36045" w:rsidRPr="0037149F" w14:paraId="4D95CC65" w14:textId="77777777" w:rsidTr="00CB3C6C">
        <w:trPr>
          <w:trHeight w:val="910"/>
        </w:trPr>
        <w:tc>
          <w:tcPr>
            <w:tcW w:w="2030" w:type="pct"/>
            <w:gridSpan w:val="3"/>
            <w:vMerge w:val="restart"/>
            <w:vAlign w:val="center"/>
          </w:tcPr>
          <w:p w14:paraId="5828B9A1" w14:textId="77777777" w:rsidR="00F36045" w:rsidRPr="0037149F" w:rsidRDefault="00F36045" w:rsidP="008457F5">
            <w:pPr>
              <w:keepNext/>
              <w:keepLines/>
              <w:widowControl w:val="0"/>
              <w:jc w:val="center"/>
              <w:rPr>
                <w:b/>
                <w:szCs w:val="22"/>
                <w:lang w:val="hr-HR"/>
              </w:rPr>
            </w:pPr>
            <w:r w:rsidRPr="0037149F">
              <w:rPr>
                <w:b/>
                <w:szCs w:val="22"/>
                <w:lang w:val="hr-HR"/>
              </w:rPr>
              <w:t xml:space="preserve">Granična vrijednost protutijela </w:t>
            </w:r>
          </w:p>
        </w:tc>
        <w:tc>
          <w:tcPr>
            <w:tcW w:w="723" w:type="pct"/>
            <w:vAlign w:val="center"/>
          </w:tcPr>
          <w:p w14:paraId="2D663E04" w14:textId="77777777" w:rsidR="00F36045" w:rsidRPr="0037149F" w:rsidRDefault="00F36045" w:rsidP="008457F5">
            <w:pPr>
              <w:keepNext/>
              <w:keepLines/>
              <w:widowControl w:val="0"/>
              <w:jc w:val="center"/>
              <w:rPr>
                <w:b/>
                <w:szCs w:val="22"/>
                <w:lang w:val="hr-HR"/>
              </w:rPr>
            </w:pPr>
            <w:r w:rsidRPr="0037149F">
              <w:rPr>
                <w:b/>
                <w:szCs w:val="22"/>
                <w:lang w:val="hr-HR"/>
              </w:rPr>
              <w:t>Dvije doze</w:t>
            </w:r>
          </w:p>
        </w:tc>
        <w:tc>
          <w:tcPr>
            <w:tcW w:w="2248" w:type="pct"/>
            <w:gridSpan w:val="3"/>
            <w:vAlign w:val="center"/>
          </w:tcPr>
          <w:p w14:paraId="4665E1D7" w14:textId="77777777" w:rsidR="00F36045" w:rsidRPr="0037149F" w:rsidRDefault="00F36045" w:rsidP="008457F5">
            <w:pPr>
              <w:keepNext/>
              <w:keepLines/>
              <w:widowControl w:val="0"/>
              <w:jc w:val="center"/>
              <w:rPr>
                <w:b/>
                <w:szCs w:val="22"/>
                <w:lang w:val="hr-HR"/>
              </w:rPr>
            </w:pPr>
            <w:r w:rsidRPr="0037149F">
              <w:rPr>
                <w:b/>
                <w:szCs w:val="22"/>
                <w:lang w:val="hr-HR"/>
              </w:rPr>
              <w:t>Tri doze</w:t>
            </w:r>
          </w:p>
        </w:tc>
      </w:tr>
      <w:tr w:rsidR="00F36045" w:rsidRPr="0037149F" w14:paraId="3BDEA86B" w14:textId="77777777" w:rsidTr="00CB3C6C">
        <w:trPr>
          <w:trHeight w:val="910"/>
        </w:trPr>
        <w:tc>
          <w:tcPr>
            <w:tcW w:w="2030" w:type="pct"/>
            <w:gridSpan w:val="3"/>
            <w:vMerge/>
            <w:vAlign w:val="center"/>
          </w:tcPr>
          <w:p w14:paraId="06CF2FFD" w14:textId="77777777" w:rsidR="00F36045" w:rsidRPr="0037149F" w:rsidRDefault="00F36045" w:rsidP="008457F5">
            <w:pPr>
              <w:keepNext/>
              <w:keepLines/>
              <w:widowControl w:val="0"/>
              <w:jc w:val="center"/>
              <w:rPr>
                <w:snapToGrid/>
                <w:szCs w:val="22"/>
                <w:lang w:val="hr-HR"/>
              </w:rPr>
            </w:pPr>
          </w:p>
        </w:tc>
        <w:tc>
          <w:tcPr>
            <w:tcW w:w="723" w:type="pct"/>
            <w:vAlign w:val="center"/>
          </w:tcPr>
          <w:p w14:paraId="5570A299" w14:textId="77777777" w:rsidR="00F36045" w:rsidRPr="0037149F" w:rsidRDefault="00F36045" w:rsidP="008457F5">
            <w:pPr>
              <w:keepNext/>
              <w:keepLines/>
              <w:widowControl w:val="0"/>
              <w:jc w:val="center"/>
              <w:rPr>
                <w:b/>
                <w:szCs w:val="22"/>
                <w:lang w:val="hr-HR"/>
              </w:rPr>
            </w:pPr>
            <w:r w:rsidRPr="0037149F">
              <w:rPr>
                <w:b/>
                <w:szCs w:val="22"/>
                <w:lang w:val="hr-HR"/>
              </w:rPr>
              <w:t>3-5 mjeseci</w:t>
            </w:r>
          </w:p>
        </w:tc>
        <w:tc>
          <w:tcPr>
            <w:tcW w:w="723" w:type="pct"/>
            <w:vAlign w:val="center"/>
          </w:tcPr>
          <w:p w14:paraId="5D1AAF6E" w14:textId="77777777" w:rsidR="00F36045" w:rsidRPr="0037149F" w:rsidRDefault="00F36045" w:rsidP="008457F5">
            <w:pPr>
              <w:keepNext/>
              <w:keepLines/>
              <w:widowControl w:val="0"/>
              <w:jc w:val="center"/>
              <w:rPr>
                <w:b/>
                <w:szCs w:val="22"/>
                <w:lang w:val="hr-HR"/>
              </w:rPr>
            </w:pPr>
            <w:r w:rsidRPr="0037149F">
              <w:rPr>
                <w:b/>
                <w:szCs w:val="22"/>
                <w:lang w:val="hr-HR"/>
              </w:rPr>
              <w:t>6-10-14</w:t>
            </w:r>
          </w:p>
          <w:p w14:paraId="63C905B8" w14:textId="77777777" w:rsidR="00F36045" w:rsidRPr="0037149F" w:rsidRDefault="00F36045" w:rsidP="008457F5">
            <w:pPr>
              <w:keepNext/>
              <w:keepLines/>
              <w:widowControl w:val="0"/>
              <w:jc w:val="center"/>
              <w:rPr>
                <w:b/>
                <w:szCs w:val="22"/>
                <w:lang w:val="hr-HR"/>
              </w:rPr>
            </w:pPr>
            <w:r w:rsidRPr="0037149F">
              <w:rPr>
                <w:b/>
                <w:szCs w:val="22"/>
                <w:lang w:val="hr-HR"/>
              </w:rPr>
              <w:t>tjedana</w:t>
            </w:r>
          </w:p>
        </w:tc>
        <w:tc>
          <w:tcPr>
            <w:tcW w:w="657" w:type="pct"/>
            <w:vAlign w:val="center"/>
          </w:tcPr>
          <w:p w14:paraId="31ED603A" w14:textId="77777777" w:rsidR="00F36045" w:rsidRPr="0037149F" w:rsidRDefault="00F36045" w:rsidP="008457F5">
            <w:pPr>
              <w:keepNext/>
              <w:keepLines/>
              <w:widowControl w:val="0"/>
              <w:jc w:val="center"/>
              <w:rPr>
                <w:b/>
                <w:szCs w:val="22"/>
                <w:lang w:val="hr-HR"/>
              </w:rPr>
            </w:pPr>
            <w:r w:rsidRPr="0037149F">
              <w:rPr>
                <w:b/>
                <w:szCs w:val="22"/>
                <w:lang w:val="hr-HR"/>
              </w:rPr>
              <w:t>2-3-4</w:t>
            </w:r>
          </w:p>
          <w:p w14:paraId="7A9158A0" w14:textId="77777777" w:rsidR="00F36045" w:rsidRPr="0037149F" w:rsidRDefault="00F36045" w:rsidP="008457F5">
            <w:pPr>
              <w:keepNext/>
              <w:keepLines/>
              <w:widowControl w:val="0"/>
              <w:jc w:val="center"/>
              <w:rPr>
                <w:b/>
                <w:szCs w:val="22"/>
                <w:lang w:val="hr-HR"/>
              </w:rPr>
            </w:pPr>
            <w:r w:rsidRPr="0037149F">
              <w:rPr>
                <w:b/>
                <w:szCs w:val="22"/>
                <w:lang w:val="hr-HR"/>
              </w:rPr>
              <w:t>mjeseca</w:t>
            </w:r>
          </w:p>
        </w:tc>
        <w:tc>
          <w:tcPr>
            <w:tcW w:w="868" w:type="pct"/>
            <w:vAlign w:val="center"/>
          </w:tcPr>
          <w:p w14:paraId="3501DDDF" w14:textId="77777777" w:rsidR="00F36045" w:rsidRPr="0037149F" w:rsidRDefault="00F36045" w:rsidP="008457F5">
            <w:pPr>
              <w:keepNext/>
              <w:keepLines/>
              <w:widowControl w:val="0"/>
              <w:jc w:val="center"/>
              <w:rPr>
                <w:b/>
                <w:szCs w:val="22"/>
                <w:lang w:val="hr-HR"/>
              </w:rPr>
            </w:pPr>
            <w:r w:rsidRPr="0037149F">
              <w:rPr>
                <w:b/>
                <w:szCs w:val="22"/>
                <w:lang w:val="hr-HR"/>
              </w:rPr>
              <w:t>2-4-6</w:t>
            </w:r>
          </w:p>
          <w:p w14:paraId="23A995A5" w14:textId="77777777" w:rsidR="00F36045" w:rsidRPr="0037149F" w:rsidRDefault="00F36045" w:rsidP="008457F5">
            <w:pPr>
              <w:keepNext/>
              <w:keepLines/>
              <w:widowControl w:val="0"/>
              <w:jc w:val="center"/>
              <w:rPr>
                <w:b/>
                <w:szCs w:val="22"/>
                <w:lang w:val="hr-HR"/>
              </w:rPr>
            </w:pPr>
            <w:r w:rsidRPr="0037149F">
              <w:rPr>
                <w:b/>
                <w:szCs w:val="22"/>
                <w:lang w:val="hr-HR"/>
              </w:rPr>
              <w:t>mjesec</w:t>
            </w:r>
            <w:r w:rsidR="00B453B1" w:rsidRPr="0037149F">
              <w:rPr>
                <w:b/>
                <w:szCs w:val="22"/>
                <w:lang w:val="hr-HR"/>
              </w:rPr>
              <w:t>i</w:t>
            </w:r>
            <w:r w:rsidRPr="0037149F">
              <w:rPr>
                <w:b/>
                <w:szCs w:val="22"/>
                <w:lang w:val="hr-HR"/>
              </w:rPr>
              <w:t xml:space="preserve"> </w:t>
            </w:r>
          </w:p>
        </w:tc>
      </w:tr>
      <w:tr w:rsidR="00F36045" w:rsidRPr="0037149F" w14:paraId="5D43C02E" w14:textId="77777777" w:rsidTr="00CB3C6C">
        <w:trPr>
          <w:trHeight w:val="910"/>
        </w:trPr>
        <w:tc>
          <w:tcPr>
            <w:tcW w:w="2030" w:type="pct"/>
            <w:gridSpan w:val="3"/>
            <w:vMerge/>
            <w:vAlign w:val="center"/>
          </w:tcPr>
          <w:p w14:paraId="67EFE3AA" w14:textId="77777777" w:rsidR="00F36045" w:rsidRPr="0037149F" w:rsidRDefault="00F36045" w:rsidP="008457F5">
            <w:pPr>
              <w:keepNext/>
              <w:keepLines/>
              <w:widowControl w:val="0"/>
              <w:jc w:val="center"/>
              <w:rPr>
                <w:b/>
                <w:szCs w:val="22"/>
                <w:lang w:val="hr-HR"/>
              </w:rPr>
            </w:pPr>
          </w:p>
        </w:tc>
        <w:tc>
          <w:tcPr>
            <w:tcW w:w="723" w:type="pct"/>
            <w:vAlign w:val="center"/>
          </w:tcPr>
          <w:p w14:paraId="78FDE5F1" w14:textId="77777777" w:rsidR="00F36045" w:rsidRPr="0037149F" w:rsidRDefault="00F36045" w:rsidP="008457F5">
            <w:pPr>
              <w:keepNext/>
              <w:keepLines/>
              <w:widowControl w:val="0"/>
              <w:jc w:val="center"/>
              <w:rPr>
                <w:b/>
                <w:szCs w:val="22"/>
                <w:lang w:val="hr-HR"/>
              </w:rPr>
            </w:pPr>
            <w:r w:rsidRPr="0037149F">
              <w:rPr>
                <w:b/>
                <w:szCs w:val="22"/>
                <w:lang w:val="hr-HR"/>
              </w:rPr>
              <w:t>N=249**</w:t>
            </w:r>
          </w:p>
        </w:tc>
        <w:tc>
          <w:tcPr>
            <w:tcW w:w="723" w:type="pct"/>
            <w:vAlign w:val="center"/>
          </w:tcPr>
          <w:p w14:paraId="3F6B520D" w14:textId="77777777" w:rsidR="00F36045" w:rsidRPr="0037149F" w:rsidRDefault="00F36045" w:rsidP="008457F5">
            <w:pPr>
              <w:keepNext/>
              <w:keepLines/>
              <w:widowControl w:val="0"/>
              <w:jc w:val="center"/>
              <w:rPr>
                <w:b/>
                <w:szCs w:val="22"/>
                <w:lang w:val="hr-HR"/>
              </w:rPr>
            </w:pPr>
            <w:r w:rsidRPr="0037149F">
              <w:rPr>
                <w:b/>
                <w:szCs w:val="22"/>
                <w:lang w:val="hr-HR"/>
              </w:rPr>
              <w:t>N=123 do 220†</w:t>
            </w:r>
          </w:p>
        </w:tc>
        <w:tc>
          <w:tcPr>
            <w:tcW w:w="657" w:type="pct"/>
            <w:vAlign w:val="center"/>
          </w:tcPr>
          <w:p w14:paraId="13378E2C" w14:textId="77777777" w:rsidR="00F36045" w:rsidRPr="0037149F" w:rsidRDefault="00F36045" w:rsidP="008457F5">
            <w:pPr>
              <w:keepNext/>
              <w:keepLines/>
              <w:widowControl w:val="0"/>
              <w:jc w:val="center"/>
              <w:rPr>
                <w:b/>
                <w:szCs w:val="22"/>
                <w:lang w:val="hr-HR"/>
              </w:rPr>
            </w:pPr>
            <w:r w:rsidRPr="0037149F">
              <w:rPr>
                <w:b/>
                <w:szCs w:val="22"/>
                <w:lang w:val="hr-HR"/>
              </w:rPr>
              <w:t>N=</w:t>
            </w:r>
            <w:r w:rsidR="00B93E14" w:rsidRPr="0037149F">
              <w:rPr>
                <w:b/>
                <w:szCs w:val="22"/>
                <w:lang w:val="hr-HR"/>
              </w:rPr>
              <w:t>322</w:t>
            </w:r>
            <w:r w:rsidRPr="0037149F">
              <w:rPr>
                <w:b/>
                <w:szCs w:val="22"/>
                <w:lang w:val="hr-HR"/>
              </w:rPr>
              <w:t>††</w:t>
            </w:r>
          </w:p>
        </w:tc>
        <w:tc>
          <w:tcPr>
            <w:tcW w:w="868" w:type="pct"/>
            <w:vAlign w:val="center"/>
          </w:tcPr>
          <w:p w14:paraId="5555F278" w14:textId="77777777" w:rsidR="00F36045" w:rsidRPr="0037149F" w:rsidRDefault="00F36045" w:rsidP="008457F5">
            <w:pPr>
              <w:keepNext/>
              <w:keepLines/>
              <w:widowControl w:val="0"/>
              <w:jc w:val="center"/>
              <w:rPr>
                <w:b/>
                <w:szCs w:val="22"/>
                <w:lang w:val="hr-HR"/>
              </w:rPr>
            </w:pPr>
            <w:r w:rsidRPr="0037149F">
              <w:rPr>
                <w:b/>
                <w:szCs w:val="22"/>
                <w:lang w:val="hr-HR"/>
              </w:rPr>
              <w:t>N=934 do 1270‡</w:t>
            </w:r>
          </w:p>
        </w:tc>
      </w:tr>
      <w:tr w:rsidR="00F36045" w:rsidRPr="0037149F" w14:paraId="0A756BA2" w14:textId="77777777" w:rsidTr="00CB3C6C">
        <w:tc>
          <w:tcPr>
            <w:tcW w:w="2030" w:type="pct"/>
            <w:gridSpan w:val="3"/>
            <w:vMerge/>
          </w:tcPr>
          <w:p w14:paraId="0B3095B5" w14:textId="77777777" w:rsidR="00F36045" w:rsidRPr="0037149F" w:rsidRDefault="00F36045" w:rsidP="008457F5">
            <w:pPr>
              <w:keepNext/>
              <w:keepLines/>
              <w:rPr>
                <w:szCs w:val="22"/>
                <w:lang w:val="hr-HR"/>
              </w:rPr>
            </w:pPr>
          </w:p>
        </w:tc>
        <w:tc>
          <w:tcPr>
            <w:tcW w:w="723" w:type="pct"/>
          </w:tcPr>
          <w:p w14:paraId="61EBF0EE" w14:textId="77777777" w:rsidR="00F36045" w:rsidRPr="0037149F" w:rsidRDefault="00F36045" w:rsidP="008457F5">
            <w:pPr>
              <w:keepNext/>
              <w:keepLines/>
              <w:spacing w:before="120" w:after="120"/>
              <w:jc w:val="center"/>
              <w:rPr>
                <w:b/>
                <w:szCs w:val="22"/>
                <w:lang w:val="hr-HR"/>
              </w:rPr>
            </w:pPr>
            <w:r w:rsidRPr="0037149F">
              <w:rPr>
                <w:b/>
                <w:szCs w:val="22"/>
                <w:lang w:val="hr-HR"/>
              </w:rPr>
              <w:t>%</w:t>
            </w:r>
          </w:p>
        </w:tc>
        <w:tc>
          <w:tcPr>
            <w:tcW w:w="723" w:type="pct"/>
          </w:tcPr>
          <w:p w14:paraId="3386D2CC" w14:textId="77777777" w:rsidR="00F36045" w:rsidRPr="0037149F" w:rsidRDefault="00F36045" w:rsidP="008457F5">
            <w:pPr>
              <w:keepNext/>
              <w:keepLines/>
              <w:spacing w:before="120" w:after="120"/>
              <w:jc w:val="center"/>
              <w:rPr>
                <w:b/>
                <w:szCs w:val="22"/>
                <w:lang w:val="hr-HR"/>
              </w:rPr>
            </w:pPr>
            <w:r w:rsidRPr="0037149F">
              <w:rPr>
                <w:b/>
                <w:szCs w:val="22"/>
                <w:lang w:val="hr-HR"/>
              </w:rPr>
              <w:t>%</w:t>
            </w:r>
          </w:p>
        </w:tc>
        <w:tc>
          <w:tcPr>
            <w:tcW w:w="657" w:type="pct"/>
          </w:tcPr>
          <w:p w14:paraId="5651AB02" w14:textId="77777777" w:rsidR="00F36045" w:rsidRPr="0037149F" w:rsidRDefault="00F36045" w:rsidP="008457F5">
            <w:pPr>
              <w:keepNext/>
              <w:keepLines/>
              <w:spacing w:before="120" w:after="120"/>
              <w:jc w:val="center"/>
              <w:rPr>
                <w:b/>
                <w:szCs w:val="22"/>
                <w:lang w:val="hr-HR"/>
              </w:rPr>
            </w:pPr>
            <w:r w:rsidRPr="0037149F">
              <w:rPr>
                <w:b/>
                <w:szCs w:val="22"/>
                <w:lang w:val="hr-HR"/>
              </w:rPr>
              <w:t>%</w:t>
            </w:r>
          </w:p>
        </w:tc>
        <w:tc>
          <w:tcPr>
            <w:tcW w:w="868" w:type="pct"/>
          </w:tcPr>
          <w:p w14:paraId="161A4FD5" w14:textId="77777777" w:rsidR="00F36045" w:rsidRPr="0037149F" w:rsidRDefault="00F36045" w:rsidP="008457F5">
            <w:pPr>
              <w:keepNext/>
              <w:keepLines/>
              <w:spacing w:before="120" w:after="120"/>
              <w:jc w:val="center"/>
              <w:rPr>
                <w:b/>
                <w:szCs w:val="22"/>
                <w:lang w:val="hr-HR"/>
              </w:rPr>
            </w:pPr>
            <w:r w:rsidRPr="0037149F">
              <w:rPr>
                <w:b/>
                <w:szCs w:val="22"/>
                <w:lang w:val="hr-HR"/>
              </w:rPr>
              <w:t>%</w:t>
            </w:r>
          </w:p>
        </w:tc>
      </w:tr>
      <w:tr w:rsidR="00D456B3" w:rsidRPr="0037149F" w14:paraId="1268A58B" w14:textId="77777777" w:rsidTr="00CB3C6C">
        <w:tc>
          <w:tcPr>
            <w:tcW w:w="851" w:type="pct"/>
            <w:tcBorders>
              <w:right w:val="nil"/>
            </w:tcBorders>
          </w:tcPr>
          <w:p w14:paraId="55AEE3BE" w14:textId="77777777" w:rsidR="00D456B3" w:rsidRPr="0037149F" w:rsidRDefault="00D456B3" w:rsidP="008457F5">
            <w:pPr>
              <w:keepNext/>
              <w:keepLines/>
              <w:rPr>
                <w:szCs w:val="22"/>
                <w:lang w:val="hr-HR"/>
              </w:rPr>
            </w:pPr>
            <w:r w:rsidRPr="0037149F">
              <w:rPr>
                <w:szCs w:val="22"/>
                <w:lang w:val="hr-HR"/>
              </w:rPr>
              <w:t>Anti-difterija</w:t>
            </w:r>
          </w:p>
          <w:p w14:paraId="3163CB36" w14:textId="77777777" w:rsidR="00D456B3" w:rsidRPr="0037149F" w:rsidRDefault="00D456B3" w:rsidP="008457F5">
            <w:pPr>
              <w:keepNext/>
              <w:keepLines/>
              <w:rPr>
                <w:szCs w:val="22"/>
                <w:lang w:val="hr-HR"/>
              </w:rPr>
            </w:pPr>
            <w:r w:rsidRPr="0037149F">
              <w:rPr>
                <w:szCs w:val="22"/>
                <w:lang w:val="hr-HR"/>
              </w:rPr>
              <w:t>(</w:t>
            </w:r>
            <w:r w:rsidRPr="0037149F">
              <w:rPr>
                <w:szCs w:val="22"/>
                <w:lang w:val="hr-HR"/>
              </w:rPr>
              <w:sym w:font="Symbol" w:char="F0B3"/>
            </w:r>
            <w:r w:rsidRPr="0037149F">
              <w:rPr>
                <w:szCs w:val="22"/>
                <w:lang w:val="hr-HR"/>
              </w:rPr>
              <w:t xml:space="preserve"> 0,01 IU/ml) </w:t>
            </w:r>
          </w:p>
        </w:tc>
        <w:tc>
          <w:tcPr>
            <w:tcW w:w="1178" w:type="pct"/>
            <w:gridSpan w:val="2"/>
            <w:tcBorders>
              <w:left w:val="nil"/>
            </w:tcBorders>
          </w:tcPr>
          <w:p w14:paraId="5C77B2A1" w14:textId="77777777" w:rsidR="00D456B3" w:rsidRPr="0037149F" w:rsidRDefault="00D456B3" w:rsidP="008457F5">
            <w:pPr>
              <w:keepNext/>
              <w:keepLines/>
              <w:rPr>
                <w:szCs w:val="22"/>
                <w:lang w:val="hr-HR"/>
              </w:rPr>
            </w:pPr>
          </w:p>
        </w:tc>
        <w:tc>
          <w:tcPr>
            <w:tcW w:w="723" w:type="pct"/>
            <w:vAlign w:val="center"/>
          </w:tcPr>
          <w:p w14:paraId="770CA66C" w14:textId="77777777" w:rsidR="00D456B3" w:rsidRPr="0037149F" w:rsidRDefault="00D456B3" w:rsidP="008457F5">
            <w:pPr>
              <w:keepNext/>
              <w:keepLines/>
              <w:jc w:val="center"/>
              <w:rPr>
                <w:szCs w:val="22"/>
                <w:lang w:val="hr-HR"/>
              </w:rPr>
            </w:pPr>
            <w:r w:rsidRPr="0037149F">
              <w:rPr>
                <w:szCs w:val="22"/>
                <w:lang w:val="hr-HR"/>
              </w:rPr>
              <w:t>99,6</w:t>
            </w:r>
          </w:p>
        </w:tc>
        <w:tc>
          <w:tcPr>
            <w:tcW w:w="723" w:type="pct"/>
            <w:vAlign w:val="center"/>
          </w:tcPr>
          <w:p w14:paraId="3B597891" w14:textId="77777777" w:rsidR="00D456B3" w:rsidRPr="0037149F" w:rsidRDefault="00D456B3" w:rsidP="008457F5">
            <w:pPr>
              <w:keepNext/>
              <w:keepLines/>
              <w:jc w:val="center"/>
              <w:rPr>
                <w:szCs w:val="22"/>
                <w:lang w:val="hr-HR"/>
              </w:rPr>
            </w:pPr>
            <w:r w:rsidRPr="0037149F">
              <w:rPr>
                <w:szCs w:val="22"/>
                <w:lang w:val="hr-HR"/>
              </w:rPr>
              <w:t>97,6</w:t>
            </w:r>
          </w:p>
        </w:tc>
        <w:tc>
          <w:tcPr>
            <w:tcW w:w="657" w:type="pct"/>
            <w:vAlign w:val="center"/>
          </w:tcPr>
          <w:p w14:paraId="72732BEA" w14:textId="77777777" w:rsidR="00D456B3" w:rsidRPr="0037149F" w:rsidRDefault="00B93E14" w:rsidP="008457F5">
            <w:pPr>
              <w:keepNext/>
              <w:keepLines/>
              <w:jc w:val="center"/>
              <w:rPr>
                <w:szCs w:val="22"/>
                <w:lang w:val="hr-HR"/>
              </w:rPr>
            </w:pPr>
            <w:r w:rsidRPr="0037149F">
              <w:rPr>
                <w:szCs w:val="22"/>
                <w:lang w:val="hr-HR"/>
              </w:rPr>
              <w:t>99,7</w:t>
            </w:r>
          </w:p>
        </w:tc>
        <w:tc>
          <w:tcPr>
            <w:tcW w:w="868" w:type="pct"/>
            <w:vAlign w:val="center"/>
          </w:tcPr>
          <w:p w14:paraId="476896A9" w14:textId="77777777" w:rsidR="00D456B3" w:rsidRPr="0037149F" w:rsidRDefault="00D456B3" w:rsidP="008457F5">
            <w:pPr>
              <w:keepNext/>
              <w:keepLines/>
              <w:jc w:val="center"/>
              <w:rPr>
                <w:szCs w:val="22"/>
                <w:lang w:val="hr-HR"/>
              </w:rPr>
            </w:pPr>
            <w:r w:rsidRPr="0037149F">
              <w:rPr>
                <w:szCs w:val="22"/>
                <w:lang w:val="hr-HR"/>
              </w:rPr>
              <w:t>97,1</w:t>
            </w:r>
          </w:p>
        </w:tc>
      </w:tr>
      <w:tr w:rsidR="00D456B3" w:rsidRPr="0037149F" w14:paraId="5433969E" w14:textId="77777777" w:rsidTr="006B11E1">
        <w:tc>
          <w:tcPr>
            <w:tcW w:w="851" w:type="pct"/>
            <w:tcBorders>
              <w:right w:val="nil"/>
            </w:tcBorders>
          </w:tcPr>
          <w:p w14:paraId="53A3784C" w14:textId="77777777" w:rsidR="00D456B3" w:rsidRPr="0037149F" w:rsidRDefault="00D456B3" w:rsidP="008457F5">
            <w:pPr>
              <w:keepNext/>
              <w:keepLines/>
              <w:rPr>
                <w:szCs w:val="22"/>
                <w:lang w:val="hr-HR"/>
              </w:rPr>
            </w:pPr>
            <w:r w:rsidRPr="0037149F">
              <w:rPr>
                <w:szCs w:val="22"/>
                <w:lang w:val="hr-HR"/>
              </w:rPr>
              <w:t>Anti-tetanus</w:t>
            </w:r>
          </w:p>
          <w:p w14:paraId="414ADB4B" w14:textId="77777777" w:rsidR="00D456B3" w:rsidRPr="0037149F" w:rsidRDefault="00D456B3" w:rsidP="008457F5">
            <w:pPr>
              <w:keepNext/>
              <w:keepLines/>
              <w:rPr>
                <w:szCs w:val="22"/>
                <w:lang w:val="hr-HR"/>
              </w:rPr>
            </w:pPr>
            <w:r w:rsidRPr="0037149F">
              <w:rPr>
                <w:szCs w:val="22"/>
                <w:lang w:val="hr-HR"/>
              </w:rPr>
              <w:t>(</w:t>
            </w:r>
            <w:r w:rsidRPr="0037149F">
              <w:rPr>
                <w:szCs w:val="22"/>
                <w:lang w:val="hr-HR"/>
              </w:rPr>
              <w:sym w:font="Symbol" w:char="F0B3"/>
            </w:r>
            <w:r w:rsidRPr="0037149F">
              <w:rPr>
                <w:szCs w:val="22"/>
                <w:lang w:val="hr-HR"/>
              </w:rPr>
              <w:t xml:space="preserve"> 0,01 IU/ml) </w:t>
            </w:r>
          </w:p>
        </w:tc>
        <w:tc>
          <w:tcPr>
            <w:tcW w:w="1178" w:type="pct"/>
            <w:gridSpan w:val="2"/>
            <w:tcBorders>
              <w:left w:val="nil"/>
            </w:tcBorders>
          </w:tcPr>
          <w:p w14:paraId="6FCBA45C" w14:textId="77777777" w:rsidR="00D456B3" w:rsidRPr="0037149F" w:rsidRDefault="00D456B3" w:rsidP="008457F5">
            <w:pPr>
              <w:keepNext/>
              <w:keepLines/>
              <w:rPr>
                <w:szCs w:val="22"/>
                <w:lang w:val="hr-HR"/>
              </w:rPr>
            </w:pPr>
          </w:p>
        </w:tc>
        <w:tc>
          <w:tcPr>
            <w:tcW w:w="723" w:type="pct"/>
            <w:vAlign w:val="center"/>
          </w:tcPr>
          <w:p w14:paraId="726D4EA3" w14:textId="77777777" w:rsidR="00D456B3" w:rsidRPr="0037149F" w:rsidRDefault="00D456B3" w:rsidP="008457F5">
            <w:pPr>
              <w:keepNext/>
              <w:keepLines/>
              <w:jc w:val="center"/>
              <w:rPr>
                <w:szCs w:val="22"/>
                <w:lang w:val="hr-HR"/>
              </w:rPr>
            </w:pPr>
            <w:r w:rsidRPr="0037149F">
              <w:rPr>
                <w:szCs w:val="22"/>
                <w:lang w:val="hr-HR"/>
              </w:rPr>
              <w:t>100,0</w:t>
            </w:r>
          </w:p>
        </w:tc>
        <w:tc>
          <w:tcPr>
            <w:tcW w:w="723" w:type="pct"/>
            <w:vAlign w:val="center"/>
          </w:tcPr>
          <w:p w14:paraId="666EAEBC" w14:textId="77777777" w:rsidR="00D456B3" w:rsidRPr="0037149F" w:rsidRDefault="00D456B3" w:rsidP="008457F5">
            <w:pPr>
              <w:keepNext/>
              <w:keepLines/>
              <w:jc w:val="center"/>
              <w:rPr>
                <w:szCs w:val="22"/>
                <w:lang w:val="hr-HR"/>
              </w:rPr>
            </w:pPr>
            <w:r w:rsidRPr="0037149F">
              <w:rPr>
                <w:szCs w:val="22"/>
                <w:lang w:val="hr-HR"/>
              </w:rPr>
              <w:t>100,0</w:t>
            </w:r>
          </w:p>
        </w:tc>
        <w:tc>
          <w:tcPr>
            <w:tcW w:w="657" w:type="pct"/>
            <w:vAlign w:val="center"/>
          </w:tcPr>
          <w:p w14:paraId="3F325550" w14:textId="77777777" w:rsidR="00D456B3" w:rsidRPr="0037149F" w:rsidRDefault="00D456B3" w:rsidP="008457F5">
            <w:pPr>
              <w:keepNext/>
              <w:keepLines/>
              <w:jc w:val="center"/>
              <w:rPr>
                <w:szCs w:val="22"/>
                <w:lang w:val="hr-HR"/>
              </w:rPr>
            </w:pPr>
            <w:r w:rsidRPr="0037149F">
              <w:rPr>
                <w:szCs w:val="22"/>
                <w:lang w:val="hr-HR"/>
              </w:rPr>
              <w:t>100,0</w:t>
            </w:r>
          </w:p>
        </w:tc>
        <w:tc>
          <w:tcPr>
            <w:tcW w:w="868" w:type="pct"/>
            <w:vAlign w:val="center"/>
          </w:tcPr>
          <w:p w14:paraId="08FFB0F0" w14:textId="77777777" w:rsidR="00D456B3" w:rsidRPr="0037149F" w:rsidRDefault="00D456B3" w:rsidP="008457F5">
            <w:pPr>
              <w:keepNext/>
              <w:keepLines/>
              <w:jc w:val="center"/>
              <w:rPr>
                <w:szCs w:val="22"/>
                <w:lang w:val="hr-HR"/>
              </w:rPr>
            </w:pPr>
            <w:r w:rsidRPr="0037149F">
              <w:rPr>
                <w:szCs w:val="22"/>
                <w:lang w:val="hr-HR"/>
              </w:rPr>
              <w:t>100,0</w:t>
            </w:r>
          </w:p>
        </w:tc>
      </w:tr>
      <w:tr w:rsidR="00CB3C6C" w:rsidRPr="0037149F" w14:paraId="4078BA05" w14:textId="77777777" w:rsidTr="006B11E1">
        <w:tc>
          <w:tcPr>
            <w:tcW w:w="2030" w:type="pct"/>
            <w:gridSpan w:val="3"/>
          </w:tcPr>
          <w:p w14:paraId="5A260469" w14:textId="77777777" w:rsidR="00CB3C6C" w:rsidRPr="0037149F" w:rsidRDefault="00CB3C6C" w:rsidP="008457F5">
            <w:pPr>
              <w:keepNext/>
              <w:keepLines/>
              <w:rPr>
                <w:szCs w:val="22"/>
                <w:lang w:val="hr-HR"/>
              </w:rPr>
            </w:pPr>
            <w:r w:rsidRPr="0037149F">
              <w:rPr>
                <w:szCs w:val="22"/>
                <w:lang w:val="hr-HR"/>
              </w:rPr>
              <w:t>Anti-PT</w:t>
            </w:r>
          </w:p>
          <w:p w14:paraId="7F842840" w14:textId="77777777" w:rsidR="00B93E14" w:rsidRPr="0037149F" w:rsidRDefault="00B93E14" w:rsidP="008457F5">
            <w:pPr>
              <w:keepNext/>
              <w:keepLines/>
              <w:rPr>
                <w:szCs w:val="22"/>
                <w:lang w:val="hr-HR"/>
              </w:rPr>
            </w:pPr>
            <w:r w:rsidRPr="0037149F">
              <w:rPr>
                <w:szCs w:val="22"/>
                <w:lang w:val="hr-HR"/>
              </w:rPr>
              <w:t>(Serokonverzij</w:t>
            </w:r>
            <w:r w:rsidR="00C31A7E" w:rsidRPr="0037149F">
              <w:rPr>
                <w:szCs w:val="22"/>
                <w:lang w:val="hr-HR"/>
              </w:rPr>
              <w:t>a</w:t>
            </w:r>
            <w:r w:rsidR="00586BAB" w:rsidRPr="0037149F">
              <w:rPr>
                <w:szCs w:val="22"/>
                <w:lang w:val="hr-HR"/>
              </w:rPr>
              <w:t xml:space="preserve"> </w:t>
            </w:r>
            <w:r w:rsidRPr="0037149F">
              <w:rPr>
                <w:szCs w:val="22"/>
                <w:lang w:val="hr-HR"/>
              </w:rPr>
              <w:t>‡‡)</w:t>
            </w:r>
          </w:p>
          <w:p w14:paraId="0C0925F9" w14:textId="77777777" w:rsidR="00CB3C6C" w:rsidRPr="0037149F" w:rsidRDefault="00B242A8" w:rsidP="008457F5">
            <w:pPr>
              <w:keepNext/>
              <w:keepLines/>
              <w:rPr>
                <w:szCs w:val="22"/>
                <w:lang w:val="hr-HR"/>
              </w:rPr>
            </w:pPr>
            <w:r w:rsidRPr="0037149F">
              <w:rPr>
                <w:szCs w:val="22"/>
                <w:lang w:val="hr-HR"/>
              </w:rPr>
              <w:t>(S</w:t>
            </w:r>
            <w:r w:rsidR="00CB3C6C" w:rsidRPr="0037149F">
              <w:rPr>
                <w:szCs w:val="22"/>
                <w:lang w:val="hr-HR"/>
              </w:rPr>
              <w:t>erološki odgovor</w:t>
            </w:r>
            <w:r w:rsidR="00586BAB" w:rsidRPr="0037149F">
              <w:rPr>
                <w:szCs w:val="22"/>
                <w:lang w:val="hr-HR"/>
              </w:rPr>
              <w:t xml:space="preserve"> </w:t>
            </w:r>
            <w:r w:rsidR="00CB3C6C" w:rsidRPr="0037149F">
              <w:rPr>
                <w:szCs w:val="22"/>
                <w:lang w:val="hr-HR"/>
              </w:rPr>
              <w:t>§)</w:t>
            </w:r>
          </w:p>
        </w:tc>
        <w:tc>
          <w:tcPr>
            <w:tcW w:w="723" w:type="pct"/>
            <w:vAlign w:val="center"/>
          </w:tcPr>
          <w:p w14:paraId="56028BB6" w14:textId="77777777" w:rsidR="00886B0B" w:rsidRPr="0037149F" w:rsidRDefault="00886B0B" w:rsidP="008457F5">
            <w:pPr>
              <w:keepNext/>
              <w:keepLines/>
              <w:jc w:val="center"/>
              <w:rPr>
                <w:szCs w:val="22"/>
                <w:lang w:val="hr-HR"/>
              </w:rPr>
            </w:pPr>
          </w:p>
          <w:p w14:paraId="3AB69F2F" w14:textId="77777777" w:rsidR="00886B0B" w:rsidRPr="0037149F" w:rsidRDefault="00886B0B" w:rsidP="008457F5">
            <w:pPr>
              <w:keepNext/>
              <w:keepLines/>
              <w:jc w:val="center"/>
              <w:rPr>
                <w:szCs w:val="22"/>
                <w:lang w:val="hr-HR"/>
              </w:rPr>
            </w:pPr>
            <w:r w:rsidRPr="0037149F">
              <w:rPr>
                <w:szCs w:val="22"/>
                <w:lang w:val="hr-HR"/>
              </w:rPr>
              <w:t>93,4</w:t>
            </w:r>
          </w:p>
          <w:p w14:paraId="0B058E4B" w14:textId="77777777" w:rsidR="00CB3C6C" w:rsidRPr="0037149F" w:rsidRDefault="00CB3C6C" w:rsidP="008457F5">
            <w:pPr>
              <w:keepNext/>
              <w:keepLines/>
              <w:jc w:val="center"/>
              <w:rPr>
                <w:szCs w:val="22"/>
                <w:lang w:val="hr-HR"/>
              </w:rPr>
            </w:pPr>
            <w:r w:rsidRPr="0037149F">
              <w:rPr>
                <w:szCs w:val="22"/>
                <w:lang w:val="hr-HR"/>
              </w:rPr>
              <w:t>98,4</w:t>
            </w:r>
          </w:p>
        </w:tc>
        <w:tc>
          <w:tcPr>
            <w:tcW w:w="723" w:type="pct"/>
            <w:vAlign w:val="center"/>
          </w:tcPr>
          <w:p w14:paraId="6F3079E8" w14:textId="77777777" w:rsidR="00886B0B" w:rsidRPr="0037149F" w:rsidRDefault="00886B0B" w:rsidP="008457F5">
            <w:pPr>
              <w:keepNext/>
              <w:keepLines/>
              <w:jc w:val="center"/>
              <w:rPr>
                <w:szCs w:val="22"/>
                <w:lang w:val="hr-HR"/>
              </w:rPr>
            </w:pPr>
          </w:p>
          <w:p w14:paraId="31C1AEFF" w14:textId="77777777" w:rsidR="00886B0B" w:rsidRPr="0037149F" w:rsidRDefault="00886B0B" w:rsidP="008457F5">
            <w:pPr>
              <w:keepNext/>
              <w:keepLines/>
              <w:jc w:val="center"/>
              <w:rPr>
                <w:szCs w:val="22"/>
                <w:lang w:val="hr-HR"/>
              </w:rPr>
            </w:pPr>
            <w:r w:rsidRPr="0037149F">
              <w:rPr>
                <w:szCs w:val="22"/>
                <w:lang w:val="hr-HR"/>
              </w:rPr>
              <w:t>93,6</w:t>
            </w:r>
          </w:p>
          <w:p w14:paraId="6E632DE6" w14:textId="77777777" w:rsidR="00CB3C6C" w:rsidRPr="0037149F" w:rsidRDefault="00CB3C6C" w:rsidP="008457F5">
            <w:pPr>
              <w:keepNext/>
              <w:keepLines/>
              <w:jc w:val="center"/>
              <w:rPr>
                <w:szCs w:val="22"/>
                <w:lang w:val="hr-HR"/>
              </w:rPr>
            </w:pPr>
            <w:r w:rsidRPr="0037149F">
              <w:rPr>
                <w:szCs w:val="22"/>
                <w:lang w:val="hr-HR"/>
              </w:rPr>
              <w:t>100,0</w:t>
            </w:r>
          </w:p>
        </w:tc>
        <w:tc>
          <w:tcPr>
            <w:tcW w:w="657" w:type="pct"/>
            <w:vAlign w:val="center"/>
          </w:tcPr>
          <w:p w14:paraId="6DE4B269" w14:textId="77777777" w:rsidR="00886B0B" w:rsidRPr="0037149F" w:rsidRDefault="00886B0B" w:rsidP="008457F5">
            <w:pPr>
              <w:keepNext/>
              <w:keepLines/>
              <w:jc w:val="center"/>
              <w:rPr>
                <w:szCs w:val="22"/>
                <w:lang w:val="hr-HR"/>
              </w:rPr>
            </w:pPr>
          </w:p>
          <w:p w14:paraId="799D48AC" w14:textId="77777777" w:rsidR="00886B0B" w:rsidRPr="0037149F" w:rsidRDefault="00886B0B" w:rsidP="008457F5">
            <w:pPr>
              <w:keepNext/>
              <w:keepLines/>
              <w:jc w:val="center"/>
              <w:rPr>
                <w:szCs w:val="22"/>
                <w:lang w:val="hr-HR"/>
              </w:rPr>
            </w:pPr>
            <w:r w:rsidRPr="0037149F">
              <w:rPr>
                <w:szCs w:val="22"/>
                <w:lang w:val="hr-HR"/>
              </w:rPr>
              <w:t>88,3</w:t>
            </w:r>
          </w:p>
          <w:p w14:paraId="21F9E94B" w14:textId="77777777" w:rsidR="00CB3C6C" w:rsidRPr="0037149F" w:rsidRDefault="00886B0B" w:rsidP="008457F5">
            <w:pPr>
              <w:keepNext/>
              <w:keepLines/>
              <w:jc w:val="center"/>
              <w:rPr>
                <w:szCs w:val="22"/>
                <w:lang w:val="hr-HR"/>
              </w:rPr>
            </w:pPr>
            <w:r w:rsidRPr="0037149F">
              <w:rPr>
                <w:szCs w:val="22"/>
                <w:lang w:val="hr-HR"/>
              </w:rPr>
              <w:t>99,4</w:t>
            </w:r>
          </w:p>
        </w:tc>
        <w:tc>
          <w:tcPr>
            <w:tcW w:w="868" w:type="pct"/>
            <w:vAlign w:val="center"/>
          </w:tcPr>
          <w:p w14:paraId="0B77B100" w14:textId="77777777" w:rsidR="00886B0B" w:rsidRPr="0037149F" w:rsidRDefault="00886B0B" w:rsidP="008457F5">
            <w:pPr>
              <w:keepNext/>
              <w:keepLines/>
              <w:jc w:val="center"/>
              <w:rPr>
                <w:szCs w:val="22"/>
                <w:lang w:val="hr-HR"/>
              </w:rPr>
            </w:pPr>
          </w:p>
          <w:p w14:paraId="09CDFCCF" w14:textId="77777777" w:rsidR="00886B0B" w:rsidRPr="0037149F" w:rsidRDefault="00886B0B" w:rsidP="008457F5">
            <w:pPr>
              <w:keepNext/>
              <w:keepLines/>
              <w:jc w:val="center"/>
              <w:rPr>
                <w:szCs w:val="22"/>
                <w:lang w:val="hr-HR"/>
              </w:rPr>
            </w:pPr>
            <w:r w:rsidRPr="0037149F">
              <w:rPr>
                <w:szCs w:val="22"/>
                <w:lang w:val="hr-HR"/>
              </w:rPr>
              <w:t>96,0</w:t>
            </w:r>
          </w:p>
          <w:p w14:paraId="3E684054" w14:textId="77777777" w:rsidR="00CB3C6C" w:rsidRPr="0037149F" w:rsidRDefault="00CB3C6C" w:rsidP="008457F5">
            <w:pPr>
              <w:keepNext/>
              <w:keepLines/>
              <w:jc w:val="center"/>
              <w:rPr>
                <w:szCs w:val="22"/>
                <w:lang w:val="hr-HR"/>
              </w:rPr>
            </w:pPr>
            <w:r w:rsidRPr="0037149F">
              <w:rPr>
                <w:szCs w:val="22"/>
                <w:lang w:val="hr-HR"/>
              </w:rPr>
              <w:t>99,7</w:t>
            </w:r>
          </w:p>
        </w:tc>
      </w:tr>
      <w:tr w:rsidR="00CB3C6C" w:rsidRPr="0037149F" w14:paraId="77A3F2DC" w14:textId="77777777" w:rsidTr="00CB3C6C">
        <w:tc>
          <w:tcPr>
            <w:tcW w:w="2030" w:type="pct"/>
            <w:gridSpan w:val="3"/>
          </w:tcPr>
          <w:p w14:paraId="7285340B" w14:textId="77777777" w:rsidR="00CB3C6C" w:rsidRPr="0037149F" w:rsidRDefault="00CB3C6C" w:rsidP="008457F5">
            <w:pPr>
              <w:keepNext/>
              <w:keepLines/>
              <w:rPr>
                <w:szCs w:val="22"/>
                <w:lang w:val="hr-HR"/>
              </w:rPr>
            </w:pPr>
            <w:r w:rsidRPr="0037149F">
              <w:rPr>
                <w:szCs w:val="22"/>
                <w:lang w:val="hr-HR"/>
              </w:rPr>
              <w:t>Anti-FHA</w:t>
            </w:r>
          </w:p>
          <w:p w14:paraId="7B2A8F37" w14:textId="77777777" w:rsidR="00B93E14" w:rsidRPr="0037149F" w:rsidRDefault="00B93E14" w:rsidP="008457F5">
            <w:pPr>
              <w:keepNext/>
              <w:keepLines/>
              <w:rPr>
                <w:szCs w:val="22"/>
                <w:lang w:val="hr-HR"/>
              </w:rPr>
            </w:pPr>
            <w:r w:rsidRPr="0037149F">
              <w:rPr>
                <w:szCs w:val="22"/>
                <w:lang w:val="hr-HR"/>
              </w:rPr>
              <w:t>(Serokonverzij</w:t>
            </w:r>
            <w:r w:rsidR="00C31A7E" w:rsidRPr="0037149F">
              <w:rPr>
                <w:szCs w:val="22"/>
                <w:lang w:val="hr-HR"/>
              </w:rPr>
              <w:t>a</w:t>
            </w:r>
            <w:r w:rsidR="00586BAB" w:rsidRPr="0037149F">
              <w:rPr>
                <w:szCs w:val="22"/>
                <w:lang w:val="hr-HR"/>
              </w:rPr>
              <w:t xml:space="preserve"> </w:t>
            </w:r>
            <w:r w:rsidRPr="0037149F">
              <w:rPr>
                <w:szCs w:val="22"/>
                <w:lang w:val="hr-HR"/>
              </w:rPr>
              <w:t>‡‡)</w:t>
            </w:r>
          </w:p>
          <w:p w14:paraId="2AC52FB0" w14:textId="77777777" w:rsidR="00CB3C6C" w:rsidRPr="0037149F" w:rsidRDefault="00B242A8" w:rsidP="008457F5">
            <w:pPr>
              <w:keepNext/>
              <w:keepLines/>
              <w:rPr>
                <w:szCs w:val="22"/>
                <w:lang w:val="hr-HR"/>
              </w:rPr>
            </w:pPr>
            <w:r w:rsidRPr="0037149F">
              <w:rPr>
                <w:szCs w:val="22"/>
                <w:lang w:val="hr-HR"/>
              </w:rPr>
              <w:t>(S</w:t>
            </w:r>
            <w:r w:rsidR="00CB3C6C" w:rsidRPr="0037149F">
              <w:rPr>
                <w:szCs w:val="22"/>
                <w:lang w:val="hr-HR"/>
              </w:rPr>
              <w:t>erološki odgovor</w:t>
            </w:r>
            <w:r w:rsidR="00586BAB" w:rsidRPr="0037149F">
              <w:rPr>
                <w:szCs w:val="22"/>
                <w:lang w:val="hr-HR"/>
              </w:rPr>
              <w:t xml:space="preserve"> </w:t>
            </w:r>
            <w:r w:rsidR="00CB3C6C" w:rsidRPr="0037149F">
              <w:rPr>
                <w:szCs w:val="22"/>
                <w:lang w:val="hr-HR"/>
              </w:rPr>
              <w:t>§)</w:t>
            </w:r>
            <w:r w:rsidR="00CB3C6C" w:rsidRPr="0037149F" w:rsidDel="00D456B3">
              <w:rPr>
                <w:szCs w:val="22"/>
                <w:lang w:val="hr-HR"/>
              </w:rPr>
              <w:t xml:space="preserve"> </w:t>
            </w:r>
          </w:p>
        </w:tc>
        <w:tc>
          <w:tcPr>
            <w:tcW w:w="723" w:type="pct"/>
            <w:vAlign w:val="center"/>
          </w:tcPr>
          <w:p w14:paraId="69C32C68" w14:textId="77777777" w:rsidR="00886B0B" w:rsidRPr="0037149F" w:rsidRDefault="00886B0B" w:rsidP="008457F5">
            <w:pPr>
              <w:keepNext/>
              <w:keepLines/>
              <w:jc w:val="center"/>
              <w:rPr>
                <w:szCs w:val="22"/>
                <w:lang w:val="hr-HR"/>
              </w:rPr>
            </w:pPr>
          </w:p>
          <w:p w14:paraId="7F8B77D4" w14:textId="77777777" w:rsidR="00886B0B" w:rsidRPr="0037149F" w:rsidRDefault="00886B0B" w:rsidP="008457F5">
            <w:pPr>
              <w:keepNext/>
              <w:keepLines/>
              <w:jc w:val="center"/>
              <w:rPr>
                <w:szCs w:val="22"/>
                <w:lang w:val="hr-HR"/>
              </w:rPr>
            </w:pPr>
            <w:r w:rsidRPr="0037149F">
              <w:rPr>
                <w:szCs w:val="22"/>
                <w:lang w:val="hr-HR"/>
              </w:rPr>
              <w:t>92,5</w:t>
            </w:r>
          </w:p>
          <w:p w14:paraId="24810F5B" w14:textId="77777777" w:rsidR="00CB3C6C" w:rsidRPr="0037149F" w:rsidRDefault="00CB3C6C" w:rsidP="008457F5">
            <w:pPr>
              <w:keepNext/>
              <w:keepLines/>
              <w:jc w:val="center"/>
              <w:rPr>
                <w:szCs w:val="22"/>
                <w:lang w:val="hr-HR"/>
              </w:rPr>
            </w:pPr>
            <w:r w:rsidRPr="0037149F">
              <w:rPr>
                <w:szCs w:val="22"/>
                <w:lang w:val="hr-HR"/>
              </w:rPr>
              <w:t>99,6</w:t>
            </w:r>
          </w:p>
        </w:tc>
        <w:tc>
          <w:tcPr>
            <w:tcW w:w="723" w:type="pct"/>
            <w:vAlign w:val="center"/>
          </w:tcPr>
          <w:p w14:paraId="0636DBF8" w14:textId="77777777" w:rsidR="00886B0B" w:rsidRPr="0037149F" w:rsidRDefault="00886B0B" w:rsidP="008457F5">
            <w:pPr>
              <w:keepNext/>
              <w:keepLines/>
              <w:jc w:val="center"/>
              <w:rPr>
                <w:szCs w:val="22"/>
                <w:lang w:val="hr-HR"/>
              </w:rPr>
            </w:pPr>
          </w:p>
          <w:p w14:paraId="01A17EA2" w14:textId="77777777" w:rsidR="00886B0B" w:rsidRPr="0037149F" w:rsidRDefault="00886B0B" w:rsidP="008457F5">
            <w:pPr>
              <w:keepNext/>
              <w:keepLines/>
              <w:jc w:val="center"/>
              <w:rPr>
                <w:szCs w:val="22"/>
                <w:lang w:val="hr-HR"/>
              </w:rPr>
            </w:pPr>
            <w:r w:rsidRPr="0037149F">
              <w:rPr>
                <w:szCs w:val="22"/>
                <w:lang w:val="hr-HR"/>
              </w:rPr>
              <w:t>93,1</w:t>
            </w:r>
          </w:p>
          <w:p w14:paraId="2B83AF8C" w14:textId="77777777" w:rsidR="00CB3C6C" w:rsidRPr="0037149F" w:rsidRDefault="00CB3C6C" w:rsidP="008457F5">
            <w:pPr>
              <w:keepNext/>
              <w:keepLines/>
              <w:jc w:val="center"/>
              <w:rPr>
                <w:szCs w:val="22"/>
                <w:lang w:val="hr-HR"/>
              </w:rPr>
            </w:pPr>
            <w:r w:rsidRPr="0037149F">
              <w:rPr>
                <w:szCs w:val="22"/>
                <w:lang w:val="hr-HR"/>
              </w:rPr>
              <w:t>100,0</w:t>
            </w:r>
          </w:p>
        </w:tc>
        <w:tc>
          <w:tcPr>
            <w:tcW w:w="657" w:type="pct"/>
            <w:vAlign w:val="center"/>
          </w:tcPr>
          <w:p w14:paraId="75F24528" w14:textId="77777777" w:rsidR="00886B0B" w:rsidRPr="0037149F" w:rsidRDefault="00886B0B" w:rsidP="008457F5">
            <w:pPr>
              <w:keepNext/>
              <w:keepLines/>
              <w:jc w:val="center"/>
              <w:rPr>
                <w:szCs w:val="22"/>
                <w:lang w:val="hr-HR"/>
              </w:rPr>
            </w:pPr>
          </w:p>
          <w:p w14:paraId="6A53F6D1" w14:textId="77777777" w:rsidR="00886B0B" w:rsidRPr="0037149F" w:rsidRDefault="00886B0B" w:rsidP="008457F5">
            <w:pPr>
              <w:keepNext/>
              <w:keepLines/>
              <w:jc w:val="center"/>
              <w:rPr>
                <w:szCs w:val="22"/>
                <w:lang w:val="hr-HR"/>
              </w:rPr>
            </w:pPr>
            <w:r w:rsidRPr="0037149F">
              <w:rPr>
                <w:szCs w:val="22"/>
                <w:lang w:val="hr-HR"/>
              </w:rPr>
              <w:t>90,6</w:t>
            </w:r>
          </w:p>
          <w:p w14:paraId="3230AC15" w14:textId="77777777" w:rsidR="00CB3C6C" w:rsidRPr="0037149F" w:rsidRDefault="00886B0B" w:rsidP="008457F5">
            <w:pPr>
              <w:keepNext/>
              <w:keepLines/>
              <w:jc w:val="center"/>
              <w:rPr>
                <w:szCs w:val="22"/>
                <w:lang w:val="hr-HR"/>
              </w:rPr>
            </w:pPr>
            <w:r w:rsidRPr="0037149F">
              <w:rPr>
                <w:szCs w:val="22"/>
                <w:lang w:val="hr-HR"/>
              </w:rPr>
              <w:t>99,7</w:t>
            </w:r>
          </w:p>
        </w:tc>
        <w:tc>
          <w:tcPr>
            <w:tcW w:w="868" w:type="pct"/>
            <w:vAlign w:val="center"/>
          </w:tcPr>
          <w:p w14:paraId="10467AA6" w14:textId="77777777" w:rsidR="00886B0B" w:rsidRPr="0037149F" w:rsidRDefault="00886B0B" w:rsidP="008457F5">
            <w:pPr>
              <w:keepNext/>
              <w:keepLines/>
              <w:jc w:val="center"/>
              <w:rPr>
                <w:szCs w:val="22"/>
                <w:lang w:val="hr-HR"/>
              </w:rPr>
            </w:pPr>
          </w:p>
          <w:p w14:paraId="7ADBDDAF" w14:textId="77777777" w:rsidR="00886B0B" w:rsidRPr="0037149F" w:rsidRDefault="00886B0B" w:rsidP="008457F5">
            <w:pPr>
              <w:keepNext/>
              <w:keepLines/>
              <w:jc w:val="center"/>
              <w:rPr>
                <w:szCs w:val="22"/>
                <w:lang w:val="hr-HR"/>
              </w:rPr>
            </w:pPr>
            <w:r w:rsidRPr="0037149F">
              <w:rPr>
                <w:szCs w:val="22"/>
                <w:lang w:val="hr-HR"/>
              </w:rPr>
              <w:t>97,0</w:t>
            </w:r>
          </w:p>
          <w:p w14:paraId="5FD4894B" w14:textId="77777777" w:rsidR="00CB3C6C" w:rsidRPr="0037149F" w:rsidRDefault="00CB3C6C" w:rsidP="008457F5">
            <w:pPr>
              <w:keepNext/>
              <w:keepLines/>
              <w:jc w:val="center"/>
              <w:rPr>
                <w:szCs w:val="22"/>
                <w:lang w:val="hr-HR"/>
              </w:rPr>
            </w:pPr>
            <w:r w:rsidRPr="0037149F">
              <w:rPr>
                <w:szCs w:val="22"/>
                <w:lang w:val="hr-HR"/>
              </w:rPr>
              <w:t>99,9</w:t>
            </w:r>
          </w:p>
        </w:tc>
      </w:tr>
      <w:tr w:rsidR="00D456B3" w:rsidRPr="0037149F" w14:paraId="7FEB211B" w14:textId="77777777" w:rsidTr="006B11E1">
        <w:tc>
          <w:tcPr>
            <w:tcW w:w="913" w:type="pct"/>
            <w:gridSpan w:val="2"/>
            <w:vMerge w:val="restart"/>
            <w:vAlign w:val="center"/>
          </w:tcPr>
          <w:p w14:paraId="67A8E259" w14:textId="77777777" w:rsidR="00D456B3" w:rsidRPr="0037149F" w:rsidRDefault="00D456B3" w:rsidP="008457F5">
            <w:pPr>
              <w:keepNext/>
              <w:keepLines/>
              <w:rPr>
                <w:szCs w:val="22"/>
                <w:lang w:val="hr-HR"/>
              </w:rPr>
            </w:pPr>
            <w:r w:rsidRPr="0037149F">
              <w:rPr>
                <w:szCs w:val="22"/>
                <w:lang w:val="hr-HR"/>
              </w:rPr>
              <w:t>Anti-HB</w:t>
            </w:r>
          </w:p>
          <w:p w14:paraId="5500570F" w14:textId="77777777" w:rsidR="00D456B3" w:rsidRPr="0037149F" w:rsidRDefault="00D456B3" w:rsidP="008457F5">
            <w:pPr>
              <w:keepNext/>
              <w:keepLines/>
              <w:rPr>
                <w:szCs w:val="22"/>
                <w:lang w:val="hr-HR"/>
              </w:rPr>
            </w:pPr>
            <w:r w:rsidRPr="0037149F">
              <w:rPr>
                <w:szCs w:val="22"/>
                <w:lang w:val="hr-HR"/>
              </w:rPr>
              <w:t>(</w:t>
            </w:r>
            <w:r w:rsidRPr="0037149F">
              <w:rPr>
                <w:szCs w:val="22"/>
                <w:lang w:val="hr-HR"/>
              </w:rPr>
              <w:sym w:font="Symbol" w:char="F0B3"/>
            </w:r>
            <w:r w:rsidRPr="0037149F">
              <w:rPr>
                <w:szCs w:val="22"/>
                <w:lang w:val="hr-HR"/>
              </w:rPr>
              <w:t xml:space="preserve"> 10 mIU/ml) </w:t>
            </w:r>
          </w:p>
        </w:tc>
        <w:tc>
          <w:tcPr>
            <w:tcW w:w="1117" w:type="pct"/>
            <w:vAlign w:val="center"/>
          </w:tcPr>
          <w:p w14:paraId="0918B56A" w14:textId="77777777" w:rsidR="00D456B3" w:rsidRPr="0037149F" w:rsidRDefault="00D456B3" w:rsidP="008457F5">
            <w:pPr>
              <w:keepNext/>
              <w:keepLines/>
              <w:spacing w:before="60" w:after="60"/>
              <w:rPr>
                <w:szCs w:val="22"/>
                <w:lang w:val="hr-HR"/>
              </w:rPr>
            </w:pPr>
            <w:r w:rsidRPr="0037149F">
              <w:rPr>
                <w:szCs w:val="22"/>
                <w:lang w:val="hr-HR"/>
              </w:rPr>
              <w:t>S cijepljenjem protiv hepatitisa B po rođenju</w:t>
            </w:r>
          </w:p>
        </w:tc>
        <w:tc>
          <w:tcPr>
            <w:tcW w:w="723" w:type="pct"/>
            <w:vAlign w:val="center"/>
          </w:tcPr>
          <w:p w14:paraId="13F46A9E" w14:textId="77777777" w:rsidR="00D456B3" w:rsidRPr="0037149F" w:rsidRDefault="00B672E5" w:rsidP="008457F5">
            <w:pPr>
              <w:keepNext/>
              <w:keepLines/>
              <w:spacing w:before="60" w:after="60"/>
              <w:jc w:val="center"/>
              <w:rPr>
                <w:szCs w:val="22"/>
                <w:lang w:val="hr-HR"/>
              </w:rPr>
            </w:pPr>
            <w:r w:rsidRPr="0037149F">
              <w:rPr>
                <w:szCs w:val="22"/>
                <w:lang w:val="hr-HR"/>
              </w:rPr>
              <w:t>/</w:t>
            </w:r>
          </w:p>
        </w:tc>
        <w:tc>
          <w:tcPr>
            <w:tcW w:w="723" w:type="pct"/>
            <w:vAlign w:val="center"/>
          </w:tcPr>
          <w:p w14:paraId="22AAF156" w14:textId="77777777" w:rsidR="00D456B3" w:rsidRPr="0037149F" w:rsidRDefault="00D456B3" w:rsidP="008457F5">
            <w:pPr>
              <w:keepNext/>
              <w:keepLines/>
              <w:spacing w:before="60" w:after="60"/>
              <w:jc w:val="center"/>
              <w:rPr>
                <w:szCs w:val="22"/>
                <w:lang w:val="hr-HR"/>
              </w:rPr>
            </w:pPr>
            <w:r w:rsidRPr="0037149F">
              <w:rPr>
                <w:szCs w:val="22"/>
                <w:lang w:val="hr-HR"/>
              </w:rPr>
              <w:t>99,0</w:t>
            </w:r>
          </w:p>
        </w:tc>
        <w:tc>
          <w:tcPr>
            <w:tcW w:w="657" w:type="pct"/>
            <w:vAlign w:val="center"/>
          </w:tcPr>
          <w:p w14:paraId="12F94417" w14:textId="77777777" w:rsidR="00D456B3" w:rsidRPr="0037149F" w:rsidRDefault="00D456B3" w:rsidP="008457F5">
            <w:pPr>
              <w:keepNext/>
              <w:keepLines/>
              <w:spacing w:before="60" w:after="60"/>
              <w:jc w:val="center"/>
              <w:rPr>
                <w:szCs w:val="22"/>
                <w:lang w:val="hr-HR"/>
              </w:rPr>
            </w:pPr>
            <w:r w:rsidRPr="0037149F">
              <w:rPr>
                <w:szCs w:val="22"/>
                <w:lang w:val="hr-HR"/>
              </w:rPr>
              <w:t>/</w:t>
            </w:r>
          </w:p>
        </w:tc>
        <w:tc>
          <w:tcPr>
            <w:tcW w:w="868" w:type="pct"/>
            <w:vAlign w:val="center"/>
          </w:tcPr>
          <w:p w14:paraId="7FB5E3A5" w14:textId="77777777" w:rsidR="00D456B3" w:rsidRPr="0037149F" w:rsidRDefault="00D456B3" w:rsidP="008457F5">
            <w:pPr>
              <w:keepNext/>
              <w:keepLines/>
              <w:spacing w:before="60" w:after="60"/>
              <w:jc w:val="center"/>
              <w:rPr>
                <w:szCs w:val="22"/>
                <w:lang w:val="hr-HR"/>
              </w:rPr>
            </w:pPr>
            <w:r w:rsidRPr="0037149F">
              <w:rPr>
                <w:szCs w:val="22"/>
                <w:lang w:val="hr-HR"/>
              </w:rPr>
              <w:t>99,7</w:t>
            </w:r>
          </w:p>
        </w:tc>
      </w:tr>
      <w:tr w:rsidR="00D456B3" w:rsidRPr="0037149F" w14:paraId="76E6ED53" w14:textId="77777777" w:rsidTr="00CB3C6C">
        <w:tc>
          <w:tcPr>
            <w:tcW w:w="913" w:type="pct"/>
            <w:gridSpan w:val="2"/>
            <w:vMerge/>
          </w:tcPr>
          <w:p w14:paraId="7A6205DC" w14:textId="77777777" w:rsidR="00D456B3" w:rsidRPr="0037149F" w:rsidRDefault="00D456B3" w:rsidP="00A025F8">
            <w:pPr>
              <w:rPr>
                <w:szCs w:val="22"/>
                <w:lang w:val="hr-HR"/>
              </w:rPr>
            </w:pPr>
          </w:p>
        </w:tc>
        <w:tc>
          <w:tcPr>
            <w:tcW w:w="1117" w:type="pct"/>
            <w:vAlign w:val="center"/>
          </w:tcPr>
          <w:p w14:paraId="1D87CF45" w14:textId="77777777" w:rsidR="00D456B3" w:rsidRPr="0037149F" w:rsidRDefault="00D456B3" w:rsidP="00A025F8">
            <w:pPr>
              <w:spacing w:before="60" w:after="60"/>
              <w:rPr>
                <w:szCs w:val="22"/>
                <w:lang w:val="hr-HR"/>
              </w:rPr>
            </w:pPr>
            <w:r w:rsidRPr="0037149F">
              <w:rPr>
                <w:szCs w:val="22"/>
                <w:lang w:val="hr-HR"/>
              </w:rPr>
              <w:t>Bez cijepljenja protiv hepatitisa B po rođenju</w:t>
            </w:r>
          </w:p>
        </w:tc>
        <w:tc>
          <w:tcPr>
            <w:tcW w:w="723" w:type="pct"/>
            <w:vAlign w:val="center"/>
          </w:tcPr>
          <w:p w14:paraId="7E2757C3" w14:textId="77777777" w:rsidR="00D456B3" w:rsidRPr="0037149F" w:rsidRDefault="00263687" w:rsidP="00A025F8">
            <w:pPr>
              <w:spacing w:before="60" w:after="60"/>
              <w:jc w:val="center"/>
              <w:rPr>
                <w:szCs w:val="22"/>
                <w:lang w:val="hr-HR"/>
              </w:rPr>
            </w:pPr>
            <w:r w:rsidRPr="0037149F">
              <w:rPr>
                <w:szCs w:val="22"/>
                <w:lang w:val="hr-HR"/>
              </w:rPr>
              <w:t>97,2</w:t>
            </w:r>
          </w:p>
        </w:tc>
        <w:tc>
          <w:tcPr>
            <w:tcW w:w="723" w:type="pct"/>
            <w:vAlign w:val="center"/>
          </w:tcPr>
          <w:p w14:paraId="465EE1E7" w14:textId="77777777" w:rsidR="00D456B3" w:rsidRPr="0037149F" w:rsidRDefault="00D456B3" w:rsidP="00A025F8">
            <w:pPr>
              <w:spacing w:before="60" w:after="60"/>
              <w:jc w:val="center"/>
              <w:rPr>
                <w:szCs w:val="22"/>
                <w:lang w:val="hr-HR"/>
              </w:rPr>
            </w:pPr>
            <w:r w:rsidRPr="0037149F">
              <w:rPr>
                <w:szCs w:val="22"/>
                <w:lang w:val="hr-HR"/>
              </w:rPr>
              <w:t>95,7</w:t>
            </w:r>
          </w:p>
        </w:tc>
        <w:tc>
          <w:tcPr>
            <w:tcW w:w="657" w:type="pct"/>
            <w:vAlign w:val="center"/>
          </w:tcPr>
          <w:p w14:paraId="410D43BE" w14:textId="77777777" w:rsidR="00D456B3" w:rsidRPr="0037149F" w:rsidRDefault="00886B0B" w:rsidP="00A025F8">
            <w:pPr>
              <w:spacing w:before="60" w:after="60"/>
              <w:jc w:val="center"/>
              <w:rPr>
                <w:szCs w:val="22"/>
                <w:lang w:val="hr-HR"/>
              </w:rPr>
            </w:pPr>
            <w:r w:rsidRPr="0037149F">
              <w:rPr>
                <w:szCs w:val="22"/>
                <w:lang w:val="hr-HR"/>
              </w:rPr>
              <w:t>96,8</w:t>
            </w:r>
          </w:p>
        </w:tc>
        <w:tc>
          <w:tcPr>
            <w:tcW w:w="868" w:type="pct"/>
            <w:vAlign w:val="center"/>
          </w:tcPr>
          <w:p w14:paraId="34ECAE49" w14:textId="77777777" w:rsidR="00D456B3" w:rsidRPr="0037149F" w:rsidRDefault="00D456B3" w:rsidP="00A025F8">
            <w:pPr>
              <w:spacing w:before="60" w:after="60"/>
              <w:jc w:val="center"/>
              <w:rPr>
                <w:szCs w:val="22"/>
                <w:lang w:val="hr-HR"/>
              </w:rPr>
            </w:pPr>
            <w:r w:rsidRPr="0037149F">
              <w:rPr>
                <w:szCs w:val="22"/>
                <w:lang w:val="hr-HR"/>
              </w:rPr>
              <w:t>98,8</w:t>
            </w:r>
          </w:p>
        </w:tc>
      </w:tr>
      <w:tr w:rsidR="001A5DE6" w:rsidRPr="0037149F" w14:paraId="42B87060" w14:textId="77777777" w:rsidTr="00CB3C6C">
        <w:tc>
          <w:tcPr>
            <w:tcW w:w="2030" w:type="pct"/>
            <w:gridSpan w:val="3"/>
          </w:tcPr>
          <w:p w14:paraId="142B7BF2" w14:textId="77777777" w:rsidR="001A5DE6" w:rsidRPr="0037149F" w:rsidRDefault="001A5DE6" w:rsidP="00A025F8">
            <w:pPr>
              <w:rPr>
                <w:szCs w:val="22"/>
                <w:lang w:val="hr-HR"/>
              </w:rPr>
            </w:pPr>
            <w:r w:rsidRPr="0037149F">
              <w:rPr>
                <w:szCs w:val="22"/>
                <w:lang w:val="hr-HR"/>
              </w:rPr>
              <w:t>Anti-Polio tip 1</w:t>
            </w:r>
          </w:p>
          <w:p w14:paraId="633EB0E1" w14:textId="77777777" w:rsidR="001A5DE6" w:rsidRPr="0037149F" w:rsidRDefault="001A5DE6" w:rsidP="00A025F8">
            <w:pPr>
              <w:rPr>
                <w:szCs w:val="22"/>
                <w:lang w:val="hr-HR"/>
              </w:rPr>
            </w:pPr>
            <w:r w:rsidRPr="0037149F">
              <w:rPr>
                <w:szCs w:val="22"/>
                <w:lang w:val="hr-HR"/>
              </w:rPr>
              <w:t>(</w:t>
            </w:r>
            <w:r w:rsidRPr="0037149F">
              <w:rPr>
                <w:szCs w:val="22"/>
                <w:lang w:val="hr-HR"/>
              </w:rPr>
              <w:sym w:font="Symbol" w:char="F0B3"/>
            </w:r>
            <w:r w:rsidRPr="0037149F">
              <w:rPr>
                <w:szCs w:val="22"/>
                <w:lang w:val="hr-HR"/>
              </w:rPr>
              <w:t> 8 (1/razrjeđenje))</w:t>
            </w:r>
          </w:p>
        </w:tc>
        <w:tc>
          <w:tcPr>
            <w:tcW w:w="723" w:type="pct"/>
            <w:vAlign w:val="center"/>
          </w:tcPr>
          <w:p w14:paraId="771489E4" w14:textId="77777777" w:rsidR="001A5DE6" w:rsidRPr="0037149F" w:rsidRDefault="001A5DE6" w:rsidP="00A025F8">
            <w:pPr>
              <w:jc w:val="center"/>
              <w:rPr>
                <w:szCs w:val="22"/>
                <w:lang w:val="hr-HR"/>
              </w:rPr>
            </w:pPr>
            <w:r w:rsidRPr="0037149F">
              <w:rPr>
                <w:szCs w:val="22"/>
                <w:lang w:val="hr-HR"/>
              </w:rPr>
              <w:t>90,8</w:t>
            </w:r>
          </w:p>
        </w:tc>
        <w:tc>
          <w:tcPr>
            <w:tcW w:w="723" w:type="pct"/>
            <w:vAlign w:val="center"/>
          </w:tcPr>
          <w:p w14:paraId="69FAEE14" w14:textId="77777777" w:rsidR="001A5DE6" w:rsidRPr="0037149F" w:rsidRDefault="001A5DE6" w:rsidP="00A025F8">
            <w:pPr>
              <w:jc w:val="center"/>
              <w:rPr>
                <w:szCs w:val="22"/>
                <w:lang w:val="hr-HR"/>
              </w:rPr>
            </w:pPr>
            <w:r w:rsidRPr="0037149F">
              <w:rPr>
                <w:szCs w:val="22"/>
                <w:lang w:val="hr-HR"/>
              </w:rPr>
              <w:t>100,0</w:t>
            </w:r>
          </w:p>
        </w:tc>
        <w:tc>
          <w:tcPr>
            <w:tcW w:w="657" w:type="pct"/>
            <w:vAlign w:val="center"/>
          </w:tcPr>
          <w:p w14:paraId="5A8C7804" w14:textId="77777777" w:rsidR="001A5DE6" w:rsidRPr="0037149F" w:rsidRDefault="00886B0B" w:rsidP="00A025F8">
            <w:pPr>
              <w:jc w:val="center"/>
              <w:rPr>
                <w:szCs w:val="22"/>
                <w:lang w:val="hr-HR"/>
              </w:rPr>
            </w:pPr>
            <w:r w:rsidRPr="0037149F">
              <w:rPr>
                <w:szCs w:val="22"/>
                <w:lang w:val="hr-HR"/>
              </w:rPr>
              <w:t>99,4</w:t>
            </w:r>
          </w:p>
        </w:tc>
        <w:tc>
          <w:tcPr>
            <w:tcW w:w="868" w:type="pct"/>
            <w:vAlign w:val="center"/>
          </w:tcPr>
          <w:p w14:paraId="59E509DE" w14:textId="77777777" w:rsidR="001A5DE6" w:rsidRPr="0037149F" w:rsidRDefault="001A5DE6" w:rsidP="00A025F8">
            <w:pPr>
              <w:jc w:val="center"/>
              <w:rPr>
                <w:szCs w:val="22"/>
                <w:lang w:val="hr-HR"/>
              </w:rPr>
            </w:pPr>
            <w:r w:rsidRPr="0037149F">
              <w:rPr>
                <w:szCs w:val="22"/>
                <w:lang w:val="hr-HR"/>
              </w:rPr>
              <w:t>99,9</w:t>
            </w:r>
          </w:p>
        </w:tc>
      </w:tr>
      <w:tr w:rsidR="001A5DE6" w:rsidRPr="0037149F" w14:paraId="6BCC186E" w14:textId="77777777" w:rsidTr="00CB3C6C">
        <w:tc>
          <w:tcPr>
            <w:tcW w:w="2030" w:type="pct"/>
            <w:gridSpan w:val="3"/>
          </w:tcPr>
          <w:p w14:paraId="38BBEDD7" w14:textId="77777777" w:rsidR="001A5DE6" w:rsidRPr="0037149F" w:rsidRDefault="001A5DE6" w:rsidP="00A025F8">
            <w:pPr>
              <w:rPr>
                <w:szCs w:val="22"/>
                <w:lang w:val="hr-HR"/>
              </w:rPr>
            </w:pPr>
            <w:r w:rsidRPr="0037149F">
              <w:rPr>
                <w:szCs w:val="22"/>
                <w:lang w:val="hr-HR"/>
              </w:rPr>
              <w:t>Anti-Polio tip 2</w:t>
            </w:r>
          </w:p>
          <w:p w14:paraId="1CA01837" w14:textId="77777777" w:rsidR="001A5DE6" w:rsidRPr="0037149F" w:rsidRDefault="001A5DE6" w:rsidP="00A025F8">
            <w:pPr>
              <w:rPr>
                <w:szCs w:val="22"/>
                <w:lang w:val="hr-HR"/>
              </w:rPr>
            </w:pPr>
            <w:r w:rsidRPr="0037149F">
              <w:rPr>
                <w:szCs w:val="22"/>
                <w:lang w:val="hr-HR"/>
              </w:rPr>
              <w:t>(</w:t>
            </w:r>
            <w:r w:rsidRPr="0037149F">
              <w:rPr>
                <w:szCs w:val="22"/>
                <w:lang w:val="hr-HR"/>
              </w:rPr>
              <w:sym w:font="Symbol" w:char="F0B3"/>
            </w:r>
            <w:r w:rsidRPr="0037149F">
              <w:rPr>
                <w:szCs w:val="22"/>
                <w:lang w:val="hr-HR"/>
              </w:rPr>
              <w:t> 8 (1/razrjeđenje))</w:t>
            </w:r>
          </w:p>
        </w:tc>
        <w:tc>
          <w:tcPr>
            <w:tcW w:w="723" w:type="pct"/>
            <w:vAlign w:val="center"/>
          </w:tcPr>
          <w:p w14:paraId="44CDB7EB" w14:textId="77777777" w:rsidR="001A5DE6" w:rsidRPr="0037149F" w:rsidRDefault="001A5DE6" w:rsidP="00A025F8">
            <w:pPr>
              <w:jc w:val="center"/>
              <w:rPr>
                <w:szCs w:val="22"/>
                <w:lang w:val="hr-HR"/>
              </w:rPr>
            </w:pPr>
            <w:r w:rsidRPr="0037149F">
              <w:rPr>
                <w:szCs w:val="22"/>
                <w:lang w:val="hr-HR"/>
              </w:rPr>
              <w:t>95,0</w:t>
            </w:r>
          </w:p>
        </w:tc>
        <w:tc>
          <w:tcPr>
            <w:tcW w:w="723" w:type="pct"/>
            <w:vAlign w:val="center"/>
          </w:tcPr>
          <w:p w14:paraId="23158638" w14:textId="77777777" w:rsidR="001A5DE6" w:rsidRPr="0037149F" w:rsidRDefault="001A5DE6" w:rsidP="00A025F8">
            <w:pPr>
              <w:jc w:val="center"/>
              <w:rPr>
                <w:szCs w:val="22"/>
                <w:lang w:val="hr-HR"/>
              </w:rPr>
            </w:pPr>
            <w:r w:rsidRPr="0037149F">
              <w:rPr>
                <w:szCs w:val="22"/>
                <w:lang w:val="hr-HR"/>
              </w:rPr>
              <w:t>98,5</w:t>
            </w:r>
          </w:p>
        </w:tc>
        <w:tc>
          <w:tcPr>
            <w:tcW w:w="657" w:type="pct"/>
            <w:vAlign w:val="center"/>
          </w:tcPr>
          <w:p w14:paraId="0BCACFA3" w14:textId="77777777" w:rsidR="001A5DE6" w:rsidRPr="0037149F" w:rsidRDefault="00886B0B" w:rsidP="00A025F8">
            <w:pPr>
              <w:jc w:val="center"/>
              <w:rPr>
                <w:szCs w:val="22"/>
                <w:lang w:val="hr-HR"/>
              </w:rPr>
            </w:pPr>
            <w:r w:rsidRPr="0037149F">
              <w:rPr>
                <w:szCs w:val="22"/>
                <w:lang w:val="hr-HR"/>
              </w:rPr>
              <w:t>100,0</w:t>
            </w:r>
          </w:p>
        </w:tc>
        <w:tc>
          <w:tcPr>
            <w:tcW w:w="868" w:type="pct"/>
            <w:vAlign w:val="center"/>
          </w:tcPr>
          <w:p w14:paraId="7E8C6A04" w14:textId="77777777" w:rsidR="001A5DE6" w:rsidRPr="0037149F" w:rsidRDefault="001A5DE6" w:rsidP="00A025F8">
            <w:pPr>
              <w:jc w:val="center"/>
              <w:rPr>
                <w:szCs w:val="22"/>
                <w:lang w:val="hr-HR"/>
              </w:rPr>
            </w:pPr>
            <w:r w:rsidRPr="0037149F">
              <w:rPr>
                <w:szCs w:val="22"/>
                <w:lang w:val="hr-HR"/>
              </w:rPr>
              <w:t>100,0</w:t>
            </w:r>
          </w:p>
        </w:tc>
      </w:tr>
      <w:tr w:rsidR="001A5DE6" w:rsidRPr="0037149F" w14:paraId="16FB8167" w14:textId="77777777" w:rsidTr="006B11E1">
        <w:tc>
          <w:tcPr>
            <w:tcW w:w="2030" w:type="pct"/>
            <w:gridSpan w:val="3"/>
          </w:tcPr>
          <w:p w14:paraId="0FD23344" w14:textId="77777777" w:rsidR="001A5DE6" w:rsidRPr="0037149F" w:rsidRDefault="001A5DE6" w:rsidP="00A025F8">
            <w:pPr>
              <w:rPr>
                <w:szCs w:val="22"/>
                <w:lang w:val="hr-HR"/>
              </w:rPr>
            </w:pPr>
            <w:r w:rsidRPr="0037149F">
              <w:rPr>
                <w:szCs w:val="22"/>
                <w:lang w:val="hr-HR"/>
              </w:rPr>
              <w:t>Anti-Polio tip 3</w:t>
            </w:r>
          </w:p>
          <w:p w14:paraId="0E05828F" w14:textId="77777777" w:rsidR="001A5DE6" w:rsidRPr="0037149F" w:rsidRDefault="001A5DE6" w:rsidP="00A025F8">
            <w:pPr>
              <w:rPr>
                <w:szCs w:val="22"/>
                <w:lang w:val="hr-HR"/>
              </w:rPr>
            </w:pPr>
            <w:r w:rsidRPr="0037149F">
              <w:rPr>
                <w:szCs w:val="22"/>
                <w:lang w:val="hr-HR"/>
              </w:rPr>
              <w:t>(</w:t>
            </w:r>
            <w:r w:rsidRPr="0037149F">
              <w:rPr>
                <w:szCs w:val="22"/>
                <w:lang w:val="hr-HR"/>
              </w:rPr>
              <w:sym w:font="Symbol" w:char="F0B3"/>
            </w:r>
            <w:r w:rsidRPr="0037149F">
              <w:rPr>
                <w:szCs w:val="22"/>
                <w:lang w:val="hr-HR"/>
              </w:rPr>
              <w:t> 8 (1/razrjeđenje))</w:t>
            </w:r>
          </w:p>
        </w:tc>
        <w:tc>
          <w:tcPr>
            <w:tcW w:w="723" w:type="pct"/>
            <w:vAlign w:val="center"/>
          </w:tcPr>
          <w:p w14:paraId="046E6D09" w14:textId="77777777" w:rsidR="001A5DE6" w:rsidRPr="0037149F" w:rsidRDefault="001A5DE6" w:rsidP="00A025F8">
            <w:pPr>
              <w:jc w:val="center"/>
              <w:rPr>
                <w:szCs w:val="22"/>
                <w:lang w:val="hr-HR"/>
              </w:rPr>
            </w:pPr>
            <w:r w:rsidRPr="0037149F">
              <w:rPr>
                <w:szCs w:val="22"/>
                <w:lang w:val="hr-HR"/>
              </w:rPr>
              <w:t>96,7</w:t>
            </w:r>
          </w:p>
        </w:tc>
        <w:tc>
          <w:tcPr>
            <w:tcW w:w="723" w:type="pct"/>
            <w:vAlign w:val="center"/>
          </w:tcPr>
          <w:p w14:paraId="1B59B7E1" w14:textId="77777777" w:rsidR="001A5DE6" w:rsidRPr="0037149F" w:rsidRDefault="001A5DE6" w:rsidP="00A025F8">
            <w:pPr>
              <w:jc w:val="center"/>
              <w:rPr>
                <w:szCs w:val="22"/>
                <w:lang w:val="hr-HR"/>
              </w:rPr>
            </w:pPr>
            <w:r w:rsidRPr="0037149F">
              <w:rPr>
                <w:szCs w:val="22"/>
                <w:lang w:val="hr-HR"/>
              </w:rPr>
              <w:t>100,0</w:t>
            </w:r>
          </w:p>
        </w:tc>
        <w:tc>
          <w:tcPr>
            <w:tcW w:w="657" w:type="pct"/>
            <w:vAlign w:val="center"/>
          </w:tcPr>
          <w:p w14:paraId="5BF002C3" w14:textId="77777777" w:rsidR="001A5DE6" w:rsidRPr="0037149F" w:rsidRDefault="00886B0B" w:rsidP="00A025F8">
            <w:pPr>
              <w:jc w:val="center"/>
              <w:rPr>
                <w:szCs w:val="22"/>
                <w:lang w:val="hr-HR"/>
              </w:rPr>
            </w:pPr>
            <w:r w:rsidRPr="0037149F">
              <w:rPr>
                <w:szCs w:val="22"/>
                <w:lang w:val="hr-HR"/>
              </w:rPr>
              <w:t>99,7</w:t>
            </w:r>
          </w:p>
        </w:tc>
        <w:tc>
          <w:tcPr>
            <w:tcW w:w="868" w:type="pct"/>
            <w:vAlign w:val="center"/>
          </w:tcPr>
          <w:p w14:paraId="21A6CC62" w14:textId="77777777" w:rsidR="001A5DE6" w:rsidRPr="0037149F" w:rsidRDefault="001A5DE6" w:rsidP="00A025F8">
            <w:pPr>
              <w:jc w:val="center"/>
              <w:rPr>
                <w:szCs w:val="22"/>
                <w:lang w:val="hr-HR"/>
              </w:rPr>
            </w:pPr>
            <w:r w:rsidRPr="0037149F">
              <w:rPr>
                <w:szCs w:val="22"/>
                <w:lang w:val="hr-HR"/>
              </w:rPr>
              <w:t>99,9</w:t>
            </w:r>
          </w:p>
        </w:tc>
      </w:tr>
      <w:tr w:rsidR="00D456B3" w:rsidRPr="0037149F" w14:paraId="22A263BD" w14:textId="77777777" w:rsidTr="006B11E1">
        <w:tc>
          <w:tcPr>
            <w:tcW w:w="913" w:type="pct"/>
            <w:gridSpan w:val="2"/>
            <w:tcBorders>
              <w:right w:val="nil"/>
            </w:tcBorders>
          </w:tcPr>
          <w:p w14:paraId="49A00FEE" w14:textId="77777777" w:rsidR="00D456B3" w:rsidRPr="0037149F" w:rsidRDefault="00D456B3" w:rsidP="00A025F8">
            <w:pPr>
              <w:rPr>
                <w:szCs w:val="22"/>
                <w:lang w:val="hr-HR"/>
              </w:rPr>
            </w:pPr>
            <w:r w:rsidRPr="0037149F">
              <w:rPr>
                <w:szCs w:val="22"/>
                <w:lang w:val="hr-HR"/>
              </w:rPr>
              <w:t>Anti-PRP</w:t>
            </w:r>
          </w:p>
          <w:p w14:paraId="1C8FEA31" w14:textId="77777777" w:rsidR="00D456B3" w:rsidRPr="0037149F" w:rsidRDefault="00D456B3" w:rsidP="00A025F8">
            <w:pPr>
              <w:rPr>
                <w:szCs w:val="22"/>
                <w:lang w:val="hr-HR"/>
              </w:rPr>
            </w:pPr>
            <w:r w:rsidRPr="0037149F">
              <w:rPr>
                <w:szCs w:val="22"/>
                <w:lang w:val="hr-HR"/>
              </w:rPr>
              <w:t>(</w:t>
            </w:r>
            <w:r w:rsidRPr="0037149F">
              <w:rPr>
                <w:szCs w:val="22"/>
                <w:lang w:val="hr-HR"/>
              </w:rPr>
              <w:sym w:font="Symbol" w:char="F0B3"/>
            </w:r>
            <w:r w:rsidRPr="0037149F">
              <w:rPr>
                <w:szCs w:val="22"/>
                <w:lang w:val="hr-HR"/>
              </w:rPr>
              <w:t xml:space="preserve"> 0,15 µg/ml) </w:t>
            </w:r>
          </w:p>
        </w:tc>
        <w:tc>
          <w:tcPr>
            <w:tcW w:w="1117" w:type="pct"/>
            <w:tcBorders>
              <w:left w:val="nil"/>
            </w:tcBorders>
          </w:tcPr>
          <w:p w14:paraId="58180D46" w14:textId="77777777" w:rsidR="00D456B3" w:rsidRPr="0037149F" w:rsidRDefault="00D456B3" w:rsidP="00A025F8">
            <w:pPr>
              <w:rPr>
                <w:szCs w:val="22"/>
                <w:lang w:val="hr-HR"/>
              </w:rPr>
            </w:pPr>
          </w:p>
        </w:tc>
        <w:tc>
          <w:tcPr>
            <w:tcW w:w="723" w:type="pct"/>
            <w:vAlign w:val="center"/>
          </w:tcPr>
          <w:p w14:paraId="2DC22E77" w14:textId="77777777" w:rsidR="00D456B3" w:rsidRPr="0037149F" w:rsidRDefault="00263687" w:rsidP="00A025F8">
            <w:pPr>
              <w:jc w:val="center"/>
              <w:rPr>
                <w:szCs w:val="22"/>
                <w:lang w:val="hr-HR"/>
              </w:rPr>
            </w:pPr>
            <w:r w:rsidRPr="0037149F">
              <w:rPr>
                <w:szCs w:val="22"/>
                <w:lang w:val="hr-HR"/>
              </w:rPr>
              <w:t>71,5</w:t>
            </w:r>
          </w:p>
        </w:tc>
        <w:tc>
          <w:tcPr>
            <w:tcW w:w="723" w:type="pct"/>
            <w:vAlign w:val="center"/>
          </w:tcPr>
          <w:p w14:paraId="0D7D64A0" w14:textId="77777777" w:rsidR="00D456B3" w:rsidRPr="0037149F" w:rsidRDefault="00D456B3" w:rsidP="00A025F8">
            <w:pPr>
              <w:jc w:val="center"/>
              <w:rPr>
                <w:szCs w:val="22"/>
                <w:lang w:val="hr-HR"/>
              </w:rPr>
            </w:pPr>
            <w:r w:rsidRPr="0037149F">
              <w:rPr>
                <w:szCs w:val="22"/>
                <w:lang w:val="hr-HR"/>
              </w:rPr>
              <w:t>95,4</w:t>
            </w:r>
          </w:p>
        </w:tc>
        <w:tc>
          <w:tcPr>
            <w:tcW w:w="657" w:type="pct"/>
            <w:vAlign w:val="center"/>
          </w:tcPr>
          <w:p w14:paraId="1E89F5FD" w14:textId="77777777" w:rsidR="00D456B3" w:rsidRPr="0037149F" w:rsidRDefault="00886B0B" w:rsidP="00A025F8">
            <w:pPr>
              <w:jc w:val="center"/>
              <w:rPr>
                <w:szCs w:val="22"/>
                <w:lang w:val="hr-HR"/>
              </w:rPr>
            </w:pPr>
            <w:r w:rsidRPr="0037149F">
              <w:rPr>
                <w:szCs w:val="22"/>
                <w:lang w:val="hr-HR"/>
              </w:rPr>
              <w:t>96,2</w:t>
            </w:r>
          </w:p>
        </w:tc>
        <w:tc>
          <w:tcPr>
            <w:tcW w:w="868" w:type="pct"/>
            <w:vAlign w:val="center"/>
          </w:tcPr>
          <w:p w14:paraId="2DAEB6AA" w14:textId="77777777" w:rsidR="00D456B3" w:rsidRPr="0037149F" w:rsidRDefault="00D456B3" w:rsidP="00A025F8">
            <w:pPr>
              <w:jc w:val="center"/>
              <w:rPr>
                <w:szCs w:val="22"/>
                <w:lang w:val="hr-HR"/>
              </w:rPr>
            </w:pPr>
            <w:r w:rsidRPr="0037149F">
              <w:rPr>
                <w:szCs w:val="22"/>
                <w:lang w:val="hr-HR"/>
              </w:rPr>
              <w:t>98,0</w:t>
            </w:r>
          </w:p>
        </w:tc>
      </w:tr>
    </w:tbl>
    <w:p w14:paraId="4AD9042E" w14:textId="77777777" w:rsidR="009F0D8E" w:rsidRPr="00295387" w:rsidRDefault="009F0D8E" w:rsidP="00983896">
      <w:pPr>
        <w:shd w:val="clear" w:color="auto" w:fill="FFFFFF"/>
        <w:spacing w:line="240" w:lineRule="auto"/>
        <w:rPr>
          <w:sz w:val="20"/>
          <w:lang w:val="hr-HR"/>
        </w:rPr>
      </w:pPr>
      <w:r w:rsidRPr="00295387">
        <w:rPr>
          <w:sz w:val="20"/>
          <w:lang w:val="hr-HR"/>
        </w:rPr>
        <w:t xml:space="preserve">* </w:t>
      </w:r>
      <w:r w:rsidR="00694228">
        <w:rPr>
          <w:sz w:val="20"/>
          <w:lang w:val="hr-HR"/>
        </w:rPr>
        <w:t>Općenito p</w:t>
      </w:r>
      <w:r w:rsidR="0099591B" w:rsidRPr="00295387">
        <w:rPr>
          <w:sz w:val="20"/>
          <w:lang w:val="hr-HR"/>
        </w:rPr>
        <w:t>rihvatljivo kao zamjena (PT, FHA) ili kao korelacija zaštite (ostale komponente)</w:t>
      </w:r>
    </w:p>
    <w:p w14:paraId="02822D3C" w14:textId="77777777" w:rsidR="00263687" w:rsidRPr="00295387" w:rsidRDefault="00263687" w:rsidP="00A025F8">
      <w:pPr>
        <w:shd w:val="clear" w:color="auto" w:fill="FFFFFF"/>
        <w:spacing w:line="240" w:lineRule="auto"/>
        <w:rPr>
          <w:sz w:val="20"/>
          <w:lang w:val="hr-HR"/>
        </w:rPr>
      </w:pPr>
      <w:r w:rsidRPr="00295387">
        <w:rPr>
          <w:sz w:val="20"/>
          <w:lang w:val="hr-HR"/>
        </w:rPr>
        <w:t>N</w:t>
      </w:r>
      <w:r w:rsidR="001E2C10">
        <w:rPr>
          <w:sz w:val="20"/>
          <w:lang w:val="hr-HR"/>
        </w:rPr>
        <w:t xml:space="preserve"> </w:t>
      </w:r>
      <w:r w:rsidRPr="00295387">
        <w:rPr>
          <w:sz w:val="20"/>
          <w:lang w:val="hr-HR"/>
        </w:rPr>
        <w:t>=</w:t>
      </w:r>
      <w:r w:rsidR="001E2C10">
        <w:rPr>
          <w:sz w:val="20"/>
          <w:lang w:val="hr-HR"/>
        </w:rPr>
        <w:t xml:space="preserve"> </w:t>
      </w:r>
      <w:r w:rsidRPr="00295387">
        <w:rPr>
          <w:sz w:val="20"/>
          <w:lang w:val="hr-HR"/>
        </w:rPr>
        <w:t>broj ispitanika (prema protokolu)</w:t>
      </w:r>
    </w:p>
    <w:p w14:paraId="570E0613" w14:textId="77777777" w:rsidR="00263687" w:rsidRPr="00295387" w:rsidRDefault="00263687" w:rsidP="00A025F8">
      <w:pPr>
        <w:shd w:val="clear" w:color="auto" w:fill="FFFFFF"/>
        <w:spacing w:line="240" w:lineRule="auto"/>
        <w:rPr>
          <w:sz w:val="20"/>
          <w:lang w:val="hr-HR"/>
        </w:rPr>
      </w:pPr>
      <w:r w:rsidRPr="00295387">
        <w:rPr>
          <w:sz w:val="20"/>
          <w:lang w:val="hr-HR"/>
        </w:rPr>
        <w:t>**</w:t>
      </w:r>
      <w:r w:rsidR="001E2C10">
        <w:rPr>
          <w:sz w:val="20"/>
          <w:lang w:val="hr-HR"/>
        </w:rPr>
        <w:t xml:space="preserve"> </w:t>
      </w:r>
      <w:r w:rsidRPr="00295387">
        <w:rPr>
          <w:sz w:val="20"/>
          <w:lang w:val="hr-HR"/>
        </w:rPr>
        <w:t>3,</w:t>
      </w:r>
      <w:r w:rsidR="00427962" w:rsidRPr="00295387">
        <w:rPr>
          <w:sz w:val="20"/>
          <w:lang w:val="hr-HR"/>
        </w:rPr>
        <w:t xml:space="preserve"> </w:t>
      </w:r>
      <w:r w:rsidRPr="00295387">
        <w:rPr>
          <w:sz w:val="20"/>
          <w:lang w:val="hr-HR"/>
        </w:rPr>
        <w:t>5 mjeseci bez cijepljenj</w:t>
      </w:r>
      <w:r w:rsidR="00427962" w:rsidRPr="00295387">
        <w:rPr>
          <w:sz w:val="20"/>
          <w:lang w:val="hr-HR"/>
        </w:rPr>
        <w:t>a</w:t>
      </w:r>
      <w:r w:rsidRPr="00295387">
        <w:rPr>
          <w:sz w:val="20"/>
          <w:lang w:val="hr-HR"/>
        </w:rPr>
        <w:t xml:space="preserve"> protiv hepatitisa </w:t>
      </w:r>
      <w:r w:rsidR="00427962" w:rsidRPr="00295387">
        <w:rPr>
          <w:sz w:val="20"/>
          <w:lang w:val="hr-HR"/>
        </w:rPr>
        <w:t>B</w:t>
      </w:r>
      <w:r w:rsidRPr="00295387">
        <w:rPr>
          <w:sz w:val="20"/>
          <w:lang w:val="hr-HR"/>
        </w:rPr>
        <w:t xml:space="preserve"> po rođenju (Finska, Švedska)</w:t>
      </w:r>
    </w:p>
    <w:p w14:paraId="500BF858" w14:textId="77777777" w:rsidR="00263687" w:rsidRPr="00295387" w:rsidRDefault="00263687" w:rsidP="00A025F8">
      <w:pPr>
        <w:shd w:val="clear" w:color="auto" w:fill="FFFFFF"/>
        <w:spacing w:line="240" w:lineRule="auto"/>
        <w:rPr>
          <w:sz w:val="20"/>
          <w:lang w:val="hr-HR"/>
        </w:rPr>
      </w:pPr>
      <w:r w:rsidRPr="00295387">
        <w:rPr>
          <w:sz w:val="20"/>
          <w:lang w:val="hr-HR"/>
        </w:rPr>
        <w:t xml:space="preserve">† </w:t>
      </w:r>
      <w:r w:rsidR="00A370BC" w:rsidRPr="00295387">
        <w:rPr>
          <w:sz w:val="20"/>
          <w:lang w:val="hr-HR"/>
        </w:rPr>
        <w:t>6,</w:t>
      </w:r>
      <w:r w:rsidR="00972151" w:rsidRPr="00295387">
        <w:rPr>
          <w:sz w:val="20"/>
          <w:lang w:val="hr-HR"/>
        </w:rPr>
        <w:t xml:space="preserve"> </w:t>
      </w:r>
      <w:r w:rsidR="00A370BC" w:rsidRPr="00295387">
        <w:rPr>
          <w:sz w:val="20"/>
          <w:lang w:val="hr-HR"/>
        </w:rPr>
        <w:t>10,</w:t>
      </w:r>
      <w:r w:rsidR="00972151" w:rsidRPr="00295387">
        <w:rPr>
          <w:sz w:val="20"/>
          <w:lang w:val="hr-HR"/>
        </w:rPr>
        <w:t xml:space="preserve"> </w:t>
      </w:r>
      <w:r w:rsidR="00A370BC" w:rsidRPr="00295387">
        <w:rPr>
          <w:sz w:val="20"/>
          <w:lang w:val="hr-HR"/>
        </w:rPr>
        <w:t>14 tjedana sa i bez</w:t>
      </w:r>
      <w:r w:rsidR="007529D7" w:rsidRPr="00295387">
        <w:rPr>
          <w:sz w:val="20"/>
          <w:lang w:val="hr-HR"/>
        </w:rPr>
        <w:t xml:space="preserve"> cijepljenja protiv</w:t>
      </w:r>
      <w:r w:rsidR="00A370BC" w:rsidRPr="00295387">
        <w:rPr>
          <w:sz w:val="20"/>
          <w:lang w:val="hr-HR"/>
        </w:rPr>
        <w:t xml:space="preserve"> hepatitisa B pri rođenju (Južnoafrička Republika) </w:t>
      </w:r>
    </w:p>
    <w:p w14:paraId="764338F5" w14:textId="77777777" w:rsidR="00263687" w:rsidRPr="00295387" w:rsidRDefault="00263687" w:rsidP="00A025F8">
      <w:pPr>
        <w:shd w:val="clear" w:color="auto" w:fill="FFFFFF"/>
        <w:spacing w:line="240" w:lineRule="auto"/>
        <w:rPr>
          <w:sz w:val="20"/>
          <w:lang w:val="hr-HR"/>
        </w:rPr>
      </w:pPr>
      <w:r w:rsidRPr="00295387">
        <w:rPr>
          <w:sz w:val="20"/>
          <w:lang w:val="hr-HR"/>
        </w:rPr>
        <w:t xml:space="preserve">†† </w:t>
      </w:r>
      <w:r w:rsidR="00A370BC" w:rsidRPr="00295387">
        <w:rPr>
          <w:sz w:val="20"/>
          <w:lang w:val="hr-HR"/>
        </w:rPr>
        <w:t>2,</w:t>
      </w:r>
      <w:r w:rsidR="00E21CE9" w:rsidRPr="00295387">
        <w:rPr>
          <w:sz w:val="20"/>
          <w:lang w:val="hr-HR"/>
        </w:rPr>
        <w:t xml:space="preserve"> </w:t>
      </w:r>
      <w:r w:rsidR="00A370BC" w:rsidRPr="00295387">
        <w:rPr>
          <w:sz w:val="20"/>
          <w:lang w:val="hr-HR"/>
        </w:rPr>
        <w:t>3,</w:t>
      </w:r>
      <w:r w:rsidR="00E21CE9" w:rsidRPr="00295387">
        <w:rPr>
          <w:sz w:val="20"/>
          <w:lang w:val="hr-HR"/>
        </w:rPr>
        <w:t xml:space="preserve"> </w:t>
      </w:r>
      <w:r w:rsidR="00A370BC" w:rsidRPr="00295387">
        <w:rPr>
          <w:sz w:val="20"/>
          <w:lang w:val="hr-HR"/>
        </w:rPr>
        <w:t>4 mjesec</w:t>
      </w:r>
      <w:r w:rsidR="00AC2788" w:rsidRPr="00295387">
        <w:rPr>
          <w:sz w:val="20"/>
          <w:lang w:val="hr-HR"/>
        </w:rPr>
        <w:t>i</w:t>
      </w:r>
      <w:r w:rsidR="00A370BC" w:rsidRPr="00295387">
        <w:rPr>
          <w:sz w:val="20"/>
          <w:lang w:val="hr-HR"/>
        </w:rPr>
        <w:t xml:space="preserve"> bez </w:t>
      </w:r>
      <w:r w:rsidR="007529D7" w:rsidRPr="00295387">
        <w:rPr>
          <w:sz w:val="20"/>
          <w:lang w:val="hr-HR"/>
        </w:rPr>
        <w:t xml:space="preserve">cijepljenja protiv </w:t>
      </w:r>
      <w:r w:rsidR="00A370BC" w:rsidRPr="00295387">
        <w:rPr>
          <w:sz w:val="20"/>
          <w:lang w:val="hr-HR"/>
        </w:rPr>
        <w:t>hepatitisa B pri rođenju (</w:t>
      </w:r>
      <w:r w:rsidR="00B93E14" w:rsidRPr="00295387">
        <w:rPr>
          <w:sz w:val="20"/>
          <w:lang w:val="hr-HR"/>
        </w:rPr>
        <w:t>Finska</w:t>
      </w:r>
      <w:r w:rsidR="00A370BC" w:rsidRPr="00295387">
        <w:rPr>
          <w:sz w:val="20"/>
          <w:lang w:val="hr-HR"/>
        </w:rPr>
        <w:t>)</w:t>
      </w:r>
    </w:p>
    <w:p w14:paraId="0BED0BEA" w14:textId="77777777" w:rsidR="00A87520" w:rsidRPr="00295387" w:rsidRDefault="00263687" w:rsidP="00A025F8">
      <w:pPr>
        <w:shd w:val="clear" w:color="auto" w:fill="FFFFFF"/>
        <w:spacing w:line="240" w:lineRule="auto"/>
        <w:rPr>
          <w:sz w:val="20"/>
          <w:lang w:val="hr-HR"/>
        </w:rPr>
      </w:pPr>
      <w:r w:rsidRPr="00295387">
        <w:rPr>
          <w:sz w:val="20"/>
          <w:lang w:val="hr-HR"/>
        </w:rPr>
        <w:t>‡</w:t>
      </w:r>
      <w:r w:rsidR="001E2C10">
        <w:rPr>
          <w:sz w:val="20"/>
          <w:lang w:val="hr-HR"/>
        </w:rPr>
        <w:t xml:space="preserve"> </w:t>
      </w:r>
      <w:r w:rsidR="00A370BC" w:rsidRPr="00295387">
        <w:rPr>
          <w:sz w:val="20"/>
          <w:lang w:val="hr-HR"/>
        </w:rPr>
        <w:t>2, 4, 6 mjesec</w:t>
      </w:r>
      <w:r w:rsidR="00AC2788" w:rsidRPr="00295387">
        <w:rPr>
          <w:sz w:val="20"/>
          <w:lang w:val="hr-HR"/>
        </w:rPr>
        <w:t>i</w:t>
      </w:r>
      <w:r w:rsidR="00A370BC" w:rsidRPr="00295387">
        <w:rPr>
          <w:sz w:val="20"/>
          <w:lang w:val="hr-HR"/>
        </w:rPr>
        <w:t xml:space="preserve"> bez </w:t>
      </w:r>
      <w:r w:rsidR="007529D7" w:rsidRPr="00295387">
        <w:rPr>
          <w:sz w:val="20"/>
          <w:lang w:val="hr-HR"/>
        </w:rPr>
        <w:t xml:space="preserve">cijepljenja protiv </w:t>
      </w:r>
      <w:r w:rsidR="00A370BC" w:rsidRPr="00295387">
        <w:rPr>
          <w:sz w:val="20"/>
          <w:lang w:val="hr-HR"/>
        </w:rPr>
        <w:t>hepatitisa B pri rođenju (Argentina, Meksiko, Peru)</w:t>
      </w:r>
      <w:r w:rsidRPr="00295387">
        <w:rPr>
          <w:sz w:val="20"/>
          <w:lang w:val="hr-HR"/>
        </w:rPr>
        <w:t xml:space="preserve"> i</w:t>
      </w:r>
      <w:r w:rsidR="00A370BC" w:rsidRPr="00295387">
        <w:rPr>
          <w:sz w:val="20"/>
          <w:lang w:val="hr-HR"/>
        </w:rPr>
        <w:t xml:space="preserve"> s</w:t>
      </w:r>
      <w:r w:rsidR="0096399B" w:rsidRPr="00295387">
        <w:rPr>
          <w:sz w:val="20"/>
          <w:lang w:val="hr-HR"/>
        </w:rPr>
        <w:t xml:space="preserve"> cijepljenjem protiv</w:t>
      </w:r>
      <w:r w:rsidR="00A370BC" w:rsidRPr="00295387">
        <w:rPr>
          <w:sz w:val="20"/>
          <w:lang w:val="hr-HR"/>
        </w:rPr>
        <w:t xml:space="preserve"> hepatitis</w:t>
      </w:r>
      <w:r w:rsidR="001B3F16" w:rsidRPr="00295387">
        <w:rPr>
          <w:sz w:val="20"/>
          <w:lang w:val="hr-HR"/>
        </w:rPr>
        <w:t>a</w:t>
      </w:r>
      <w:r w:rsidR="00A370BC" w:rsidRPr="00295387">
        <w:rPr>
          <w:sz w:val="20"/>
          <w:lang w:val="hr-HR"/>
        </w:rPr>
        <w:t xml:space="preserve"> B p</w:t>
      </w:r>
      <w:r w:rsidR="00ED2CEE" w:rsidRPr="00295387">
        <w:rPr>
          <w:sz w:val="20"/>
          <w:lang w:val="hr-HR"/>
        </w:rPr>
        <w:t>o</w:t>
      </w:r>
      <w:r w:rsidR="00A370BC" w:rsidRPr="00295387">
        <w:rPr>
          <w:sz w:val="20"/>
          <w:lang w:val="hr-HR"/>
        </w:rPr>
        <w:t xml:space="preserve"> rođenju (</w:t>
      </w:r>
      <w:r w:rsidR="008370E6">
        <w:rPr>
          <w:sz w:val="20"/>
          <w:lang w:val="hr-HR"/>
        </w:rPr>
        <w:t>Kostarika</w:t>
      </w:r>
      <w:r w:rsidR="00A370BC" w:rsidRPr="00295387">
        <w:rPr>
          <w:sz w:val="20"/>
          <w:lang w:val="hr-HR"/>
        </w:rPr>
        <w:t xml:space="preserve"> i Kolumbija)</w:t>
      </w:r>
    </w:p>
    <w:p w14:paraId="1FEEBBB1" w14:textId="77777777" w:rsidR="00A87520" w:rsidRPr="00295387" w:rsidRDefault="00A87520" w:rsidP="00A025F8">
      <w:pPr>
        <w:shd w:val="clear" w:color="auto" w:fill="FFFFFF"/>
        <w:spacing w:line="240" w:lineRule="auto"/>
        <w:rPr>
          <w:sz w:val="20"/>
          <w:lang w:val="hr-HR"/>
        </w:rPr>
      </w:pPr>
      <w:r w:rsidRPr="00295387">
        <w:rPr>
          <w:sz w:val="20"/>
          <w:lang w:val="hr-HR"/>
        </w:rPr>
        <w:t>‡‡</w:t>
      </w:r>
      <w:r w:rsidR="0099591B" w:rsidRPr="00295387">
        <w:rPr>
          <w:sz w:val="20"/>
          <w:lang w:val="hr-HR"/>
        </w:rPr>
        <w:t xml:space="preserve"> Serokonverzija: minimalno četverostruko povećanje u usporedbi s razinom prije cijepljenja (prije 1. doze)</w:t>
      </w:r>
    </w:p>
    <w:p w14:paraId="24A34B2C" w14:textId="77777777" w:rsidR="00A370BC" w:rsidRDefault="00A17783" w:rsidP="00A025F8">
      <w:pPr>
        <w:shd w:val="clear" w:color="auto" w:fill="FFFFFF"/>
        <w:spacing w:line="240" w:lineRule="auto"/>
        <w:rPr>
          <w:sz w:val="20"/>
          <w:lang w:val="hr-HR"/>
        </w:rPr>
      </w:pPr>
      <w:r w:rsidRPr="00295387">
        <w:rPr>
          <w:sz w:val="20"/>
          <w:lang w:val="hr-HR"/>
        </w:rPr>
        <w:t>§</w:t>
      </w:r>
      <w:r w:rsidR="00692570">
        <w:rPr>
          <w:sz w:val="20"/>
          <w:lang w:val="hr-HR"/>
        </w:rPr>
        <w:t xml:space="preserve"> </w:t>
      </w:r>
      <w:r w:rsidR="00263687" w:rsidRPr="00295387">
        <w:rPr>
          <w:sz w:val="20"/>
          <w:lang w:val="hr-HR"/>
        </w:rPr>
        <w:t>Serološ</w:t>
      </w:r>
      <w:r w:rsidRPr="00295387">
        <w:rPr>
          <w:sz w:val="20"/>
          <w:lang w:val="hr-HR"/>
        </w:rPr>
        <w:t xml:space="preserve">ki odgovor: ako je </w:t>
      </w:r>
      <w:r w:rsidR="00427962" w:rsidRPr="00295387">
        <w:rPr>
          <w:sz w:val="20"/>
          <w:lang w:val="hr-HR"/>
        </w:rPr>
        <w:t>koncentracija</w:t>
      </w:r>
      <w:r w:rsidRPr="00295387">
        <w:rPr>
          <w:sz w:val="20"/>
          <w:lang w:val="hr-HR"/>
        </w:rPr>
        <w:t xml:space="preserve"> </w:t>
      </w:r>
      <w:r w:rsidR="00263687" w:rsidRPr="00295387">
        <w:rPr>
          <w:sz w:val="20"/>
          <w:lang w:val="hr-HR"/>
        </w:rPr>
        <w:t>pr</w:t>
      </w:r>
      <w:r w:rsidRPr="00295387">
        <w:rPr>
          <w:sz w:val="20"/>
          <w:lang w:val="hr-HR"/>
        </w:rPr>
        <w:t>otutijela prije cijepljenja bi</w:t>
      </w:r>
      <w:r w:rsidR="00427962" w:rsidRPr="00295387">
        <w:rPr>
          <w:sz w:val="20"/>
          <w:lang w:val="hr-HR"/>
        </w:rPr>
        <w:t>la</w:t>
      </w:r>
      <w:r w:rsidR="00263687" w:rsidRPr="00295387">
        <w:rPr>
          <w:sz w:val="20"/>
          <w:lang w:val="hr-HR"/>
        </w:rPr>
        <w:t xml:space="preserve"> &lt; 8</w:t>
      </w:r>
      <w:r w:rsidR="008370E6">
        <w:rPr>
          <w:sz w:val="20"/>
          <w:lang w:val="hr-HR"/>
        </w:rPr>
        <w:t> </w:t>
      </w:r>
      <w:r w:rsidR="00263687" w:rsidRPr="00295387">
        <w:rPr>
          <w:sz w:val="20"/>
          <w:lang w:val="hr-HR"/>
        </w:rPr>
        <w:t xml:space="preserve">EU/ml, tada </w:t>
      </w:r>
      <w:r w:rsidR="00427962" w:rsidRPr="00295387">
        <w:rPr>
          <w:sz w:val="20"/>
          <w:lang w:val="hr-HR"/>
        </w:rPr>
        <w:t>koncentracija</w:t>
      </w:r>
      <w:r w:rsidRPr="00295387">
        <w:rPr>
          <w:sz w:val="20"/>
          <w:lang w:val="hr-HR"/>
        </w:rPr>
        <w:t xml:space="preserve"> </w:t>
      </w:r>
      <w:r w:rsidR="00263687" w:rsidRPr="00295387">
        <w:rPr>
          <w:sz w:val="20"/>
          <w:lang w:val="hr-HR"/>
        </w:rPr>
        <w:t>protutijela nakon cijepljenja treba biti ≥</w:t>
      </w:r>
      <w:r w:rsidR="00B91569" w:rsidRPr="00295387">
        <w:rPr>
          <w:sz w:val="20"/>
          <w:lang w:val="hr-HR"/>
        </w:rPr>
        <w:t>8</w:t>
      </w:r>
      <w:r w:rsidR="00FB6BDC">
        <w:rPr>
          <w:sz w:val="20"/>
          <w:lang w:val="hr-HR"/>
        </w:rPr>
        <w:t xml:space="preserve"> </w:t>
      </w:r>
      <w:r w:rsidR="00B91569" w:rsidRPr="00295387">
        <w:rPr>
          <w:sz w:val="20"/>
          <w:lang w:val="hr-HR"/>
        </w:rPr>
        <w:t>EU/ml. Odnosno</w:t>
      </w:r>
      <w:r w:rsidRPr="00295387">
        <w:rPr>
          <w:sz w:val="20"/>
          <w:lang w:val="hr-HR"/>
        </w:rPr>
        <w:t xml:space="preserve">, </w:t>
      </w:r>
      <w:r w:rsidR="00427962" w:rsidRPr="00295387">
        <w:rPr>
          <w:sz w:val="20"/>
          <w:lang w:val="hr-HR"/>
        </w:rPr>
        <w:t>koncentracija</w:t>
      </w:r>
      <w:r w:rsidRPr="00295387">
        <w:rPr>
          <w:sz w:val="20"/>
          <w:lang w:val="hr-HR"/>
        </w:rPr>
        <w:t xml:space="preserve"> </w:t>
      </w:r>
      <w:r w:rsidR="00263687" w:rsidRPr="00295387">
        <w:rPr>
          <w:sz w:val="20"/>
          <w:lang w:val="hr-HR"/>
        </w:rPr>
        <w:t xml:space="preserve">protutijela nakon cijepljenja </w:t>
      </w:r>
      <w:r w:rsidR="00B91569" w:rsidRPr="00295387">
        <w:rPr>
          <w:sz w:val="20"/>
          <w:lang w:val="hr-HR"/>
        </w:rPr>
        <w:t>treba</w:t>
      </w:r>
      <w:r w:rsidRPr="00295387">
        <w:rPr>
          <w:sz w:val="20"/>
          <w:lang w:val="hr-HR"/>
        </w:rPr>
        <w:t xml:space="preserve"> biti </w:t>
      </w:r>
      <w:r w:rsidR="00B91569" w:rsidRPr="00295387">
        <w:rPr>
          <w:sz w:val="20"/>
          <w:lang w:val="hr-HR"/>
        </w:rPr>
        <w:t>jednak</w:t>
      </w:r>
      <w:r w:rsidR="00427962" w:rsidRPr="00295387">
        <w:rPr>
          <w:sz w:val="20"/>
          <w:lang w:val="hr-HR"/>
        </w:rPr>
        <w:t>a</w:t>
      </w:r>
      <w:r w:rsidR="00B91569" w:rsidRPr="00295387">
        <w:rPr>
          <w:sz w:val="20"/>
          <w:lang w:val="hr-HR"/>
        </w:rPr>
        <w:t xml:space="preserve"> ili već</w:t>
      </w:r>
      <w:r w:rsidR="00427962" w:rsidRPr="00295387">
        <w:rPr>
          <w:sz w:val="20"/>
          <w:lang w:val="hr-HR"/>
        </w:rPr>
        <w:t>a</w:t>
      </w:r>
      <w:r w:rsidRPr="00295387">
        <w:rPr>
          <w:sz w:val="20"/>
          <w:lang w:val="hr-HR"/>
        </w:rPr>
        <w:t xml:space="preserve"> </w:t>
      </w:r>
      <w:r w:rsidR="00B91569" w:rsidRPr="00295387">
        <w:rPr>
          <w:sz w:val="20"/>
          <w:lang w:val="hr-HR"/>
        </w:rPr>
        <w:t>(≥) razini</w:t>
      </w:r>
      <w:r w:rsidRPr="00295387">
        <w:rPr>
          <w:sz w:val="20"/>
          <w:lang w:val="hr-HR"/>
        </w:rPr>
        <w:t xml:space="preserve"> prije cijepljenja</w:t>
      </w:r>
      <w:r>
        <w:rPr>
          <w:sz w:val="20"/>
          <w:lang w:val="hr-HR"/>
        </w:rPr>
        <w:t xml:space="preserve"> </w:t>
      </w:r>
    </w:p>
    <w:p w14:paraId="2787909B" w14:textId="77777777" w:rsidR="00361D82" w:rsidRPr="009554C7" w:rsidRDefault="00361D82" w:rsidP="00A025F8">
      <w:pPr>
        <w:shd w:val="clear" w:color="auto" w:fill="FFFFFF"/>
        <w:spacing w:line="240" w:lineRule="auto"/>
        <w:rPr>
          <w:sz w:val="20"/>
          <w:lang w:val="hr-HR"/>
        </w:rPr>
      </w:pPr>
    </w:p>
    <w:p w14:paraId="16C357F0" w14:textId="77777777" w:rsidR="009F0D8E" w:rsidRPr="00121695" w:rsidRDefault="009F0D8E" w:rsidP="008457F5">
      <w:pPr>
        <w:keepNext/>
        <w:keepLines/>
        <w:rPr>
          <w:szCs w:val="24"/>
          <w:lang w:val="hr-HR"/>
        </w:rPr>
      </w:pPr>
      <w:r w:rsidRPr="00121695">
        <w:rPr>
          <w:b/>
          <w:szCs w:val="24"/>
          <w:lang w:val="hr-HR"/>
        </w:rPr>
        <w:lastRenderedPageBreak/>
        <w:t xml:space="preserve">Tablica 2: </w:t>
      </w:r>
      <w:r w:rsidR="00A17783">
        <w:rPr>
          <w:b/>
          <w:szCs w:val="24"/>
          <w:lang w:val="hr-HR"/>
        </w:rPr>
        <w:t>S</w:t>
      </w:r>
      <w:r w:rsidRPr="00121695">
        <w:rPr>
          <w:b/>
          <w:szCs w:val="24"/>
          <w:lang w:val="hr-HR"/>
        </w:rPr>
        <w:t>top</w:t>
      </w:r>
      <w:r w:rsidR="00A17783">
        <w:rPr>
          <w:b/>
          <w:szCs w:val="24"/>
          <w:lang w:val="hr-HR"/>
        </w:rPr>
        <w:t>e</w:t>
      </w:r>
      <w:r w:rsidRPr="00121695">
        <w:rPr>
          <w:b/>
          <w:szCs w:val="24"/>
          <w:lang w:val="hr-HR"/>
        </w:rPr>
        <w:t xml:space="preserve"> serozaštite/serokonverzije</w:t>
      </w:r>
      <w:r w:rsidRPr="00121695">
        <w:rPr>
          <w:rFonts w:ascii="Times New Roman Gras" w:hAnsi="Times New Roman Gras"/>
          <w:b/>
          <w:szCs w:val="24"/>
          <w:vertAlign w:val="superscript"/>
          <w:lang w:val="hr-HR"/>
        </w:rPr>
        <w:t>*</w:t>
      </w:r>
      <w:r w:rsidRPr="00121695">
        <w:rPr>
          <w:b/>
          <w:szCs w:val="24"/>
          <w:lang w:val="hr-HR"/>
        </w:rPr>
        <w:t xml:space="preserve"> mjesec </w:t>
      </w:r>
      <w:r w:rsidR="00816E9C">
        <w:rPr>
          <w:b/>
          <w:szCs w:val="24"/>
          <w:lang w:val="hr-HR"/>
        </w:rPr>
        <w:t xml:space="preserve">dana </w:t>
      </w:r>
      <w:r w:rsidRPr="00121695">
        <w:rPr>
          <w:b/>
          <w:szCs w:val="24"/>
          <w:lang w:val="hr-HR"/>
        </w:rPr>
        <w:t xml:space="preserve">nakon docjepljivanja </w:t>
      </w:r>
      <w:r w:rsidR="00A17783">
        <w:rPr>
          <w:b/>
          <w:szCs w:val="24"/>
          <w:lang w:val="hr-HR"/>
        </w:rPr>
        <w:t>s</w:t>
      </w:r>
      <w:r w:rsidRPr="00121695">
        <w:rPr>
          <w:b/>
          <w:szCs w:val="24"/>
          <w:lang w:val="hr-HR"/>
        </w:rPr>
        <w:t xml:space="preserve"> cjepivom </w:t>
      </w:r>
      <w:r w:rsidR="00AA01EB">
        <w:rPr>
          <w:b/>
          <w:szCs w:val="24"/>
          <w:lang w:val="hr-HR"/>
        </w:rPr>
        <w:t>Hexacima</w:t>
      </w: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9"/>
        <w:gridCol w:w="324"/>
        <w:gridCol w:w="1873"/>
        <w:gridCol w:w="1668"/>
        <w:gridCol w:w="1058"/>
        <w:gridCol w:w="1287"/>
        <w:gridCol w:w="1077"/>
      </w:tblGrid>
      <w:tr w:rsidR="00A17783" w:rsidRPr="007B6237" w14:paraId="427B3A93" w14:textId="77777777" w:rsidTr="00F14759">
        <w:tc>
          <w:tcPr>
            <w:tcW w:w="2113" w:type="pct"/>
            <w:gridSpan w:val="3"/>
            <w:vMerge w:val="restart"/>
            <w:vAlign w:val="center"/>
          </w:tcPr>
          <w:p w14:paraId="5F114C8E" w14:textId="77777777" w:rsidR="00A17783" w:rsidRPr="0037149F" w:rsidRDefault="00A17783" w:rsidP="008457F5">
            <w:pPr>
              <w:keepNext/>
              <w:keepLines/>
              <w:widowControl w:val="0"/>
              <w:jc w:val="center"/>
              <w:rPr>
                <w:szCs w:val="22"/>
                <w:lang w:val="hr-HR"/>
              </w:rPr>
            </w:pPr>
            <w:r w:rsidRPr="0037149F">
              <w:rPr>
                <w:b/>
                <w:szCs w:val="22"/>
                <w:lang w:val="hr-HR"/>
              </w:rPr>
              <w:t>Gr</w:t>
            </w:r>
            <w:r w:rsidR="00B91569" w:rsidRPr="0037149F">
              <w:rPr>
                <w:b/>
                <w:szCs w:val="22"/>
                <w:lang w:val="hr-HR"/>
              </w:rPr>
              <w:t>anična vri</w:t>
            </w:r>
            <w:r w:rsidRPr="0037149F">
              <w:rPr>
                <w:b/>
                <w:szCs w:val="22"/>
                <w:lang w:val="hr-HR"/>
              </w:rPr>
              <w:t>j</w:t>
            </w:r>
            <w:r w:rsidR="00B91569" w:rsidRPr="0037149F">
              <w:rPr>
                <w:b/>
                <w:szCs w:val="22"/>
                <w:lang w:val="hr-HR"/>
              </w:rPr>
              <w:t>e</w:t>
            </w:r>
            <w:r w:rsidRPr="0037149F">
              <w:rPr>
                <w:b/>
                <w:szCs w:val="22"/>
                <w:lang w:val="hr-HR"/>
              </w:rPr>
              <w:t>dnost protutijela</w:t>
            </w:r>
          </w:p>
        </w:tc>
        <w:tc>
          <w:tcPr>
            <w:tcW w:w="946" w:type="pct"/>
          </w:tcPr>
          <w:p w14:paraId="35B2D088" w14:textId="77777777" w:rsidR="00A17783" w:rsidRPr="0037149F" w:rsidRDefault="00A17783" w:rsidP="008457F5">
            <w:pPr>
              <w:keepNext/>
              <w:keepLines/>
              <w:widowControl w:val="0"/>
              <w:spacing w:before="120" w:after="120"/>
              <w:ind w:left="-108" w:firstLine="108"/>
              <w:jc w:val="center"/>
              <w:rPr>
                <w:b/>
                <w:szCs w:val="22"/>
                <w:lang w:val="hr-HR"/>
              </w:rPr>
            </w:pPr>
            <w:r w:rsidRPr="0037149F">
              <w:rPr>
                <w:b/>
                <w:szCs w:val="22"/>
                <w:lang w:val="hr-HR"/>
              </w:rPr>
              <w:t>Docjepljivanje u dobi od 11-12 mjeseci nakon dvije doze primarnog cijepljenja</w:t>
            </w:r>
          </w:p>
        </w:tc>
        <w:tc>
          <w:tcPr>
            <w:tcW w:w="1941" w:type="pct"/>
            <w:gridSpan w:val="3"/>
            <w:vAlign w:val="center"/>
          </w:tcPr>
          <w:p w14:paraId="27F6CF4B" w14:textId="77777777" w:rsidR="00A17783" w:rsidRPr="0037149F" w:rsidRDefault="00A17783" w:rsidP="008457F5">
            <w:pPr>
              <w:keepNext/>
              <w:keepLines/>
              <w:widowControl w:val="0"/>
              <w:spacing w:before="120" w:after="120"/>
              <w:ind w:left="-108" w:firstLine="108"/>
              <w:jc w:val="center"/>
              <w:rPr>
                <w:szCs w:val="22"/>
                <w:lang w:val="hr-HR"/>
              </w:rPr>
            </w:pPr>
            <w:r w:rsidRPr="0037149F">
              <w:rPr>
                <w:b/>
                <w:szCs w:val="22"/>
                <w:lang w:val="hr-HR"/>
              </w:rPr>
              <w:t>Docjepljivanje tijekom druge godine života nakon tri doze primarnog cijepljenja</w:t>
            </w:r>
          </w:p>
        </w:tc>
      </w:tr>
      <w:tr w:rsidR="00A17783" w:rsidRPr="0037149F" w14:paraId="55B5C46C" w14:textId="77777777" w:rsidTr="00F14759">
        <w:tc>
          <w:tcPr>
            <w:tcW w:w="2113" w:type="pct"/>
            <w:gridSpan w:val="3"/>
            <w:vMerge/>
          </w:tcPr>
          <w:p w14:paraId="0C82FA70" w14:textId="77777777" w:rsidR="00A17783" w:rsidRPr="0037149F" w:rsidRDefault="00A17783" w:rsidP="00A025F8">
            <w:pPr>
              <w:rPr>
                <w:szCs w:val="22"/>
                <w:lang w:val="hr-HR"/>
              </w:rPr>
            </w:pPr>
          </w:p>
        </w:tc>
        <w:tc>
          <w:tcPr>
            <w:tcW w:w="946" w:type="pct"/>
          </w:tcPr>
          <w:p w14:paraId="17CE56C8" w14:textId="77777777" w:rsidR="00A17783" w:rsidRPr="0037149F" w:rsidRDefault="00A17783" w:rsidP="00A025F8">
            <w:pPr>
              <w:spacing w:before="120"/>
              <w:jc w:val="center"/>
              <w:rPr>
                <w:b/>
                <w:szCs w:val="22"/>
                <w:lang w:val="hr-HR"/>
              </w:rPr>
            </w:pPr>
            <w:r w:rsidRPr="0037149F">
              <w:rPr>
                <w:b/>
                <w:szCs w:val="22"/>
                <w:lang w:val="hr-HR"/>
              </w:rPr>
              <w:t>3-5 mjeseci</w:t>
            </w:r>
          </w:p>
        </w:tc>
        <w:tc>
          <w:tcPr>
            <w:tcW w:w="600" w:type="pct"/>
          </w:tcPr>
          <w:p w14:paraId="61E4040E" w14:textId="77777777" w:rsidR="00A17783" w:rsidRPr="0037149F" w:rsidRDefault="00A17783" w:rsidP="00A025F8">
            <w:pPr>
              <w:spacing w:before="120"/>
              <w:jc w:val="center"/>
              <w:rPr>
                <w:b/>
                <w:szCs w:val="22"/>
                <w:lang w:val="hr-HR"/>
              </w:rPr>
            </w:pPr>
            <w:r w:rsidRPr="0037149F">
              <w:rPr>
                <w:b/>
                <w:szCs w:val="22"/>
                <w:lang w:val="hr-HR"/>
              </w:rPr>
              <w:t>6-10-14</w:t>
            </w:r>
            <w:r w:rsidRPr="0037149F">
              <w:rPr>
                <w:b/>
                <w:szCs w:val="22"/>
                <w:lang w:val="hr-HR"/>
              </w:rPr>
              <w:br/>
              <w:t>tjedana</w:t>
            </w:r>
          </w:p>
        </w:tc>
        <w:tc>
          <w:tcPr>
            <w:tcW w:w="730" w:type="pct"/>
          </w:tcPr>
          <w:p w14:paraId="037C7F48" w14:textId="77777777" w:rsidR="00A17783" w:rsidRPr="0037149F" w:rsidRDefault="00A17783" w:rsidP="00A025F8">
            <w:pPr>
              <w:spacing w:before="120"/>
              <w:ind w:left="34" w:hanging="34"/>
              <w:jc w:val="center"/>
              <w:rPr>
                <w:b/>
                <w:szCs w:val="22"/>
                <w:lang w:val="hr-HR"/>
              </w:rPr>
            </w:pPr>
            <w:r w:rsidRPr="0037149F">
              <w:rPr>
                <w:b/>
                <w:szCs w:val="22"/>
                <w:lang w:val="hr-HR"/>
              </w:rPr>
              <w:t>2-3-4</w:t>
            </w:r>
            <w:r w:rsidRPr="0037149F">
              <w:rPr>
                <w:b/>
                <w:szCs w:val="22"/>
                <w:lang w:val="hr-HR"/>
              </w:rPr>
              <w:br/>
              <w:t>mjeseca</w:t>
            </w:r>
          </w:p>
        </w:tc>
        <w:tc>
          <w:tcPr>
            <w:tcW w:w="611" w:type="pct"/>
          </w:tcPr>
          <w:p w14:paraId="5A2B99BD" w14:textId="77777777" w:rsidR="00A17783" w:rsidRPr="0037149F" w:rsidRDefault="00A17783" w:rsidP="00A025F8">
            <w:pPr>
              <w:spacing w:before="120"/>
              <w:jc w:val="center"/>
              <w:rPr>
                <w:b/>
                <w:szCs w:val="22"/>
                <w:lang w:val="hr-HR"/>
              </w:rPr>
            </w:pPr>
            <w:r w:rsidRPr="0037149F">
              <w:rPr>
                <w:b/>
                <w:szCs w:val="22"/>
                <w:lang w:val="hr-HR"/>
              </w:rPr>
              <w:t>2-4-6</w:t>
            </w:r>
            <w:r w:rsidRPr="0037149F">
              <w:rPr>
                <w:b/>
                <w:szCs w:val="22"/>
                <w:lang w:val="hr-HR"/>
              </w:rPr>
              <w:br/>
              <w:t>mjesec</w:t>
            </w:r>
            <w:r w:rsidR="00FE7C56" w:rsidRPr="0037149F">
              <w:rPr>
                <w:b/>
                <w:szCs w:val="22"/>
                <w:lang w:val="hr-HR"/>
              </w:rPr>
              <w:t>i</w:t>
            </w:r>
          </w:p>
        </w:tc>
      </w:tr>
      <w:tr w:rsidR="00A17783" w:rsidRPr="0037149F" w14:paraId="6DBD7D87" w14:textId="77777777" w:rsidTr="00A17783">
        <w:tc>
          <w:tcPr>
            <w:tcW w:w="2113" w:type="pct"/>
            <w:gridSpan w:val="3"/>
            <w:vMerge/>
          </w:tcPr>
          <w:p w14:paraId="393D3821" w14:textId="77777777" w:rsidR="00A17783" w:rsidRPr="0037149F" w:rsidRDefault="00A17783" w:rsidP="00A025F8">
            <w:pPr>
              <w:rPr>
                <w:szCs w:val="22"/>
                <w:lang w:val="hr-HR"/>
              </w:rPr>
            </w:pPr>
          </w:p>
        </w:tc>
        <w:tc>
          <w:tcPr>
            <w:tcW w:w="946" w:type="pct"/>
          </w:tcPr>
          <w:p w14:paraId="7C9F1C1B" w14:textId="77777777" w:rsidR="00A17783" w:rsidRPr="0037149F" w:rsidRDefault="00A17783" w:rsidP="00A025F8">
            <w:pPr>
              <w:spacing w:before="120"/>
              <w:jc w:val="center"/>
              <w:rPr>
                <w:b/>
                <w:szCs w:val="22"/>
                <w:lang w:val="hr-HR"/>
              </w:rPr>
            </w:pPr>
            <w:r w:rsidRPr="0037149F">
              <w:rPr>
                <w:b/>
                <w:szCs w:val="22"/>
                <w:lang w:val="hr-HR"/>
              </w:rPr>
              <w:t>N=249**</w:t>
            </w:r>
          </w:p>
        </w:tc>
        <w:tc>
          <w:tcPr>
            <w:tcW w:w="600" w:type="pct"/>
          </w:tcPr>
          <w:p w14:paraId="7F063B01" w14:textId="77777777" w:rsidR="00A17783" w:rsidRPr="0037149F" w:rsidRDefault="00A17783" w:rsidP="00A025F8">
            <w:pPr>
              <w:spacing w:before="120"/>
              <w:jc w:val="center"/>
              <w:rPr>
                <w:b/>
                <w:szCs w:val="22"/>
                <w:lang w:val="hr-HR"/>
              </w:rPr>
            </w:pPr>
            <w:r w:rsidRPr="0037149F">
              <w:rPr>
                <w:b/>
                <w:szCs w:val="22"/>
                <w:lang w:val="hr-HR"/>
              </w:rPr>
              <w:t>N=204</w:t>
            </w:r>
            <w:r w:rsidR="00D46060" w:rsidRPr="0037149F">
              <w:rPr>
                <w:b/>
                <w:szCs w:val="22"/>
                <w:lang w:val="hr-HR"/>
              </w:rPr>
              <w:t>†</w:t>
            </w:r>
          </w:p>
        </w:tc>
        <w:tc>
          <w:tcPr>
            <w:tcW w:w="730" w:type="pct"/>
          </w:tcPr>
          <w:p w14:paraId="2D1297AA" w14:textId="77777777" w:rsidR="00A17783" w:rsidRPr="0037149F" w:rsidRDefault="00A17783" w:rsidP="00A025F8">
            <w:pPr>
              <w:spacing w:before="120"/>
              <w:ind w:left="34" w:hanging="34"/>
              <w:jc w:val="center"/>
              <w:rPr>
                <w:b/>
                <w:szCs w:val="22"/>
                <w:lang w:val="hr-HR"/>
              </w:rPr>
            </w:pPr>
            <w:r w:rsidRPr="0037149F">
              <w:rPr>
                <w:b/>
                <w:szCs w:val="22"/>
                <w:lang w:val="hr-HR"/>
              </w:rPr>
              <w:t>N=</w:t>
            </w:r>
            <w:r w:rsidR="00110DE7">
              <w:rPr>
                <w:b/>
                <w:szCs w:val="22"/>
                <w:lang w:val="hr-HR"/>
              </w:rPr>
              <w:t>178</w:t>
            </w:r>
            <w:r w:rsidR="00D46060" w:rsidRPr="0037149F">
              <w:rPr>
                <w:b/>
                <w:szCs w:val="22"/>
                <w:lang w:val="hr-HR"/>
              </w:rPr>
              <w:t>††</w:t>
            </w:r>
          </w:p>
        </w:tc>
        <w:tc>
          <w:tcPr>
            <w:tcW w:w="611" w:type="pct"/>
          </w:tcPr>
          <w:p w14:paraId="3D5129CD" w14:textId="77777777" w:rsidR="00A17783" w:rsidRPr="0037149F" w:rsidRDefault="00A17783" w:rsidP="00A025F8">
            <w:pPr>
              <w:spacing w:before="120"/>
              <w:jc w:val="center"/>
              <w:rPr>
                <w:b/>
                <w:szCs w:val="22"/>
                <w:lang w:val="hr-HR"/>
              </w:rPr>
            </w:pPr>
            <w:r w:rsidRPr="0037149F">
              <w:rPr>
                <w:b/>
                <w:szCs w:val="22"/>
                <w:lang w:val="hr-HR"/>
              </w:rPr>
              <w:t>N=177</w:t>
            </w:r>
            <w:r w:rsidR="00D46060" w:rsidRPr="0037149F">
              <w:rPr>
                <w:b/>
                <w:szCs w:val="22"/>
                <w:lang w:val="hr-HR"/>
              </w:rPr>
              <w:t xml:space="preserve"> do 396‡</w:t>
            </w:r>
          </w:p>
        </w:tc>
      </w:tr>
      <w:tr w:rsidR="00A17783" w:rsidRPr="0037149F" w14:paraId="7F2FD33E" w14:textId="77777777" w:rsidTr="006B11E1">
        <w:tc>
          <w:tcPr>
            <w:tcW w:w="2113" w:type="pct"/>
            <w:gridSpan w:val="3"/>
            <w:vMerge/>
          </w:tcPr>
          <w:p w14:paraId="19859F01" w14:textId="77777777" w:rsidR="00A17783" w:rsidRPr="0037149F" w:rsidRDefault="00A17783" w:rsidP="00A025F8">
            <w:pPr>
              <w:rPr>
                <w:szCs w:val="22"/>
                <w:lang w:val="hr-HR"/>
              </w:rPr>
            </w:pPr>
          </w:p>
        </w:tc>
        <w:tc>
          <w:tcPr>
            <w:tcW w:w="946" w:type="pct"/>
          </w:tcPr>
          <w:p w14:paraId="36319FB0" w14:textId="77777777" w:rsidR="00A17783" w:rsidRPr="0037149F" w:rsidRDefault="00A17783" w:rsidP="00A025F8">
            <w:pPr>
              <w:spacing w:before="120" w:after="120"/>
              <w:jc w:val="center"/>
              <w:rPr>
                <w:b/>
                <w:szCs w:val="22"/>
                <w:lang w:val="hr-HR"/>
              </w:rPr>
            </w:pPr>
            <w:r w:rsidRPr="0037149F">
              <w:rPr>
                <w:b/>
                <w:szCs w:val="22"/>
                <w:lang w:val="hr-HR"/>
              </w:rPr>
              <w:t>%</w:t>
            </w:r>
          </w:p>
        </w:tc>
        <w:tc>
          <w:tcPr>
            <w:tcW w:w="600" w:type="pct"/>
          </w:tcPr>
          <w:p w14:paraId="28C7F0DD" w14:textId="77777777" w:rsidR="00A17783" w:rsidRPr="0037149F" w:rsidRDefault="00A17783" w:rsidP="00A025F8">
            <w:pPr>
              <w:spacing w:before="120" w:after="120"/>
              <w:jc w:val="center"/>
              <w:rPr>
                <w:b/>
                <w:szCs w:val="22"/>
                <w:lang w:val="hr-HR"/>
              </w:rPr>
            </w:pPr>
            <w:r w:rsidRPr="0037149F">
              <w:rPr>
                <w:b/>
                <w:szCs w:val="22"/>
                <w:lang w:val="hr-HR"/>
              </w:rPr>
              <w:t>%</w:t>
            </w:r>
          </w:p>
        </w:tc>
        <w:tc>
          <w:tcPr>
            <w:tcW w:w="730" w:type="pct"/>
          </w:tcPr>
          <w:p w14:paraId="19702488" w14:textId="77777777" w:rsidR="00A17783" w:rsidRPr="0037149F" w:rsidRDefault="00A17783" w:rsidP="00A025F8">
            <w:pPr>
              <w:spacing w:before="120" w:after="120"/>
              <w:jc w:val="center"/>
              <w:rPr>
                <w:b/>
                <w:szCs w:val="22"/>
                <w:lang w:val="hr-HR"/>
              </w:rPr>
            </w:pPr>
            <w:r w:rsidRPr="0037149F">
              <w:rPr>
                <w:b/>
                <w:szCs w:val="22"/>
                <w:lang w:val="hr-HR"/>
              </w:rPr>
              <w:t>%</w:t>
            </w:r>
          </w:p>
        </w:tc>
        <w:tc>
          <w:tcPr>
            <w:tcW w:w="611" w:type="pct"/>
          </w:tcPr>
          <w:p w14:paraId="7E362B80" w14:textId="77777777" w:rsidR="00A17783" w:rsidRPr="0037149F" w:rsidRDefault="00A17783" w:rsidP="00A025F8">
            <w:pPr>
              <w:spacing w:before="120" w:after="120"/>
              <w:jc w:val="center"/>
              <w:rPr>
                <w:b/>
                <w:szCs w:val="22"/>
                <w:lang w:val="hr-HR"/>
              </w:rPr>
            </w:pPr>
            <w:r w:rsidRPr="0037149F">
              <w:rPr>
                <w:b/>
                <w:szCs w:val="22"/>
                <w:lang w:val="hr-HR"/>
              </w:rPr>
              <w:t>%</w:t>
            </w:r>
          </w:p>
        </w:tc>
      </w:tr>
      <w:tr w:rsidR="00A17783" w:rsidRPr="0037149F" w14:paraId="3DCAB087" w14:textId="77777777" w:rsidTr="006B11E1">
        <w:tc>
          <w:tcPr>
            <w:tcW w:w="867" w:type="pct"/>
            <w:tcBorders>
              <w:right w:val="nil"/>
            </w:tcBorders>
          </w:tcPr>
          <w:p w14:paraId="68C7FA91" w14:textId="77777777" w:rsidR="00A17783" w:rsidRPr="0037149F" w:rsidRDefault="00A17783" w:rsidP="00A025F8">
            <w:pPr>
              <w:rPr>
                <w:szCs w:val="22"/>
                <w:lang w:val="hr-HR"/>
              </w:rPr>
            </w:pPr>
            <w:r w:rsidRPr="0037149F">
              <w:rPr>
                <w:szCs w:val="22"/>
                <w:lang w:val="hr-HR"/>
              </w:rPr>
              <w:t>Anti-difterija</w:t>
            </w:r>
          </w:p>
          <w:p w14:paraId="5AE46F0E" w14:textId="77777777" w:rsidR="00A17783" w:rsidRPr="0037149F" w:rsidRDefault="00A17783" w:rsidP="00A025F8">
            <w:pPr>
              <w:rPr>
                <w:szCs w:val="22"/>
                <w:lang w:val="hr-HR"/>
              </w:rPr>
            </w:pPr>
            <w:r w:rsidRPr="0037149F">
              <w:rPr>
                <w:szCs w:val="22"/>
                <w:lang w:val="hr-HR"/>
              </w:rPr>
              <w:t>(</w:t>
            </w:r>
            <w:r w:rsidRPr="0037149F">
              <w:rPr>
                <w:szCs w:val="22"/>
                <w:lang w:val="hr-HR"/>
              </w:rPr>
              <w:sym w:font="Symbol" w:char="F0B3"/>
            </w:r>
            <w:r w:rsidRPr="0037149F">
              <w:rPr>
                <w:szCs w:val="22"/>
                <w:lang w:val="hr-HR"/>
              </w:rPr>
              <w:t xml:space="preserve"> 0,1 IU/ml) </w:t>
            </w:r>
          </w:p>
        </w:tc>
        <w:tc>
          <w:tcPr>
            <w:tcW w:w="1246" w:type="pct"/>
            <w:gridSpan w:val="2"/>
            <w:tcBorders>
              <w:left w:val="nil"/>
            </w:tcBorders>
          </w:tcPr>
          <w:p w14:paraId="088558E3" w14:textId="77777777" w:rsidR="00A17783" w:rsidRPr="0037149F" w:rsidRDefault="00A17783" w:rsidP="00A025F8">
            <w:pPr>
              <w:rPr>
                <w:szCs w:val="22"/>
                <w:lang w:val="hr-HR"/>
              </w:rPr>
            </w:pPr>
          </w:p>
        </w:tc>
        <w:tc>
          <w:tcPr>
            <w:tcW w:w="946" w:type="pct"/>
            <w:vAlign w:val="center"/>
          </w:tcPr>
          <w:p w14:paraId="7EAFA60C" w14:textId="77777777" w:rsidR="00A17783" w:rsidRPr="0037149F" w:rsidRDefault="00A17783" w:rsidP="00A025F8">
            <w:pPr>
              <w:jc w:val="center"/>
              <w:rPr>
                <w:szCs w:val="22"/>
                <w:lang w:val="hr-HR"/>
              </w:rPr>
            </w:pPr>
            <w:r w:rsidRPr="0037149F">
              <w:rPr>
                <w:szCs w:val="22"/>
                <w:lang w:val="hr-HR"/>
              </w:rPr>
              <w:t>100,0</w:t>
            </w:r>
          </w:p>
        </w:tc>
        <w:tc>
          <w:tcPr>
            <w:tcW w:w="600" w:type="pct"/>
            <w:vAlign w:val="center"/>
          </w:tcPr>
          <w:p w14:paraId="3382134B" w14:textId="77777777" w:rsidR="00A17783" w:rsidRPr="0037149F" w:rsidRDefault="00A17783" w:rsidP="00A025F8">
            <w:pPr>
              <w:jc w:val="center"/>
              <w:rPr>
                <w:szCs w:val="22"/>
                <w:lang w:val="hr-HR"/>
              </w:rPr>
            </w:pPr>
            <w:r w:rsidRPr="0037149F">
              <w:rPr>
                <w:szCs w:val="22"/>
                <w:lang w:val="hr-HR"/>
              </w:rPr>
              <w:t>100,0</w:t>
            </w:r>
          </w:p>
        </w:tc>
        <w:tc>
          <w:tcPr>
            <w:tcW w:w="730" w:type="pct"/>
            <w:vAlign w:val="center"/>
          </w:tcPr>
          <w:p w14:paraId="202B04AE" w14:textId="77777777" w:rsidR="00A17783" w:rsidRPr="0037149F" w:rsidRDefault="00110DE7" w:rsidP="00A025F8">
            <w:pPr>
              <w:jc w:val="center"/>
              <w:rPr>
                <w:szCs w:val="22"/>
                <w:lang w:val="hr-HR"/>
              </w:rPr>
            </w:pPr>
            <w:r>
              <w:rPr>
                <w:szCs w:val="22"/>
                <w:lang w:val="hr-HR"/>
              </w:rPr>
              <w:t>100,0</w:t>
            </w:r>
          </w:p>
        </w:tc>
        <w:tc>
          <w:tcPr>
            <w:tcW w:w="611" w:type="pct"/>
            <w:vAlign w:val="center"/>
          </w:tcPr>
          <w:p w14:paraId="2D5F5849" w14:textId="77777777" w:rsidR="00A17783" w:rsidRPr="0037149F" w:rsidRDefault="00A17783" w:rsidP="00A025F8">
            <w:pPr>
              <w:jc w:val="center"/>
              <w:rPr>
                <w:szCs w:val="22"/>
                <w:lang w:val="hr-HR"/>
              </w:rPr>
            </w:pPr>
            <w:r w:rsidRPr="0037149F">
              <w:rPr>
                <w:szCs w:val="22"/>
                <w:lang w:val="hr-HR"/>
              </w:rPr>
              <w:t>97,2</w:t>
            </w:r>
          </w:p>
        </w:tc>
      </w:tr>
      <w:tr w:rsidR="00A17783" w:rsidRPr="0037149F" w14:paraId="6E2AFC66" w14:textId="77777777" w:rsidTr="006B11E1">
        <w:tc>
          <w:tcPr>
            <w:tcW w:w="867" w:type="pct"/>
            <w:tcBorders>
              <w:right w:val="nil"/>
            </w:tcBorders>
          </w:tcPr>
          <w:p w14:paraId="23E2F3E0" w14:textId="77777777" w:rsidR="00A17783" w:rsidRPr="0037149F" w:rsidRDefault="00A17783" w:rsidP="00A025F8">
            <w:pPr>
              <w:rPr>
                <w:szCs w:val="22"/>
                <w:lang w:val="hr-HR"/>
              </w:rPr>
            </w:pPr>
            <w:r w:rsidRPr="0037149F">
              <w:rPr>
                <w:szCs w:val="22"/>
                <w:lang w:val="hr-HR"/>
              </w:rPr>
              <w:t>Anti-tetanus</w:t>
            </w:r>
          </w:p>
          <w:p w14:paraId="54B2A121" w14:textId="77777777" w:rsidR="00A17783" w:rsidRPr="0037149F" w:rsidRDefault="00A17783" w:rsidP="00A025F8">
            <w:pPr>
              <w:rPr>
                <w:szCs w:val="22"/>
                <w:lang w:val="hr-HR"/>
              </w:rPr>
            </w:pPr>
            <w:r w:rsidRPr="0037149F">
              <w:rPr>
                <w:szCs w:val="22"/>
                <w:lang w:val="hr-HR"/>
              </w:rPr>
              <w:t>(</w:t>
            </w:r>
            <w:r w:rsidRPr="0037149F">
              <w:rPr>
                <w:szCs w:val="22"/>
                <w:lang w:val="hr-HR"/>
              </w:rPr>
              <w:sym w:font="Symbol" w:char="F0B3"/>
            </w:r>
            <w:r w:rsidRPr="0037149F">
              <w:rPr>
                <w:szCs w:val="22"/>
                <w:lang w:val="hr-HR"/>
              </w:rPr>
              <w:t xml:space="preserve"> 0,1 IU/ml) </w:t>
            </w:r>
          </w:p>
        </w:tc>
        <w:tc>
          <w:tcPr>
            <w:tcW w:w="1246" w:type="pct"/>
            <w:gridSpan w:val="2"/>
            <w:tcBorders>
              <w:left w:val="nil"/>
            </w:tcBorders>
          </w:tcPr>
          <w:p w14:paraId="63DC5723" w14:textId="77777777" w:rsidR="00A17783" w:rsidRPr="0037149F" w:rsidRDefault="00A17783" w:rsidP="00A025F8">
            <w:pPr>
              <w:rPr>
                <w:szCs w:val="22"/>
                <w:lang w:val="hr-HR"/>
              </w:rPr>
            </w:pPr>
          </w:p>
        </w:tc>
        <w:tc>
          <w:tcPr>
            <w:tcW w:w="946" w:type="pct"/>
            <w:vAlign w:val="center"/>
          </w:tcPr>
          <w:p w14:paraId="1707C5FD" w14:textId="77777777" w:rsidR="00A17783" w:rsidRPr="0037149F" w:rsidRDefault="00A17783" w:rsidP="00A025F8">
            <w:pPr>
              <w:jc w:val="center"/>
              <w:rPr>
                <w:szCs w:val="22"/>
                <w:lang w:val="hr-HR"/>
              </w:rPr>
            </w:pPr>
            <w:r w:rsidRPr="0037149F">
              <w:rPr>
                <w:szCs w:val="22"/>
                <w:lang w:val="hr-HR"/>
              </w:rPr>
              <w:t>100,0</w:t>
            </w:r>
          </w:p>
        </w:tc>
        <w:tc>
          <w:tcPr>
            <w:tcW w:w="600" w:type="pct"/>
            <w:vAlign w:val="center"/>
          </w:tcPr>
          <w:p w14:paraId="20434072" w14:textId="77777777" w:rsidR="00A17783" w:rsidRPr="0037149F" w:rsidRDefault="00A17783" w:rsidP="00A025F8">
            <w:pPr>
              <w:jc w:val="center"/>
              <w:rPr>
                <w:szCs w:val="22"/>
                <w:lang w:val="hr-HR"/>
              </w:rPr>
            </w:pPr>
            <w:r w:rsidRPr="0037149F">
              <w:rPr>
                <w:szCs w:val="22"/>
                <w:lang w:val="hr-HR"/>
              </w:rPr>
              <w:t>100,0</w:t>
            </w:r>
          </w:p>
        </w:tc>
        <w:tc>
          <w:tcPr>
            <w:tcW w:w="730" w:type="pct"/>
            <w:vAlign w:val="center"/>
          </w:tcPr>
          <w:p w14:paraId="4F0C1E78" w14:textId="77777777" w:rsidR="00A17783" w:rsidRPr="0037149F" w:rsidRDefault="00A17783" w:rsidP="00A025F8">
            <w:pPr>
              <w:jc w:val="center"/>
              <w:rPr>
                <w:szCs w:val="22"/>
                <w:lang w:val="hr-HR"/>
              </w:rPr>
            </w:pPr>
            <w:r w:rsidRPr="0037149F">
              <w:rPr>
                <w:szCs w:val="22"/>
                <w:lang w:val="hr-HR"/>
              </w:rPr>
              <w:t>100,0</w:t>
            </w:r>
          </w:p>
        </w:tc>
        <w:tc>
          <w:tcPr>
            <w:tcW w:w="611" w:type="pct"/>
            <w:vAlign w:val="center"/>
          </w:tcPr>
          <w:p w14:paraId="1EF9BF42" w14:textId="77777777" w:rsidR="00A17783" w:rsidRPr="0037149F" w:rsidRDefault="00A17783" w:rsidP="00A025F8">
            <w:pPr>
              <w:jc w:val="center"/>
              <w:rPr>
                <w:szCs w:val="22"/>
                <w:lang w:val="hr-HR"/>
              </w:rPr>
            </w:pPr>
            <w:r w:rsidRPr="0037149F">
              <w:rPr>
                <w:szCs w:val="22"/>
                <w:lang w:val="hr-HR"/>
              </w:rPr>
              <w:t>100,0</w:t>
            </w:r>
          </w:p>
        </w:tc>
      </w:tr>
      <w:tr w:rsidR="00A17783" w:rsidRPr="0037149F" w14:paraId="61BA08B0" w14:textId="77777777" w:rsidTr="00A17783">
        <w:tc>
          <w:tcPr>
            <w:tcW w:w="2113" w:type="pct"/>
            <w:gridSpan w:val="3"/>
          </w:tcPr>
          <w:p w14:paraId="0221C274" w14:textId="77777777" w:rsidR="00A17783" w:rsidRPr="0037149F" w:rsidRDefault="00A17783" w:rsidP="00A025F8">
            <w:pPr>
              <w:rPr>
                <w:szCs w:val="22"/>
                <w:lang w:val="hr-HR"/>
              </w:rPr>
            </w:pPr>
            <w:r w:rsidRPr="0037149F">
              <w:rPr>
                <w:szCs w:val="22"/>
                <w:lang w:val="hr-HR"/>
              </w:rPr>
              <w:t>Anti-PT</w:t>
            </w:r>
          </w:p>
          <w:p w14:paraId="642D971B" w14:textId="77777777" w:rsidR="00B242A8" w:rsidRPr="0037149F" w:rsidRDefault="00B242A8" w:rsidP="00A025F8">
            <w:pPr>
              <w:rPr>
                <w:szCs w:val="22"/>
                <w:lang w:val="hr-HR"/>
              </w:rPr>
            </w:pPr>
            <w:r w:rsidRPr="0037149F">
              <w:rPr>
                <w:szCs w:val="22"/>
                <w:lang w:val="hr-HR"/>
              </w:rPr>
              <w:t>(Serokonverzij</w:t>
            </w:r>
            <w:r w:rsidR="00C31A7E" w:rsidRPr="0037149F">
              <w:rPr>
                <w:szCs w:val="22"/>
                <w:lang w:val="hr-HR"/>
              </w:rPr>
              <w:t>a</w:t>
            </w:r>
            <w:r w:rsidRPr="0037149F">
              <w:rPr>
                <w:szCs w:val="22"/>
                <w:lang w:val="hr-HR"/>
              </w:rPr>
              <w:t xml:space="preserve"> ‡‡)</w:t>
            </w:r>
          </w:p>
          <w:p w14:paraId="440AE524" w14:textId="77777777" w:rsidR="00A17783" w:rsidRPr="0037149F" w:rsidRDefault="00B242A8" w:rsidP="00A025F8">
            <w:pPr>
              <w:rPr>
                <w:szCs w:val="22"/>
                <w:lang w:val="hr-HR"/>
              </w:rPr>
            </w:pPr>
            <w:r w:rsidRPr="0037149F">
              <w:rPr>
                <w:szCs w:val="22"/>
                <w:lang w:val="hr-HR"/>
              </w:rPr>
              <w:t>(S</w:t>
            </w:r>
            <w:r w:rsidR="00A17783" w:rsidRPr="0037149F">
              <w:rPr>
                <w:szCs w:val="22"/>
                <w:lang w:val="hr-HR"/>
              </w:rPr>
              <w:t>erološki odgovor §)</w:t>
            </w:r>
            <w:r w:rsidR="00A17783" w:rsidRPr="0037149F" w:rsidDel="00A17783">
              <w:rPr>
                <w:szCs w:val="22"/>
                <w:lang w:val="hr-HR"/>
              </w:rPr>
              <w:t xml:space="preserve"> </w:t>
            </w:r>
          </w:p>
        </w:tc>
        <w:tc>
          <w:tcPr>
            <w:tcW w:w="946" w:type="pct"/>
            <w:vAlign w:val="center"/>
          </w:tcPr>
          <w:p w14:paraId="710569FF" w14:textId="77777777" w:rsidR="00B03C09" w:rsidRPr="0037149F" w:rsidRDefault="00B03C09" w:rsidP="00A025F8">
            <w:pPr>
              <w:jc w:val="center"/>
              <w:rPr>
                <w:szCs w:val="22"/>
                <w:lang w:val="hr-HR"/>
              </w:rPr>
            </w:pPr>
          </w:p>
          <w:p w14:paraId="77C04642" w14:textId="77777777" w:rsidR="00B03C09" w:rsidRPr="0037149F" w:rsidRDefault="00B03C09" w:rsidP="00A025F8">
            <w:pPr>
              <w:jc w:val="center"/>
              <w:rPr>
                <w:szCs w:val="22"/>
                <w:lang w:val="hr-HR"/>
              </w:rPr>
            </w:pPr>
            <w:r w:rsidRPr="0037149F">
              <w:rPr>
                <w:szCs w:val="22"/>
                <w:lang w:val="hr-HR"/>
              </w:rPr>
              <w:t>94,3</w:t>
            </w:r>
          </w:p>
          <w:p w14:paraId="26543E1A" w14:textId="77777777" w:rsidR="00A17783" w:rsidRPr="0037149F" w:rsidRDefault="00B03C09" w:rsidP="00A025F8">
            <w:pPr>
              <w:jc w:val="center"/>
              <w:rPr>
                <w:szCs w:val="22"/>
                <w:lang w:val="hr-HR"/>
              </w:rPr>
            </w:pPr>
            <w:r w:rsidRPr="0037149F">
              <w:rPr>
                <w:szCs w:val="22"/>
                <w:lang w:val="hr-HR"/>
              </w:rPr>
              <w:t>98,0</w:t>
            </w:r>
          </w:p>
        </w:tc>
        <w:tc>
          <w:tcPr>
            <w:tcW w:w="600" w:type="pct"/>
            <w:vAlign w:val="center"/>
          </w:tcPr>
          <w:p w14:paraId="08DF231F" w14:textId="77777777" w:rsidR="00B03C09" w:rsidRPr="0037149F" w:rsidRDefault="00B03C09" w:rsidP="00A025F8">
            <w:pPr>
              <w:jc w:val="center"/>
              <w:rPr>
                <w:szCs w:val="22"/>
                <w:lang w:val="hr-HR"/>
              </w:rPr>
            </w:pPr>
          </w:p>
          <w:p w14:paraId="73530E29" w14:textId="77777777" w:rsidR="00B03C09" w:rsidRPr="0037149F" w:rsidRDefault="00B03C09" w:rsidP="00A025F8">
            <w:pPr>
              <w:jc w:val="center"/>
              <w:rPr>
                <w:szCs w:val="22"/>
                <w:lang w:val="hr-HR"/>
              </w:rPr>
            </w:pPr>
            <w:r w:rsidRPr="0037149F">
              <w:rPr>
                <w:szCs w:val="22"/>
                <w:lang w:val="hr-HR"/>
              </w:rPr>
              <w:t>94,4</w:t>
            </w:r>
          </w:p>
          <w:p w14:paraId="54533A0C" w14:textId="77777777" w:rsidR="00A17783" w:rsidRPr="0037149F" w:rsidRDefault="00B03C09" w:rsidP="00A025F8">
            <w:pPr>
              <w:jc w:val="center"/>
              <w:rPr>
                <w:szCs w:val="22"/>
                <w:lang w:val="hr-HR"/>
              </w:rPr>
            </w:pPr>
            <w:r w:rsidRPr="0037149F">
              <w:rPr>
                <w:szCs w:val="22"/>
                <w:lang w:val="hr-HR"/>
              </w:rPr>
              <w:t>100,0</w:t>
            </w:r>
          </w:p>
        </w:tc>
        <w:tc>
          <w:tcPr>
            <w:tcW w:w="730" w:type="pct"/>
            <w:vAlign w:val="center"/>
          </w:tcPr>
          <w:p w14:paraId="17E6C1A4" w14:textId="77777777" w:rsidR="00B03C09" w:rsidRPr="0037149F" w:rsidRDefault="00B03C09" w:rsidP="00A025F8">
            <w:pPr>
              <w:jc w:val="center"/>
              <w:rPr>
                <w:szCs w:val="22"/>
                <w:lang w:val="hr-HR"/>
              </w:rPr>
            </w:pPr>
          </w:p>
          <w:p w14:paraId="0A9F7DE8" w14:textId="77777777" w:rsidR="00B03C09" w:rsidRPr="0037149F" w:rsidRDefault="00110DE7" w:rsidP="00A025F8">
            <w:pPr>
              <w:jc w:val="center"/>
              <w:rPr>
                <w:szCs w:val="22"/>
                <w:lang w:val="hr-HR"/>
              </w:rPr>
            </w:pPr>
            <w:r>
              <w:rPr>
                <w:szCs w:val="22"/>
                <w:lang w:val="hr-HR"/>
              </w:rPr>
              <w:t>86,0</w:t>
            </w:r>
          </w:p>
          <w:p w14:paraId="23ADF224" w14:textId="77777777" w:rsidR="00A17783" w:rsidRPr="0037149F" w:rsidRDefault="00110DE7" w:rsidP="00A025F8">
            <w:pPr>
              <w:jc w:val="center"/>
              <w:rPr>
                <w:szCs w:val="22"/>
                <w:lang w:val="hr-HR"/>
              </w:rPr>
            </w:pPr>
            <w:r>
              <w:rPr>
                <w:szCs w:val="22"/>
                <w:lang w:val="hr-HR"/>
              </w:rPr>
              <w:t>98,8</w:t>
            </w:r>
          </w:p>
        </w:tc>
        <w:tc>
          <w:tcPr>
            <w:tcW w:w="611" w:type="pct"/>
            <w:vAlign w:val="center"/>
          </w:tcPr>
          <w:p w14:paraId="632F2625" w14:textId="77777777" w:rsidR="00B03C09" w:rsidRPr="0037149F" w:rsidRDefault="00B03C09" w:rsidP="00A025F8">
            <w:pPr>
              <w:jc w:val="center"/>
              <w:rPr>
                <w:szCs w:val="22"/>
                <w:lang w:val="hr-HR"/>
              </w:rPr>
            </w:pPr>
          </w:p>
          <w:p w14:paraId="22D735D5" w14:textId="77777777" w:rsidR="00B03C09" w:rsidRPr="0037149F" w:rsidRDefault="00B03C09" w:rsidP="00A025F8">
            <w:pPr>
              <w:jc w:val="center"/>
              <w:rPr>
                <w:szCs w:val="22"/>
                <w:lang w:val="hr-HR"/>
              </w:rPr>
            </w:pPr>
            <w:r w:rsidRPr="0037149F">
              <w:rPr>
                <w:szCs w:val="22"/>
                <w:lang w:val="hr-HR"/>
              </w:rPr>
              <w:t>96,2</w:t>
            </w:r>
          </w:p>
          <w:p w14:paraId="3538DE6F" w14:textId="77777777" w:rsidR="00A17783" w:rsidRPr="0037149F" w:rsidRDefault="00B03C09" w:rsidP="00A025F8">
            <w:pPr>
              <w:jc w:val="center"/>
              <w:rPr>
                <w:szCs w:val="22"/>
                <w:lang w:val="hr-HR"/>
              </w:rPr>
            </w:pPr>
            <w:r w:rsidRPr="0037149F">
              <w:rPr>
                <w:szCs w:val="22"/>
                <w:lang w:val="hr-HR"/>
              </w:rPr>
              <w:t>100,0</w:t>
            </w:r>
          </w:p>
        </w:tc>
      </w:tr>
      <w:tr w:rsidR="00A17783" w:rsidRPr="0037149F" w14:paraId="721BE63D" w14:textId="77777777" w:rsidTr="00A17783">
        <w:tc>
          <w:tcPr>
            <w:tcW w:w="2113" w:type="pct"/>
            <w:gridSpan w:val="3"/>
          </w:tcPr>
          <w:p w14:paraId="38EC22E7" w14:textId="77777777" w:rsidR="00A17783" w:rsidRPr="0037149F" w:rsidRDefault="00A17783" w:rsidP="00A025F8">
            <w:pPr>
              <w:rPr>
                <w:szCs w:val="22"/>
                <w:lang w:val="hr-HR"/>
              </w:rPr>
            </w:pPr>
            <w:r w:rsidRPr="0037149F">
              <w:rPr>
                <w:szCs w:val="22"/>
                <w:lang w:val="hr-HR"/>
              </w:rPr>
              <w:t>Anti-FHA</w:t>
            </w:r>
          </w:p>
          <w:p w14:paraId="5603BF06" w14:textId="77777777" w:rsidR="00BA7423" w:rsidRDefault="00B242A8" w:rsidP="00A025F8">
            <w:pPr>
              <w:rPr>
                <w:szCs w:val="22"/>
                <w:lang w:val="hr-HR"/>
              </w:rPr>
            </w:pPr>
            <w:r w:rsidRPr="0037149F">
              <w:rPr>
                <w:szCs w:val="22"/>
                <w:lang w:val="hr-HR"/>
              </w:rPr>
              <w:t>(Serokonverzij</w:t>
            </w:r>
            <w:r w:rsidR="00C31A7E" w:rsidRPr="0037149F">
              <w:rPr>
                <w:szCs w:val="22"/>
                <w:lang w:val="hr-HR"/>
              </w:rPr>
              <w:t>a</w:t>
            </w:r>
            <w:r w:rsidRPr="0037149F">
              <w:rPr>
                <w:szCs w:val="22"/>
                <w:lang w:val="hr-HR"/>
              </w:rPr>
              <w:t xml:space="preserve"> ‡‡)</w:t>
            </w:r>
          </w:p>
          <w:p w14:paraId="68C4317A" w14:textId="77777777" w:rsidR="00A17783" w:rsidRPr="0037149F" w:rsidRDefault="00B242A8" w:rsidP="00A025F8">
            <w:pPr>
              <w:rPr>
                <w:szCs w:val="22"/>
                <w:lang w:val="hr-HR"/>
              </w:rPr>
            </w:pPr>
            <w:r w:rsidRPr="0037149F">
              <w:rPr>
                <w:szCs w:val="22"/>
                <w:lang w:val="hr-HR"/>
              </w:rPr>
              <w:t>(S</w:t>
            </w:r>
            <w:r w:rsidR="00A17783" w:rsidRPr="0037149F">
              <w:rPr>
                <w:szCs w:val="22"/>
                <w:lang w:val="hr-HR"/>
              </w:rPr>
              <w:t>erološki odgovor §)</w:t>
            </w:r>
            <w:r w:rsidR="00A17783" w:rsidRPr="0037149F" w:rsidDel="00A17783">
              <w:rPr>
                <w:szCs w:val="22"/>
                <w:lang w:val="hr-HR"/>
              </w:rPr>
              <w:t xml:space="preserve"> </w:t>
            </w:r>
          </w:p>
        </w:tc>
        <w:tc>
          <w:tcPr>
            <w:tcW w:w="946" w:type="pct"/>
            <w:vAlign w:val="center"/>
          </w:tcPr>
          <w:p w14:paraId="49AB0F87" w14:textId="77777777" w:rsidR="00B03C09" w:rsidRPr="0037149F" w:rsidRDefault="00B03C09" w:rsidP="00A025F8">
            <w:pPr>
              <w:jc w:val="center"/>
              <w:rPr>
                <w:szCs w:val="22"/>
                <w:lang w:val="hr-HR"/>
              </w:rPr>
            </w:pPr>
          </w:p>
          <w:p w14:paraId="427F91B3" w14:textId="77777777" w:rsidR="00B03C09" w:rsidRPr="0037149F" w:rsidRDefault="00B03C09" w:rsidP="00A025F8">
            <w:pPr>
              <w:jc w:val="center"/>
              <w:rPr>
                <w:szCs w:val="22"/>
                <w:lang w:val="hr-HR"/>
              </w:rPr>
            </w:pPr>
            <w:r w:rsidRPr="0037149F">
              <w:rPr>
                <w:szCs w:val="22"/>
                <w:lang w:val="hr-HR"/>
              </w:rPr>
              <w:t>97,6</w:t>
            </w:r>
          </w:p>
          <w:p w14:paraId="330549D5" w14:textId="77777777" w:rsidR="00A17783" w:rsidRPr="0037149F" w:rsidRDefault="00B03C09" w:rsidP="00A025F8">
            <w:pPr>
              <w:jc w:val="center"/>
              <w:rPr>
                <w:szCs w:val="22"/>
                <w:lang w:val="hr-HR"/>
              </w:rPr>
            </w:pPr>
            <w:r w:rsidRPr="0037149F">
              <w:rPr>
                <w:szCs w:val="22"/>
                <w:lang w:val="hr-HR"/>
              </w:rPr>
              <w:t>100,0</w:t>
            </w:r>
          </w:p>
        </w:tc>
        <w:tc>
          <w:tcPr>
            <w:tcW w:w="600" w:type="pct"/>
            <w:vAlign w:val="center"/>
          </w:tcPr>
          <w:p w14:paraId="6CEE46FE" w14:textId="77777777" w:rsidR="00B03C09" w:rsidRPr="0037149F" w:rsidRDefault="00B03C09" w:rsidP="00A025F8">
            <w:pPr>
              <w:jc w:val="center"/>
              <w:rPr>
                <w:szCs w:val="22"/>
                <w:lang w:val="hr-HR"/>
              </w:rPr>
            </w:pPr>
          </w:p>
          <w:p w14:paraId="0C267D95" w14:textId="77777777" w:rsidR="00B03C09" w:rsidRPr="0037149F" w:rsidRDefault="00B03C09" w:rsidP="00A025F8">
            <w:pPr>
              <w:jc w:val="center"/>
              <w:rPr>
                <w:szCs w:val="22"/>
                <w:lang w:val="hr-HR"/>
              </w:rPr>
            </w:pPr>
            <w:r w:rsidRPr="0037149F">
              <w:rPr>
                <w:szCs w:val="22"/>
                <w:lang w:val="hr-HR"/>
              </w:rPr>
              <w:t>99,4</w:t>
            </w:r>
          </w:p>
          <w:p w14:paraId="3BAC619F" w14:textId="77777777" w:rsidR="00A17783" w:rsidRPr="0037149F" w:rsidRDefault="00B03C09" w:rsidP="00A025F8">
            <w:pPr>
              <w:jc w:val="center"/>
              <w:rPr>
                <w:szCs w:val="22"/>
                <w:lang w:val="hr-HR"/>
              </w:rPr>
            </w:pPr>
            <w:r w:rsidRPr="0037149F">
              <w:rPr>
                <w:szCs w:val="22"/>
                <w:lang w:val="hr-HR"/>
              </w:rPr>
              <w:t>100,0</w:t>
            </w:r>
          </w:p>
        </w:tc>
        <w:tc>
          <w:tcPr>
            <w:tcW w:w="730" w:type="pct"/>
            <w:vAlign w:val="center"/>
          </w:tcPr>
          <w:p w14:paraId="5F29D5D8" w14:textId="77777777" w:rsidR="00B03C09" w:rsidRPr="0037149F" w:rsidRDefault="00B03C09" w:rsidP="00A025F8">
            <w:pPr>
              <w:jc w:val="center"/>
              <w:rPr>
                <w:szCs w:val="22"/>
                <w:lang w:val="hr-HR"/>
              </w:rPr>
            </w:pPr>
          </w:p>
          <w:p w14:paraId="62FDAB70" w14:textId="77777777" w:rsidR="00B03C09" w:rsidRPr="0037149F" w:rsidRDefault="00C84E80" w:rsidP="00A025F8">
            <w:pPr>
              <w:jc w:val="center"/>
              <w:rPr>
                <w:szCs w:val="22"/>
                <w:lang w:val="hr-HR"/>
              </w:rPr>
            </w:pPr>
            <w:r>
              <w:rPr>
                <w:szCs w:val="22"/>
                <w:lang w:val="hr-HR"/>
              </w:rPr>
              <w:t>94,3</w:t>
            </w:r>
          </w:p>
          <w:p w14:paraId="38A6DE13" w14:textId="77777777" w:rsidR="00A17783" w:rsidRPr="0037149F" w:rsidRDefault="00C84E80" w:rsidP="00A025F8">
            <w:pPr>
              <w:jc w:val="center"/>
              <w:rPr>
                <w:szCs w:val="22"/>
                <w:lang w:val="hr-HR"/>
              </w:rPr>
            </w:pPr>
            <w:r>
              <w:rPr>
                <w:szCs w:val="22"/>
                <w:lang w:val="hr-HR"/>
              </w:rPr>
              <w:t>100,00</w:t>
            </w:r>
          </w:p>
        </w:tc>
        <w:tc>
          <w:tcPr>
            <w:tcW w:w="611" w:type="pct"/>
            <w:vAlign w:val="center"/>
          </w:tcPr>
          <w:p w14:paraId="74A25870" w14:textId="77777777" w:rsidR="00B03C09" w:rsidRPr="0037149F" w:rsidRDefault="00B03C09" w:rsidP="00A025F8">
            <w:pPr>
              <w:jc w:val="center"/>
              <w:rPr>
                <w:szCs w:val="22"/>
                <w:lang w:val="hr-HR"/>
              </w:rPr>
            </w:pPr>
          </w:p>
          <w:p w14:paraId="1327C337" w14:textId="77777777" w:rsidR="00B03C09" w:rsidRPr="0037149F" w:rsidRDefault="00B03C09" w:rsidP="00A025F8">
            <w:pPr>
              <w:jc w:val="center"/>
              <w:rPr>
                <w:szCs w:val="22"/>
                <w:lang w:val="hr-HR"/>
              </w:rPr>
            </w:pPr>
            <w:r w:rsidRPr="0037149F">
              <w:rPr>
                <w:szCs w:val="22"/>
                <w:lang w:val="hr-HR"/>
              </w:rPr>
              <w:t>98,4</w:t>
            </w:r>
          </w:p>
          <w:p w14:paraId="7778D8A3" w14:textId="77777777" w:rsidR="00A17783" w:rsidRPr="0037149F" w:rsidRDefault="00B03C09" w:rsidP="00A025F8">
            <w:pPr>
              <w:jc w:val="center"/>
              <w:rPr>
                <w:szCs w:val="22"/>
                <w:lang w:val="hr-HR"/>
              </w:rPr>
            </w:pPr>
            <w:r w:rsidRPr="0037149F">
              <w:rPr>
                <w:szCs w:val="22"/>
                <w:lang w:val="hr-HR"/>
              </w:rPr>
              <w:t>100</w:t>
            </w:r>
            <w:r w:rsidR="003E7FAB">
              <w:rPr>
                <w:szCs w:val="22"/>
                <w:lang w:val="hr-HR"/>
              </w:rPr>
              <w:t>,</w:t>
            </w:r>
            <w:r w:rsidRPr="0037149F">
              <w:rPr>
                <w:szCs w:val="22"/>
                <w:lang w:val="hr-HR"/>
              </w:rPr>
              <w:t>0</w:t>
            </w:r>
          </w:p>
        </w:tc>
      </w:tr>
      <w:tr w:rsidR="00A17783" w:rsidRPr="0037149F" w14:paraId="41A9FB0A" w14:textId="77777777" w:rsidTr="00F14759">
        <w:tc>
          <w:tcPr>
            <w:tcW w:w="867" w:type="pct"/>
            <w:vMerge w:val="restart"/>
            <w:vAlign w:val="center"/>
          </w:tcPr>
          <w:p w14:paraId="335CAA45" w14:textId="77777777" w:rsidR="00A17783" w:rsidRPr="0037149F" w:rsidRDefault="00A17783" w:rsidP="00A025F8">
            <w:pPr>
              <w:rPr>
                <w:szCs w:val="22"/>
                <w:lang w:val="hr-HR"/>
              </w:rPr>
            </w:pPr>
            <w:r w:rsidRPr="0037149F">
              <w:rPr>
                <w:szCs w:val="22"/>
                <w:lang w:val="hr-HR"/>
              </w:rPr>
              <w:t>Anti-HB</w:t>
            </w:r>
          </w:p>
          <w:p w14:paraId="04FCF981" w14:textId="77777777" w:rsidR="00A17783" w:rsidRPr="0037149F" w:rsidRDefault="00A17783" w:rsidP="00A025F8">
            <w:pPr>
              <w:rPr>
                <w:szCs w:val="22"/>
                <w:lang w:val="hr-HR"/>
              </w:rPr>
            </w:pPr>
            <w:r w:rsidRPr="0037149F">
              <w:rPr>
                <w:szCs w:val="22"/>
                <w:lang w:val="hr-HR"/>
              </w:rPr>
              <w:t>(</w:t>
            </w:r>
            <w:r w:rsidRPr="0037149F">
              <w:rPr>
                <w:szCs w:val="22"/>
                <w:lang w:val="hr-HR"/>
              </w:rPr>
              <w:sym w:font="Symbol" w:char="F0B3"/>
            </w:r>
            <w:r w:rsidRPr="0037149F">
              <w:rPr>
                <w:szCs w:val="22"/>
                <w:lang w:val="hr-HR"/>
              </w:rPr>
              <w:t xml:space="preserve"> 10 mIU/ml) </w:t>
            </w:r>
          </w:p>
        </w:tc>
        <w:tc>
          <w:tcPr>
            <w:tcW w:w="1246" w:type="pct"/>
            <w:gridSpan w:val="2"/>
            <w:vAlign w:val="center"/>
          </w:tcPr>
          <w:p w14:paraId="77FC7492" w14:textId="77777777" w:rsidR="00A17783" w:rsidRPr="0037149F" w:rsidRDefault="00A17783" w:rsidP="00A025F8">
            <w:pPr>
              <w:ind w:left="34"/>
              <w:rPr>
                <w:szCs w:val="22"/>
                <w:lang w:val="hr-HR"/>
              </w:rPr>
            </w:pPr>
            <w:r w:rsidRPr="0037149F">
              <w:rPr>
                <w:szCs w:val="22"/>
                <w:lang w:val="hr-HR"/>
              </w:rPr>
              <w:t xml:space="preserve">S cijepljenjem protiv </w:t>
            </w:r>
          </w:p>
          <w:p w14:paraId="2B10F369" w14:textId="77777777" w:rsidR="00A17783" w:rsidRPr="0037149F" w:rsidRDefault="00A17783" w:rsidP="00A025F8">
            <w:pPr>
              <w:ind w:left="34"/>
              <w:rPr>
                <w:szCs w:val="22"/>
                <w:lang w:val="hr-HR"/>
              </w:rPr>
            </w:pPr>
            <w:r w:rsidRPr="0037149F">
              <w:rPr>
                <w:szCs w:val="22"/>
                <w:lang w:val="hr-HR"/>
              </w:rPr>
              <w:t>hepatitisa B po rođenju</w:t>
            </w:r>
          </w:p>
        </w:tc>
        <w:tc>
          <w:tcPr>
            <w:tcW w:w="946" w:type="pct"/>
            <w:vAlign w:val="center"/>
          </w:tcPr>
          <w:p w14:paraId="4456CC0D" w14:textId="77777777" w:rsidR="00A17783" w:rsidRPr="0037149F" w:rsidRDefault="00B672E5" w:rsidP="00A025F8">
            <w:pPr>
              <w:jc w:val="center"/>
              <w:rPr>
                <w:szCs w:val="22"/>
                <w:lang w:val="hr-HR"/>
              </w:rPr>
            </w:pPr>
            <w:r w:rsidRPr="0037149F">
              <w:rPr>
                <w:szCs w:val="22"/>
                <w:lang w:val="hr-HR"/>
              </w:rPr>
              <w:t>/</w:t>
            </w:r>
          </w:p>
        </w:tc>
        <w:tc>
          <w:tcPr>
            <w:tcW w:w="600" w:type="pct"/>
            <w:vAlign w:val="center"/>
          </w:tcPr>
          <w:p w14:paraId="50DEDE72" w14:textId="77777777" w:rsidR="00A17783" w:rsidRPr="0037149F" w:rsidRDefault="00A17783" w:rsidP="00A025F8">
            <w:pPr>
              <w:jc w:val="center"/>
              <w:rPr>
                <w:szCs w:val="22"/>
                <w:lang w:val="hr-HR"/>
              </w:rPr>
            </w:pPr>
            <w:r w:rsidRPr="0037149F">
              <w:rPr>
                <w:szCs w:val="22"/>
                <w:lang w:val="hr-HR"/>
              </w:rPr>
              <w:t>100,0</w:t>
            </w:r>
          </w:p>
        </w:tc>
        <w:tc>
          <w:tcPr>
            <w:tcW w:w="730" w:type="pct"/>
            <w:vAlign w:val="center"/>
          </w:tcPr>
          <w:p w14:paraId="11089F72" w14:textId="77777777" w:rsidR="00A17783" w:rsidRPr="0037149F" w:rsidRDefault="00A17783" w:rsidP="00A025F8">
            <w:pPr>
              <w:jc w:val="center"/>
              <w:rPr>
                <w:szCs w:val="22"/>
                <w:lang w:val="hr-HR"/>
              </w:rPr>
            </w:pPr>
            <w:r w:rsidRPr="0037149F">
              <w:rPr>
                <w:szCs w:val="22"/>
                <w:lang w:val="hr-HR"/>
              </w:rPr>
              <w:t>/</w:t>
            </w:r>
          </w:p>
        </w:tc>
        <w:tc>
          <w:tcPr>
            <w:tcW w:w="611" w:type="pct"/>
            <w:vAlign w:val="center"/>
          </w:tcPr>
          <w:p w14:paraId="12D99EB3" w14:textId="77777777" w:rsidR="00A17783" w:rsidRPr="0037149F" w:rsidRDefault="00D46060" w:rsidP="00A025F8">
            <w:pPr>
              <w:jc w:val="center"/>
              <w:rPr>
                <w:szCs w:val="22"/>
                <w:lang w:val="hr-HR"/>
              </w:rPr>
            </w:pPr>
            <w:r w:rsidRPr="0037149F">
              <w:rPr>
                <w:szCs w:val="22"/>
                <w:lang w:val="hr-HR"/>
              </w:rPr>
              <w:t>99,7</w:t>
            </w:r>
          </w:p>
        </w:tc>
      </w:tr>
      <w:tr w:rsidR="00A17783" w:rsidRPr="0037149F" w14:paraId="783D6E11" w14:textId="77777777" w:rsidTr="00F14759">
        <w:tc>
          <w:tcPr>
            <w:tcW w:w="867" w:type="pct"/>
            <w:vMerge/>
          </w:tcPr>
          <w:p w14:paraId="31108972" w14:textId="77777777" w:rsidR="00A17783" w:rsidRPr="0037149F" w:rsidRDefault="00A17783" w:rsidP="00A025F8">
            <w:pPr>
              <w:rPr>
                <w:szCs w:val="22"/>
                <w:lang w:val="hr-HR"/>
              </w:rPr>
            </w:pPr>
          </w:p>
        </w:tc>
        <w:tc>
          <w:tcPr>
            <w:tcW w:w="1246" w:type="pct"/>
            <w:gridSpan w:val="2"/>
            <w:vAlign w:val="center"/>
          </w:tcPr>
          <w:p w14:paraId="6275B9F2" w14:textId="77777777" w:rsidR="00A17783" w:rsidRPr="0037149F" w:rsidRDefault="00A17783" w:rsidP="00A025F8">
            <w:pPr>
              <w:spacing w:before="60" w:after="60"/>
              <w:rPr>
                <w:szCs w:val="22"/>
                <w:lang w:val="hr-HR"/>
              </w:rPr>
            </w:pPr>
            <w:r w:rsidRPr="0037149F">
              <w:rPr>
                <w:szCs w:val="22"/>
                <w:lang w:val="hr-HR"/>
              </w:rPr>
              <w:t>Bez cijepljenja protiv hepatitisa B po rođenju</w:t>
            </w:r>
          </w:p>
        </w:tc>
        <w:tc>
          <w:tcPr>
            <w:tcW w:w="946" w:type="pct"/>
            <w:vAlign w:val="center"/>
          </w:tcPr>
          <w:p w14:paraId="596B6975" w14:textId="77777777" w:rsidR="00A17783" w:rsidRPr="0037149F" w:rsidRDefault="00A17783" w:rsidP="00A025F8">
            <w:pPr>
              <w:jc w:val="center"/>
              <w:rPr>
                <w:szCs w:val="22"/>
                <w:lang w:val="hr-HR"/>
              </w:rPr>
            </w:pPr>
            <w:r w:rsidRPr="0037149F">
              <w:rPr>
                <w:szCs w:val="22"/>
                <w:lang w:val="hr-HR"/>
              </w:rPr>
              <w:t>96,4</w:t>
            </w:r>
          </w:p>
        </w:tc>
        <w:tc>
          <w:tcPr>
            <w:tcW w:w="600" w:type="pct"/>
            <w:vAlign w:val="center"/>
          </w:tcPr>
          <w:p w14:paraId="08B9809A" w14:textId="77777777" w:rsidR="00A17783" w:rsidRPr="0037149F" w:rsidRDefault="00A17783" w:rsidP="00A025F8">
            <w:pPr>
              <w:jc w:val="center"/>
              <w:rPr>
                <w:szCs w:val="22"/>
                <w:lang w:val="hr-HR"/>
              </w:rPr>
            </w:pPr>
            <w:r w:rsidRPr="0037149F">
              <w:rPr>
                <w:szCs w:val="22"/>
                <w:lang w:val="hr-HR"/>
              </w:rPr>
              <w:t>98,5</w:t>
            </w:r>
          </w:p>
        </w:tc>
        <w:tc>
          <w:tcPr>
            <w:tcW w:w="730" w:type="pct"/>
            <w:vAlign w:val="center"/>
          </w:tcPr>
          <w:p w14:paraId="4F875847" w14:textId="77777777" w:rsidR="00A17783" w:rsidRPr="0037149F" w:rsidRDefault="00C84E80" w:rsidP="00A025F8">
            <w:pPr>
              <w:jc w:val="center"/>
              <w:rPr>
                <w:szCs w:val="22"/>
                <w:lang w:val="hr-HR"/>
              </w:rPr>
            </w:pPr>
            <w:r>
              <w:rPr>
                <w:szCs w:val="22"/>
                <w:lang w:val="hr-HR"/>
              </w:rPr>
              <w:t>98,9</w:t>
            </w:r>
          </w:p>
        </w:tc>
        <w:tc>
          <w:tcPr>
            <w:tcW w:w="611" w:type="pct"/>
            <w:vAlign w:val="center"/>
          </w:tcPr>
          <w:p w14:paraId="16528ED0" w14:textId="77777777" w:rsidR="00A17783" w:rsidRPr="0037149F" w:rsidRDefault="00A17783" w:rsidP="00A025F8">
            <w:pPr>
              <w:jc w:val="center"/>
              <w:rPr>
                <w:szCs w:val="22"/>
                <w:lang w:val="hr-HR"/>
              </w:rPr>
            </w:pPr>
            <w:r w:rsidRPr="0037149F">
              <w:rPr>
                <w:szCs w:val="22"/>
                <w:lang w:val="hr-HR"/>
              </w:rPr>
              <w:t>99,4</w:t>
            </w:r>
          </w:p>
        </w:tc>
      </w:tr>
      <w:tr w:rsidR="001A5DE6" w:rsidRPr="0037149F" w14:paraId="3F13B82D" w14:textId="77777777" w:rsidTr="001A5DE6">
        <w:tc>
          <w:tcPr>
            <w:tcW w:w="2113" w:type="pct"/>
            <w:gridSpan w:val="3"/>
          </w:tcPr>
          <w:p w14:paraId="67B47E54" w14:textId="77777777" w:rsidR="001A5DE6" w:rsidRPr="0037149F" w:rsidRDefault="001A5DE6" w:rsidP="00A025F8">
            <w:pPr>
              <w:rPr>
                <w:szCs w:val="22"/>
                <w:lang w:val="hr-HR"/>
              </w:rPr>
            </w:pPr>
            <w:r w:rsidRPr="0037149F">
              <w:rPr>
                <w:szCs w:val="22"/>
                <w:lang w:val="hr-HR"/>
              </w:rPr>
              <w:t>Anti-Polio tip 1</w:t>
            </w:r>
          </w:p>
          <w:p w14:paraId="125F5BF9" w14:textId="77777777" w:rsidR="001A5DE6" w:rsidRPr="0037149F" w:rsidRDefault="001A5DE6" w:rsidP="00A025F8">
            <w:pPr>
              <w:rPr>
                <w:szCs w:val="22"/>
                <w:lang w:val="hr-HR"/>
              </w:rPr>
            </w:pPr>
            <w:r w:rsidRPr="0037149F">
              <w:rPr>
                <w:szCs w:val="22"/>
                <w:lang w:val="hr-HR"/>
              </w:rPr>
              <w:t>(</w:t>
            </w:r>
            <w:r w:rsidRPr="0037149F">
              <w:rPr>
                <w:szCs w:val="22"/>
                <w:lang w:val="hr-HR"/>
              </w:rPr>
              <w:sym w:font="Symbol" w:char="F0B3"/>
            </w:r>
            <w:r w:rsidRPr="0037149F">
              <w:rPr>
                <w:szCs w:val="22"/>
                <w:lang w:val="hr-HR"/>
              </w:rPr>
              <w:t> 8 (1/razrjeđenje))</w:t>
            </w:r>
          </w:p>
        </w:tc>
        <w:tc>
          <w:tcPr>
            <w:tcW w:w="946" w:type="pct"/>
            <w:vAlign w:val="center"/>
          </w:tcPr>
          <w:p w14:paraId="6F5811CE" w14:textId="77777777" w:rsidR="001A5DE6" w:rsidRPr="0037149F" w:rsidRDefault="001A5DE6" w:rsidP="00A025F8">
            <w:pPr>
              <w:jc w:val="center"/>
              <w:rPr>
                <w:szCs w:val="22"/>
                <w:lang w:val="hr-HR"/>
              </w:rPr>
            </w:pPr>
            <w:r w:rsidRPr="0037149F">
              <w:rPr>
                <w:szCs w:val="22"/>
                <w:lang w:val="hr-HR"/>
              </w:rPr>
              <w:t>100,0</w:t>
            </w:r>
          </w:p>
        </w:tc>
        <w:tc>
          <w:tcPr>
            <w:tcW w:w="600" w:type="pct"/>
            <w:vAlign w:val="center"/>
          </w:tcPr>
          <w:p w14:paraId="20B00E70" w14:textId="77777777" w:rsidR="001A5DE6" w:rsidRPr="0037149F" w:rsidRDefault="001A5DE6" w:rsidP="00A025F8">
            <w:pPr>
              <w:jc w:val="center"/>
              <w:rPr>
                <w:szCs w:val="22"/>
                <w:lang w:val="hr-HR"/>
              </w:rPr>
            </w:pPr>
            <w:r w:rsidRPr="0037149F">
              <w:rPr>
                <w:szCs w:val="22"/>
                <w:lang w:val="hr-HR"/>
              </w:rPr>
              <w:t>100,0</w:t>
            </w:r>
          </w:p>
        </w:tc>
        <w:tc>
          <w:tcPr>
            <w:tcW w:w="730" w:type="pct"/>
            <w:vAlign w:val="center"/>
          </w:tcPr>
          <w:p w14:paraId="1D26A93E" w14:textId="77777777" w:rsidR="001A5DE6" w:rsidRPr="0037149F" w:rsidRDefault="00C84E80" w:rsidP="00A025F8">
            <w:pPr>
              <w:jc w:val="center"/>
              <w:rPr>
                <w:szCs w:val="22"/>
                <w:lang w:val="hr-HR"/>
              </w:rPr>
            </w:pPr>
            <w:r>
              <w:rPr>
                <w:szCs w:val="22"/>
                <w:lang w:val="hr-HR"/>
              </w:rPr>
              <w:t>98,9</w:t>
            </w:r>
          </w:p>
        </w:tc>
        <w:tc>
          <w:tcPr>
            <w:tcW w:w="611" w:type="pct"/>
            <w:vAlign w:val="center"/>
          </w:tcPr>
          <w:p w14:paraId="6F377F18" w14:textId="77777777" w:rsidR="001A5DE6" w:rsidRPr="0037149F" w:rsidRDefault="001A5DE6" w:rsidP="00A025F8">
            <w:pPr>
              <w:jc w:val="center"/>
              <w:rPr>
                <w:szCs w:val="22"/>
                <w:lang w:val="hr-HR"/>
              </w:rPr>
            </w:pPr>
            <w:r w:rsidRPr="0037149F">
              <w:rPr>
                <w:szCs w:val="22"/>
                <w:lang w:val="hr-HR"/>
              </w:rPr>
              <w:t>100,0</w:t>
            </w:r>
          </w:p>
        </w:tc>
      </w:tr>
      <w:tr w:rsidR="001A5DE6" w:rsidRPr="0037149F" w14:paraId="319165C4" w14:textId="77777777" w:rsidTr="001A5DE6">
        <w:tc>
          <w:tcPr>
            <w:tcW w:w="2113" w:type="pct"/>
            <w:gridSpan w:val="3"/>
          </w:tcPr>
          <w:p w14:paraId="728D64F2" w14:textId="77777777" w:rsidR="001A5DE6" w:rsidRPr="0037149F" w:rsidRDefault="001A5DE6" w:rsidP="00A025F8">
            <w:pPr>
              <w:rPr>
                <w:szCs w:val="22"/>
                <w:lang w:val="hr-HR"/>
              </w:rPr>
            </w:pPr>
            <w:r w:rsidRPr="0037149F">
              <w:rPr>
                <w:szCs w:val="22"/>
                <w:lang w:val="hr-HR"/>
              </w:rPr>
              <w:t>Anti-Polio tip 2</w:t>
            </w:r>
          </w:p>
          <w:p w14:paraId="35668682" w14:textId="77777777" w:rsidR="001A5DE6" w:rsidRPr="0037149F" w:rsidRDefault="001A5DE6" w:rsidP="00A025F8">
            <w:pPr>
              <w:rPr>
                <w:szCs w:val="22"/>
                <w:lang w:val="hr-HR"/>
              </w:rPr>
            </w:pPr>
            <w:r w:rsidRPr="0037149F">
              <w:rPr>
                <w:szCs w:val="22"/>
                <w:lang w:val="hr-HR"/>
              </w:rPr>
              <w:t>(</w:t>
            </w:r>
            <w:r w:rsidRPr="0037149F">
              <w:rPr>
                <w:szCs w:val="22"/>
                <w:lang w:val="hr-HR"/>
              </w:rPr>
              <w:sym w:font="Symbol" w:char="F0B3"/>
            </w:r>
            <w:r w:rsidRPr="0037149F">
              <w:rPr>
                <w:szCs w:val="22"/>
                <w:lang w:val="hr-HR"/>
              </w:rPr>
              <w:t> 8 (1/razrjeđenje))</w:t>
            </w:r>
          </w:p>
        </w:tc>
        <w:tc>
          <w:tcPr>
            <w:tcW w:w="946" w:type="pct"/>
            <w:vAlign w:val="center"/>
          </w:tcPr>
          <w:p w14:paraId="394306F6" w14:textId="77777777" w:rsidR="001A5DE6" w:rsidRPr="0037149F" w:rsidRDefault="001A5DE6" w:rsidP="00A025F8">
            <w:pPr>
              <w:jc w:val="center"/>
              <w:rPr>
                <w:szCs w:val="22"/>
                <w:lang w:val="hr-HR"/>
              </w:rPr>
            </w:pPr>
            <w:r w:rsidRPr="0037149F">
              <w:rPr>
                <w:szCs w:val="22"/>
                <w:lang w:val="hr-HR"/>
              </w:rPr>
              <w:t>100,0</w:t>
            </w:r>
          </w:p>
        </w:tc>
        <w:tc>
          <w:tcPr>
            <w:tcW w:w="600" w:type="pct"/>
            <w:vAlign w:val="center"/>
          </w:tcPr>
          <w:p w14:paraId="5B6EEE1F" w14:textId="77777777" w:rsidR="001A5DE6" w:rsidRPr="0037149F" w:rsidRDefault="001A5DE6" w:rsidP="00A025F8">
            <w:pPr>
              <w:jc w:val="center"/>
              <w:rPr>
                <w:szCs w:val="22"/>
                <w:lang w:val="hr-HR"/>
              </w:rPr>
            </w:pPr>
            <w:r w:rsidRPr="0037149F">
              <w:rPr>
                <w:szCs w:val="22"/>
                <w:lang w:val="hr-HR"/>
              </w:rPr>
              <w:t>100,0</w:t>
            </w:r>
          </w:p>
        </w:tc>
        <w:tc>
          <w:tcPr>
            <w:tcW w:w="730" w:type="pct"/>
            <w:vAlign w:val="center"/>
          </w:tcPr>
          <w:p w14:paraId="49B20489" w14:textId="77777777" w:rsidR="001A5DE6" w:rsidRPr="0037149F" w:rsidRDefault="001A5DE6" w:rsidP="00A025F8">
            <w:pPr>
              <w:jc w:val="center"/>
              <w:rPr>
                <w:szCs w:val="22"/>
                <w:lang w:val="hr-HR"/>
              </w:rPr>
            </w:pPr>
            <w:r w:rsidRPr="0037149F">
              <w:rPr>
                <w:szCs w:val="22"/>
                <w:lang w:val="hr-HR"/>
              </w:rPr>
              <w:t>100,0</w:t>
            </w:r>
          </w:p>
        </w:tc>
        <w:tc>
          <w:tcPr>
            <w:tcW w:w="611" w:type="pct"/>
            <w:vAlign w:val="center"/>
          </w:tcPr>
          <w:p w14:paraId="4D64DD7A" w14:textId="77777777" w:rsidR="001A5DE6" w:rsidRPr="0037149F" w:rsidRDefault="001A5DE6" w:rsidP="00A025F8">
            <w:pPr>
              <w:jc w:val="center"/>
              <w:rPr>
                <w:szCs w:val="22"/>
                <w:lang w:val="hr-HR"/>
              </w:rPr>
            </w:pPr>
            <w:r w:rsidRPr="0037149F">
              <w:rPr>
                <w:szCs w:val="22"/>
                <w:lang w:val="hr-HR"/>
              </w:rPr>
              <w:t>100,0</w:t>
            </w:r>
          </w:p>
        </w:tc>
      </w:tr>
      <w:tr w:rsidR="001A5DE6" w:rsidRPr="0037149F" w14:paraId="5406FC61" w14:textId="77777777" w:rsidTr="001A5DE6">
        <w:tc>
          <w:tcPr>
            <w:tcW w:w="2113" w:type="pct"/>
            <w:gridSpan w:val="3"/>
          </w:tcPr>
          <w:p w14:paraId="31F9DEE1" w14:textId="77777777" w:rsidR="001A5DE6" w:rsidRPr="0037149F" w:rsidRDefault="001A5DE6" w:rsidP="00A025F8">
            <w:pPr>
              <w:rPr>
                <w:szCs w:val="22"/>
                <w:lang w:val="hr-HR"/>
              </w:rPr>
            </w:pPr>
            <w:r w:rsidRPr="0037149F">
              <w:rPr>
                <w:szCs w:val="22"/>
                <w:lang w:val="hr-HR"/>
              </w:rPr>
              <w:t>Anti-Polio tip 3</w:t>
            </w:r>
          </w:p>
          <w:p w14:paraId="59E82CF0" w14:textId="77777777" w:rsidR="001A5DE6" w:rsidRPr="0037149F" w:rsidRDefault="001A5DE6" w:rsidP="00A025F8">
            <w:pPr>
              <w:rPr>
                <w:szCs w:val="22"/>
                <w:lang w:val="hr-HR"/>
              </w:rPr>
            </w:pPr>
            <w:r w:rsidRPr="0037149F">
              <w:rPr>
                <w:szCs w:val="22"/>
                <w:lang w:val="hr-HR"/>
              </w:rPr>
              <w:t>(</w:t>
            </w:r>
            <w:r w:rsidRPr="0037149F">
              <w:rPr>
                <w:szCs w:val="22"/>
                <w:lang w:val="hr-HR"/>
              </w:rPr>
              <w:sym w:font="Symbol" w:char="F0B3"/>
            </w:r>
            <w:r w:rsidRPr="0037149F">
              <w:rPr>
                <w:szCs w:val="22"/>
                <w:lang w:val="hr-HR"/>
              </w:rPr>
              <w:t> 8 (1/razrjeđenje))</w:t>
            </w:r>
          </w:p>
        </w:tc>
        <w:tc>
          <w:tcPr>
            <w:tcW w:w="946" w:type="pct"/>
            <w:vAlign w:val="center"/>
          </w:tcPr>
          <w:p w14:paraId="3B10CCCD" w14:textId="77777777" w:rsidR="001A5DE6" w:rsidRPr="0037149F" w:rsidRDefault="001A5DE6" w:rsidP="00A025F8">
            <w:pPr>
              <w:jc w:val="center"/>
              <w:rPr>
                <w:szCs w:val="22"/>
                <w:lang w:val="hr-HR"/>
              </w:rPr>
            </w:pPr>
            <w:r w:rsidRPr="0037149F">
              <w:rPr>
                <w:szCs w:val="22"/>
                <w:lang w:val="hr-HR"/>
              </w:rPr>
              <w:t>99,6</w:t>
            </w:r>
          </w:p>
        </w:tc>
        <w:tc>
          <w:tcPr>
            <w:tcW w:w="600" w:type="pct"/>
            <w:vAlign w:val="center"/>
          </w:tcPr>
          <w:p w14:paraId="0E8DB79B" w14:textId="77777777" w:rsidR="001A5DE6" w:rsidRPr="0037149F" w:rsidRDefault="001A5DE6" w:rsidP="00A025F8">
            <w:pPr>
              <w:jc w:val="center"/>
              <w:rPr>
                <w:szCs w:val="22"/>
                <w:lang w:val="hr-HR"/>
              </w:rPr>
            </w:pPr>
            <w:r w:rsidRPr="0037149F">
              <w:rPr>
                <w:szCs w:val="22"/>
                <w:lang w:val="hr-HR"/>
              </w:rPr>
              <w:t>100,0</w:t>
            </w:r>
          </w:p>
        </w:tc>
        <w:tc>
          <w:tcPr>
            <w:tcW w:w="730" w:type="pct"/>
            <w:vAlign w:val="center"/>
          </w:tcPr>
          <w:p w14:paraId="6DC974B2" w14:textId="77777777" w:rsidR="001A5DE6" w:rsidRPr="0037149F" w:rsidRDefault="001A5DE6" w:rsidP="00A025F8">
            <w:pPr>
              <w:jc w:val="center"/>
              <w:rPr>
                <w:szCs w:val="22"/>
                <w:lang w:val="hr-HR"/>
              </w:rPr>
            </w:pPr>
            <w:r w:rsidRPr="0037149F">
              <w:rPr>
                <w:szCs w:val="22"/>
                <w:lang w:val="hr-HR"/>
              </w:rPr>
              <w:t>100,0</w:t>
            </w:r>
          </w:p>
        </w:tc>
        <w:tc>
          <w:tcPr>
            <w:tcW w:w="611" w:type="pct"/>
            <w:vAlign w:val="center"/>
          </w:tcPr>
          <w:p w14:paraId="648EC420" w14:textId="77777777" w:rsidR="001A5DE6" w:rsidRPr="0037149F" w:rsidRDefault="001A5DE6" w:rsidP="00A025F8">
            <w:pPr>
              <w:jc w:val="center"/>
              <w:rPr>
                <w:szCs w:val="22"/>
                <w:lang w:val="hr-HR"/>
              </w:rPr>
            </w:pPr>
            <w:r w:rsidRPr="0037149F">
              <w:rPr>
                <w:szCs w:val="22"/>
                <w:lang w:val="hr-HR"/>
              </w:rPr>
              <w:t>100,0</w:t>
            </w:r>
          </w:p>
        </w:tc>
      </w:tr>
      <w:tr w:rsidR="00A17783" w:rsidRPr="0037149F" w14:paraId="6A521DEC" w14:textId="77777777" w:rsidTr="006B11E1">
        <w:tc>
          <w:tcPr>
            <w:tcW w:w="1051" w:type="pct"/>
            <w:gridSpan w:val="2"/>
            <w:tcBorders>
              <w:right w:val="nil"/>
            </w:tcBorders>
          </w:tcPr>
          <w:p w14:paraId="2B0CFFA3" w14:textId="77777777" w:rsidR="00A17783" w:rsidRPr="0037149F" w:rsidRDefault="00A17783" w:rsidP="00A025F8">
            <w:pPr>
              <w:rPr>
                <w:szCs w:val="22"/>
                <w:lang w:val="hr-HR"/>
              </w:rPr>
            </w:pPr>
            <w:r w:rsidRPr="0037149F">
              <w:rPr>
                <w:szCs w:val="22"/>
                <w:lang w:val="hr-HR"/>
              </w:rPr>
              <w:t>Anti-PRP</w:t>
            </w:r>
          </w:p>
          <w:p w14:paraId="2CB7E75C" w14:textId="77777777" w:rsidR="00A17783" w:rsidRPr="0037149F" w:rsidRDefault="00A17783" w:rsidP="00A025F8">
            <w:pPr>
              <w:rPr>
                <w:szCs w:val="22"/>
                <w:lang w:val="hr-HR"/>
              </w:rPr>
            </w:pPr>
            <w:r w:rsidRPr="0037149F">
              <w:rPr>
                <w:szCs w:val="22"/>
                <w:lang w:val="hr-HR"/>
              </w:rPr>
              <w:t>(</w:t>
            </w:r>
            <w:r w:rsidRPr="0037149F">
              <w:rPr>
                <w:szCs w:val="22"/>
                <w:lang w:val="hr-HR"/>
              </w:rPr>
              <w:sym w:font="Symbol" w:char="F0B3"/>
            </w:r>
            <w:r w:rsidRPr="0037149F">
              <w:rPr>
                <w:szCs w:val="22"/>
                <w:lang w:val="hr-HR"/>
              </w:rPr>
              <w:t xml:space="preserve"> 1,0 µg/ml) </w:t>
            </w:r>
          </w:p>
        </w:tc>
        <w:tc>
          <w:tcPr>
            <w:tcW w:w="1062" w:type="pct"/>
            <w:tcBorders>
              <w:left w:val="nil"/>
            </w:tcBorders>
          </w:tcPr>
          <w:p w14:paraId="2633716A" w14:textId="77777777" w:rsidR="00A17783" w:rsidRPr="0037149F" w:rsidRDefault="00A17783" w:rsidP="00A025F8">
            <w:pPr>
              <w:rPr>
                <w:szCs w:val="22"/>
                <w:lang w:val="hr-HR"/>
              </w:rPr>
            </w:pPr>
          </w:p>
        </w:tc>
        <w:tc>
          <w:tcPr>
            <w:tcW w:w="946" w:type="pct"/>
            <w:vAlign w:val="center"/>
          </w:tcPr>
          <w:p w14:paraId="1E92C3CE" w14:textId="77777777" w:rsidR="00A17783" w:rsidRPr="0037149F" w:rsidRDefault="00A17783" w:rsidP="00A025F8">
            <w:pPr>
              <w:jc w:val="center"/>
              <w:rPr>
                <w:szCs w:val="22"/>
                <w:lang w:val="hr-HR"/>
              </w:rPr>
            </w:pPr>
            <w:r w:rsidRPr="0037149F">
              <w:rPr>
                <w:szCs w:val="22"/>
                <w:lang w:val="hr-HR"/>
              </w:rPr>
              <w:t>93,5</w:t>
            </w:r>
          </w:p>
        </w:tc>
        <w:tc>
          <w:tcPr>
            <w:tcW w:w="600" w:type="pct"/>
            <w:vAlign w:val="center"/>
          </w:tcPr>
          <w:p w14:paraId="7F6E7692" w14:textId="77777777" w:rsidR="00A17783" w:rsidRPr="0037149F" w:rsidRDefault="00A17783" w:rsidP="00A025F8">
            <w:pPr>
              <w:jc w:val="center"/>
              <w:rPr>
                <w:szCs w:val="22"/>
                <w:lang w:val="hr-HR"/>
              </w:rPr>
            </w:pPr>
            <w:r w:rsidRPr="0037149F">
              <w:rPr>
                <w:szCs w:val="22"/>
                <w:lang w:val="hr-HR"/>
              </w:rPr>
              <w:t>98,5</w:t>
            </w:r>
          </w:p>
        </w:tc>
        <w:tc>
          <w:tcPr>
            <w:tcW w:w="730" w:type="pct"/>
            <w:vAlign w:val="center"/>
          </w:tcPr>
          <w:p w14:paraId="4BC7BCD8" w14:textId="77777777" w:rsidR="00A17783" w:rsidRPr="0037149F" w:rsidRDefault="00C84E80" w:rsidP="00A025F8">
            <w:pPr>
              <w:jc w:val="center"/>
              <w:rPr>
                <w:szCs w:val="22"/>
                <w:lang w:val="hr-HR"/>
              </w:rPr>
            </w:pPr>
            <w:r>
              <w:rPr>
                <w:szCs w:val="22"/>
                <w:lang w:val="hr-HR"/>
              </w:rPr>
              <w:t>98,9</w:t>
            </w:r>
          </w:p>
        </w:tc>
        <w:tc>
          <w:tcPr>
            <w:tcW w:w="611" w:type="pct"/>
            <w:vAlign w:val="center"/>
          </w:tcPr>
          <w:p w14:paraId="48A48369" w14:textId="77777777" w:rsidR="00A17783" w:rsidRPr="0037149F" w:rsidRDefault="00A17783" w:rsidP="00A025F8">
            <w:pPr>
              <w:jc w:val="center"/>
              <w:rPr>
                <w:szCs w:val="22"/>
                <w:lang w:val="hr-HR"/>
              </w:rPr>
            </w:pPr>
            <w:r w:rsidRPr="0037149F">
              <w:rPr>
                <w:szCs w:val="22"/>
                <w:lang w:val="hr-HR"/>
              </w:rPr>
              <w:t>98,3</w:t>
            </w:r>
          </w:p>
        </w:tc>
      </w:tr>
    </w:tbl>
    <w:p w14:paraId="6B52CB36" w14:textId="77777777" w:rsidR="00715C8B" w:rsidRPr="00586BAB" w:rsidRDefault="008A0B2C" w:rsidP="00983896">
      <w:pPr>
        <w:shd w:val="clear" w:color="auto" w:fill="FFFFFF"/>
        <w:spacing w:line="240" w:lineRule="auto"/>
        <w:rPr>
          <w:sz w:val="20"/>
          <w:lang w:val="hr-HR"/>
        </w:rPr>
      </w:pPr>
      <w:r w:rsidRPr="00586BAB">
        <w:rPr>
          <w:sz w:val="20"/>
          <w:lang w:val="hr-HR"/>
        </w:rPr>
        <w:t xml:space="preserve">* </w:t>
      </w:r>
      <w:r w:rsidR="00694228">
        <w:rPr>
          <w:sz w:val="20"/>
          <w:lang w:val="hr-HR"/>
        </w:rPr>
        <w:t>Općenito p</w:t>
      </w:r>
      <w:r w:rsidR="0099591B" w:rsidRPr="00586BAB">
        <w:rPr>
          <w:sz w:val="20"/>
          <w:lang w:val="hr-HR"/>
        </w:rPr>
        <w:t>rihvatljivo kao zamjena (PT, FHA) ili kao korelacija zaštite (ostale komponente)</w:t>
      </w:r>
    </w:p>
    <w:p w14:paraId="624AC6B5" w14:textId="77777777" w:rsidR="00715C8B" w:rsidRPr="00586BAB" w:rsidRDefault="00715C8B" w:rsidP="00A025F8">
      <w:pPr>
        <w:shd w:val="clear" w:color="auto" w:fill="FFFFFF"/>
        <w:spacing w:line="240" w:lineRule="auto"/>
        <w:rPr>
          <w:sz w:val="20"/>
          <w:lang w:val="hr-HR"/>
        </w:rPr>
      </w:pPr>
      <w:r w:rsidRPr="00586BAB">
        <w:rPr>
          <w:sz w:val="20"/>
          <w:lang w:val="hr-HR"/>
        </w:rPr>
        <w:t>N</w:t>
      </w:r>
      <w:r w:rsidR="00BA7423">
        <w:rPr>
          <w:sz w:val="20"/>
          <w:lang w:val="hr-HR"/>
        </w:rPr>
        <w:t xml:space="preserve"> </w:t>
      </w:r>
      <w:r w:rsidRPr="00586BAB">
        <w:rPr>
          <w:sz w:val="20"/>
          <w:lang w:val="hr-HR"/>
        </w:rPr>
        <w:t>=</w:t>
      </w:r>
      <w:r w:rsidR="00BA7423">
        <w:rPr>
          <w:sz w:val="20"/>
          <w:lang w:val="hr-HR"/>
        </w:rPr>
        <w:t xml:space="preserve"> </w:t>
      </w:r>
      <w:r w:rsidRPr="00586BAB">
        <w:rPr>
          <w:sz w:val="20"/>
          <w:lang w:val="hr-HR"/>
        </w:rPr>
        <w:t>broj ispitanika (prema protokolu)</w:t>
      </w:r>
    </w:p>
    <w:p w14:paraId="69B603C4" w14:textId="77777777" w:rsidR="00715C8B" w:rsidRPr="00586BAB" w:rsidRDefault="00715C8B" w:rsidP="00A025F8">
      <w:pPr>
        <w:shd w:val="clear" w:color="auto" w:fill="FFFFFF"/>
        <w:spacing w:line="240" w:lineRule="auto"/>
        <w:rPr>
          <w:sz w:val="20"/>
          <w:lang w:val="hr-HR"/>
        </w:rPr>
      </w:pPr>
      <w:r w:rsidRPr="00586BAB">
        <w:rPr>
          <w:sz w:val="20"/>
          <w:lang w:val="hr-HR"/>
        </w:rPr>
        <w:t>**</w:t>
      </w:r>
      <w:r w:rsidR="00BA7423">
        <w:rPr>
          <w:sz w:val="20"/>
          <w:lang w:val="hr-HR"/>
        </w:rPr>
        <w:t xml:space="preserve"> </w:t>
      </w:r>
      <w:r w:rsidRPr="00586BAB">
        <w:rPr>
          <w:sz w:val="20"/>
          <w:lang w:val="hr-HR"/>
        </w:rPr>
        <w:t>3,</w:t>
      </w:r>
      <w:r w:rsidR="00FE7C56" w:rsidRPr="00586BAB">
        <w:rPr>
          <w:sz w:val="20"/>
          <w:lang w:val="hr-HR"/>
        </w:rPr>
        <w:t xml:space="preserve"> </w:t>
      </w:r>
      <w:r w:rsidRPr="00586BAB">
        <w:rPr>
          <w:sz w:val="20"/>
          <w:lang w:val="hr-HR"/>
        </w:rPr>
        <w:t>5 mjeseci bez cijepljenj</w:t>
      </w:r>
      <w:r w:rsidR="00FE7C56" w:rsidRPr="00586BAB">
        <w:rPr>
          <w:sz w:val="20"/>
          <w:lang w:val="hr-HR"/>
        </w:rPr>
        <w:t>a</w:t>
      </w:r>
      <w:r w:rsidRPr="00586BAB">
        <w:rPr>
          <w:sz w:val="20"/>
          <w:lang w:val="hr-HR"/>
        </w:rPr>
        <w:t xml:space="preserve"> protiv hepatitisa </w:t>
      </w:r>
      <w:r w:rsidR="00FE7C56" w:rsidRPr="00586BAB">
        <w:rPr>
          <w:sz w:val="20"/>
          <w:lang w:val="hr-HR"/>
        </w:rPr>
        <w:t>B</w:t>
      </w:r>
      <w:r w:rsidRPr="00586BAB">
        <w:rPr>
          <w:sz w:val="20"/>
          <w:lang w:val="hr-HR"/>
        </w:rPr>
        <w:t xml:space="preserve"> po rođenju (Finska, Švedska)</w:t>
      </w:r>
    </w:p>
    <w:p w14:paraId="06BB5345" w14:textId="77777777" w:rsidR="00715C8B" w:rsidRPr="00586BAB" w:rsidRDefault="00715C8B" w:rsidP="00A025F8">
      <w:pPr>
        <w:shd w:val="clear" w:color="auto" w:fill="FFFFFF"/>
        <w:spacing w:line="240" w:lineRule="auto"/>
        <w:rPr>
          <w:sz w:val="20"/>
          <w:lang w:val="hr-HR"/>
        </w:rPr>
      </w:pPr>
      <w:r w:rsidRPr="00586BAB">
        <w:rPr>
          <w:sz w:val="20"/>
          <w:lang w:val="hr-HR"/>
        </w:rPr>
        <w:t xml:space="preserve">† 6, 10, 14 tjedana sa i bez cijepljenja protiv hepatitisa B pri rođenju (Južnoafrička Republika) </w:t>
      </w:r>
    </w:p>
    <w:p w14:paraId="5B76221B" w14:textId="77777777" w:rsidR="00715C8B" w:rsidRPr="00586BAB" w:rsidRDefault="00715C8B" w:rsidP="00A025F8">
      <w:pPr>
        <w:shd w:val="clear" w:color="auto" w:fill="FFFFFF"/>
        <w:spacing w:line="240" w:lineRule="auto"/>
        <w:rPr>
          <w:sz w:val="20"/>
          <w:lang w:val="hr-HR"/>
        </w:rPr>
      </w:pPr>
      <w:r w:rsidRPr="00586BAB">
        <w:rPr>
          <w:sz w:val="20"/>
          <w:lang w:val="hr-HR"/>
        </w:rPr>
        <w:t>†† 2, 3, 4 mjesec</w:t>
      </w:r>
      <w:r w:rsidR="00AC2788" w:rsidRPr="00586BAB">
        <w:rPr>
          <w:sz w:val="20"/>
          <w:lang w:val="hr-HR"/>
        </w:rPr>
        <w:t>i</w:t>
      </w:r>
      <w:r w:rsidRPr="00586BAB">
        <w:rPr>
          <w:sz w:val="20"/>
          <w:lang w:val="hr-HR"/>
        </w:rPr>
        <w:t xml:space="preserve"> bez cijepljenja protiv hepatitisa B pri rođenju (</w:t>
      </w:r>
      <w:r w:rsidR="00C84E80">
        <w:rPr>
          <w:sz w:val="20"/>
          <w:lang w:val="hr-HR"/>
        </w:rPr>
        <w:t>Finska</w:t>
      </w:r>
      <w:r w:rsidRPr="00586BAB">
        <w:rPr>
          <w:sz w:val="20"/>
          <w:lang w:val="hr-HR"/>
        </w:rPr>
        <w:t>)</w:t>
      </w:r>
    </w:p>
    <w:p w14:paraId="5E074DCF" w14:textId="77777777" w:rsidR="00715C8B" w:rsidRPr="00586BAB" w:rsidRDefault="00715C8B" w:rsidP="00A025F8">
      <w:pPr>
        <w:shd w:val="clear" w:color="auto" w:fill="FFFFFF"/>
        <w:spacing w:line="240" w:lineRule="auto"/>
        <w:rPr>
          <w:sz w:val="20"/>
          <w:lang w:val="hr-HR"/>
        </w:rPr>
      </w:pPr>
      <w:r w:rsidRPr="00586BAB">
        <w:rPr>
          <w:sz w:val="20"/>
          <w:lang w:val="hr-HR"/>
        </w:rPr>
        <w:t>‡</w:t>
      </w:r>
      <w:r w:rsidR="00BA7423">
        <w:rPr>
          <w:sz w:val="20"/>
          <w:lang w:val="hr-HR"/>
        </w:rPr>
        <w:t xml:space="preserve"> </w:t>
      </w:r>
      <w:r w:rsidRPr="00586BAB">
        <w:rPr>
          <w:sz w:val="20"/>
          <w:lang w:val="hr-HR"/>
        </w:rPr>
        <w:t>2, 4, 6 mjesec</w:t>
      </w:r>
      <w:r w:rsidR="00FE7C56" w:rsidRPr="00586BAB">
        <w:rPr>
          <w:sz w:val="20"/>
          <w:lang w:val="hr-HR"/>
        </w:rPr>
        <w:t>i</w:t>
      </w:r>
      <w:r w:rsidRPr="00586BAB">
        <w:rPr>
          <w:sz w:val="20"/>
          <w:lang w:val="hr-HR"/>
        </w:rPr>
        <w:t xml:space="preserve"> bez cijepljenja protiv hepatitisa B pri rođenju (Meksiko) i s cijepljenjem protiv hepatitisa B po rođenju (</w:t>
      </w:r>
      <w:r w:rsidR="00496705">
        <w:rPr>
          <w:sz w:val="20"/>
          <w:lang w:val="hr-HR"/>
        </w:rPr>
        <w:t>Kostarika</w:t>
      </w:r>
      <w:r w:rsidRPr="00586BAB">
        <w:rPr>
          <w:sz w:val="20"/>
          <w:lang w:val="hr-HR"/>
        </w:rPr>
        <w:t xml:space="preserve"> i Kolumbija)</w:t>
      </w:r>
    </w:p>
    <w:p w14:paraId="5940DC88" w14:textId="77777777" w:rsidR="00B55985" w:rsidRPr="00586BAB" w:rsidRDefault="00B55985" w:rsidP="00A025F8">
      <w:pPr>
        <w:shd w:val="clear" w:color="auto" w:fill="FFFFFF"/>
        <w:spacing w:line="240" w:lineRule="auto"/>
        <w:rPr>
          <w:sz w:val="20"/>
          <w:lang w:val="hr-HR"/>
        </w:rPr>
      </w:pPr>
      <w:r w:rsidRPr="00586BAB">
        <w:rPr>
          <w:sz w:val="20"/>
          <w:lang w:val="hr-HR"/>
        </w:rPr>
        <w:t>‡‡</w:t>
      </w:r>
      <w:r w:rsidR="004806C5" w:rsidRPr="00586BAB">
        <w:rPr>
          <w:sz w:val="20"/>
          <w:lang w:val="hr-HR"/>
        </w:rPr>
        <w:t xml:space="preserve"> Serokonverzija: minimalno četverostruko povećanje u usporedbi s razinom prije cijepljenja (prije 1. doze)</w:t>
      </w:r>
    </w:p>
    <w:p w14:paraId="2859418C" w14:textId="77777777" w:rsidR="00D46060" w:rsidRPr="00586BAB" w:rsidRDefault="00715C8B" w:rsidP="00A025F8">
      <w:pPr>
        <w:spacing w:line="240" w:lineRule="auto"/>
        <w:rPr>
          <w:sz w:val="20"/>
          <w:lang w:val="hr-HR"/>
        </w:rPr>
      </w:pPr>
      <w:r w:rsidRPr="00586BAB">
        <w:rPr>
          <w:sz w:val="20"/>
          <w:lang w:val="hr-HR"/>
        </w:rPr>
        <w:t>§</w:t>
      </w:r>
      <w:r w:rsidR="004806C5" w:rsidRPr="00586BAB">
        <w:rPr>
          <w:lang w:val="hr-HR"/>
        </w:rPr>
        <w:t xml:space="preserve"> </w:t>
      </w:r>
      <w:r w:rsidR="004806C5" w:rsidRPr="00586BAB">
        <w:rPr>
          <w:sz w:val="20"/>
          <w:lang w:val="hr-HR"/>
        </w:rPr>
        <w:t xml:space="preserve">Serološki odgovor: ako je </w:t>
      </w:r>
      <w:r w:rsidR="005E686E">
        <w:rPr>
          <w:sz w:val="20"/>
          <w:lang w:val="hr-HR"/>
        </w:rPr>
        <w:t>koncentracija</w:t>
      </w:r>
      <w:r w:rsidR="004806C5" w:rsidRPr="00586BAB">
        <w:rPr>
          <w:sz w:val="20"/>
          <w:lang w:val="hr-HR"/>
        </w:rPr>
        <w:t xml:space="preserve"> protutijela prije cijepljenja (prije 1. doze) bi</w:t>
      </w:r>
      <w:r w:rsidR="005E686E">
        <w:rPr>
          <w:sz w:val="20"/>
          <w:lang w:val="hr-HR"/>
        </w:rPr>
        <w:t>la</w:t>
      </w:r>
      <w:r w:rsidR="004806C5" w:rsidRPr="00586BAB">
        <w:rPr>
          <w:sz w:val="20"/>
          <w:lang w:val="hr-HR"/>
        </w:rPr>
        <w:t xml:space="preserve"> &lt; 8</w:t>
      </w:r>
      <w:r w:rsidR="005E686E">
        <w:rPr>
          <w:sz w:val="20"/>
          <w:lang w:val="hr-HR"/>
        </w:rPr>
        <w:t xml:space="preserve"> </w:t>
      </w:r>
      <w:r w:rsidR="004806C5" w:rsidRPr="00586BAB">
        <w:rPr>
          <w:sz w:val="20"/>
          <w:lang w:val="hr-HR"/>
        </w:rPr>
        <w:t xml:space="preserve">EU/ml, tada </w:t>
      </w:r>
      <w:r w:rsidR="005E686E">
        <w:rPr>
          <w:sz w:val="20"/>
          <w:lang w:val="hr-HR"/>
        </w:rPr>
        <w:t>koncentracija</w:t>
      </w:r>
      <w:r w:rsidR="004806C5" w:rsidRPr="00586BAB">
        <w:rPr>
          <w:sz w:val="20"/>
          <w:lang w:val="hr-HR"/>
        </w:rPr>
        <w:t xml:space="preserve"> protutijela nakon docjepljivanja treba biti ≥8</w:t>
      </w:r>
      <w:r w:rsidR="005E686E">
        <w:rPr>
          <w:sz w:val="20"/>
          <w:lang w:val="hr-HR"/>
        </w:rPr>
        <w:t xml:space="preserve"> </w:t>
      </w:r>
      <w:r w:rsidR="004806C5" w:rsidRPr="00586BAB">
        <w:rPr>
          <w:sz w:val="20"/>
          <w:lang w:val="hr-HR"/>
        </w:rPr>
        <w:t xml:space="preserve">EU/ml. U suprotnom, </w:t>
      </w:r>
      <w:r w:rsidR="005E686E">
        <w:rPr>
          <w:sz w:val="20"/>
          <w:lang w:val="hr-HR"/>
        </w:rPr>
        <w:t>koncentracija</w:t>
      </w:r>
      <w:r w:rsidR="004806C5" w:rsidRPr="00586BAB">
        <w:rPr>
          <w:sz w:val="20"/>
          <w:lang w:val="hr-HR"/>
        </w:rPr>
        <w:t xml:space="preserve"> protutijela nakon docjepljivanja treba biti</w:t>
      </w:r>
      <w:r w:rsidR="00384CDC">
        <w:rPr>
          <w:sz w:val="20"/>
          <w:lang w:val="hr-HR"/>
        </w:rPr>
        <w:t xml:space="preserve"> </w:t>
      </w:r>
      <w:r w:rsidR="00384CDC" w:rsidRPr="00384CDC">
        <w:rPr>
          <w:sz w:val="20"/>
          <w:lang w:val="hr-HR"/>
        </w:rPr>
        <w:t>jednaka ili veća</w:t>
      </w:r>
      <w:r w:rsidR="004806C5" w:rsidRPr="00586BAB">
        <w:rPr>
          <w:sz w:val="20"/>
          <w:lang w:val="hr-HR"/>
        </w:rPr>
        <w:t xml:space="preserve"> </w:t>
      </w:r>
      <w:r w:rsidR="00384CDC">
        <w:rPr>
          <w:sz w:val="20"/>
          <w:lang w:val="hr-HR"/>
        </w:rPr>
        <w:t>(</w:t>
      </w:r>
      <w:r w:rsidR="004806C5" w:rsidRPr="00586BAB">
        <w:rPr>
          <w:sz w:val="20"/>
          <w:lang w:val="hr-HR"/>
        </w:rPr>
        <w:t>≥</w:t>
      </w:r>
      <w:r w:rsidR="00384CDC">
        <w:rPr>
          <w:sz w:val="20"/>
          <w:lang w:val="hr-HR"/>
        </w:rPr>
        <w:t>)</w:t>
      </w:r>
      <w:r w:rsidR="004806C5" w:rsidRPr="00586BAB">
        <w:rPr>
          <w:sz w:val="20"/>
          <w:lang w:val="hr-HR"/>
        </w:rPr>
        <w:t xml:space="preserve"> razini prije cijepljenja (prije 1. doze)</w:t>
      </w:r>
    </w:p>
    <w:p w14:paraId="0334602B" w14:textId="77777777" w:rsidR="0033673A" w:rsidRPr="003B29D0" w:rsidRDefault="0033673A" w:rsidP="00A025F8">
      <w:pPr>
        <w:shd w:val="clear" w:color="auto" w:fill="FFFFFF"/>
        <w:spacing w:line="240" w:lineRule="auto"/>
        <w:rPr>
          <w:sz w:val="20"/>
          <w:lang w:val="hr-HR"/>
        </w:rPr>
      </w:pPr>
    </w:p>
    <w:p w14:paraId="0B5A0FF7" w14:textId="77777777" w:rsidR="00F0660E" w:rsidRPr="00036C3F" w:rsidRDefault="00F0660E" w:rsidP="008457F5">
      <w:pPr>
        <w:keepNext/>
        <w:shd w:val="clear" w:color="auto" w:fill="FFFFFF"/>
        <w:spacing w:line="240" w:lineRule="auto"/>
        <w:rPr>
          <w:sz w:val="20"/>
          <w:u w:val="single"/>
          <w:lang w:val="hr-HR"/>
        </w:rPr>
      </w:pPr>
      <w:r w:rsidRPr="00036C3F">
        <w:rPr>
          <w:u w:val="single"/>
          <w:lang w:val="hr-HR"/>
        </w:rPr>
        <w:lastRenderedPageBreak/>
        <w:t>Imunološki odgovori na Hib antigene i antigene hripavca nakon 2 doze u dobi od 2 i 4 mjeseca</w:t>
      </w:r>
    </w:p>
    <w:p w14:paraId="19232F02" w14:textId="77777777" w:rsidR="00F0660E" w:rsidRDefault="00F0660E" w:rsidP="00CA54FE">
      <w:pPr>
        <w:keepNext/>
        <w:keepLines/>
        <w:shd w:val="clear" w:color="auto" w:fill="FFFFFF"/>
        <w:spacing w:line="240" w:lineRule="auto"/>
        <w:rPr>
          <w:lang w:val="hr-HR"/>
        </w:rPr>
      </w:pPr>
    </w:p>
    <w:p w14:paraId="75CF13A4" w14:textId="77777777" w:rsidR="00F2334B" w:rsidRDefault="00D46060" w:rsidP="00CA54FE">
      <w:pPr>
        <w:keepNext/>
        <w:keepLines/>
        <w:shd w:val="clear" w:color="auto" w:fill="FFFFFF"/>
        <w:spacing w:line="240" w:lineRule="auto"/>
        <w:rPr>
          <w:lang w:val="hr-HR"/>
        </w:rPr>
      </w:pPr>
      <w:r w:rsidRPr="00C82E85">
        <w:rPr>
          <w:lang w:val="hr-HR"/>
        </w:rPr>
        <w:t>Imunološki odgovor</w:t>
      </w:r>
      <w:r w:rsidR="00FE7C56">
        <w:rPr>
          <w:lang w:val="hr-HR"/>
        </w:rPr>
        <w:t>i</w:t>
      </w:r>
      <w:r w:rsidRPr="00C82E85">
        <w:rPr>
          <w:lang w:val="hr-HR"/>
        </w:rPr>
        <w:t xml:space="preserve"> </w:t>
      </w:r>
      <w:r>
        <w:rPr>
          <w:lang w:val="hr-HR"/>
        </w:rPr>
        <w:t xml:space="preserve">na </w:t>
      </w:r>
      <w:r w:rsidR="003004E6">
        <w:rPr>
          <w:lang w:val="hr-HR"/>
        </w:rPr>
        <w:t xml:space="preserve">antigene </w:t>
      </w:r>
      <w:r>
        <w:rPr>
          <w:lang w:val="hr-HR"/>
        </w:rPr>
        <w:t xml:space="preserve">Hib (PRP) i </w:t>
      </w:r>
      <w:r w:rsidR="00FE7C56">
        <w:rPr>
          <w:lang w:val="hr-HR"/>
        </w:rPr>
        <w:t xml:space="preserve">antigene </w:t>
      </w:r>
      <w:r>
        <w:rPr>
          <w:lang w:val="hr-HR"/>
        </w:rPr>
        <w:t>hripavc</w:t>
      </w:r>
      <w:r w:rsidR="00FE7C56">
        <w:rPr>
          <w:lang w:val="hr-HR"/>
        </w:rPr>
        <w:t>a</w:t>
      </w:r>
      <w:r>
        <w:rPr>
          <w:lang w:val="hr-HR"/>
        </w:rPr>
        <w:t xml:space="preserve"> (PT i FHA) </w:t>
      </w:r>
      <w:r w:rsidR="00FE7C56">
        <w:rPr>
          <w:lang w:val="hr-HR"/>
        </w:rPr>
        <w:t>procijenjeni</w:t>
      </w:r>
      <w:r w:rsidR="00282DD1">
        <w:rPr>
          <w:lang w:val="hr-HR"/>
        </w:rPr>
        <w:t xml:space="preserve"> </w:t>
      </w:r>
      <w:r w:rsidR="00FE7C56">
        <w:rPr>
          <w:lang w:val="hr-HR"/>
        </w:rPr>
        <w:t>su</w:t>
      </w:r>
      <w:r w:rsidR="00282DD1">
        <w:rPr>
          <w:lang w:val="hr-HR"/>
        </w:rPr>
        <w:t xml:space="preserve"> nakon </w:t>
      </w:r>
      <w:r w:rsidR="005326FE">
        <w:rPr>
          <w:lang w:val="hr-HR"/>
        </w:rPr>
        <w:t xml:space="preserve">primjene </w:t>
      </w:r>
      <w:r w:rsidR="00282DD1">
        <w:rPr>
          <w:lang w:val="hr-HR"/>
        </w:rPr>
        <w:t>2 doze u podskupin</w:t>
      </w:r>
      <w:r w:rsidR="00FE7C56">
        <w:rPr>
          <w:lang w:val="hr-HR"/>
        </w:rPr>
        <w:t>i</w:t>
      </w:r>
      <w:r w:rsidR="00282DD1">
        <w:rPr>
          <w:lang w:val="hr-HR"/>
        </w:rPr>
        <w:t xml:space="preserve"> ispitanika koji su </w:t>
      </w:r>
      <w:r w:rsidR="00FE7C56">
        <w:rPr>
          <w:lang w:val="hr-HR"/>
        </w:rPr>
        <w:t>primili</w:t>
      </w:r>
      <w:r w:rsidR="00282DD1">
        <w:rPr>
          <w:lang w:val="hr-HR"/>
        </w:rPr>
        <w:t xml:space="preserve"> cjepivo Hexacima (N=148) u dobi od 2,</w:t>
      </w:r>
      <w:r w:rsidR="00B5223F">
        <w:rPr>
          <w:lang w:val="hr-HR"/>
        </w:rPr>
        <w:t xml:space="preserve"> </w:t>
      </w:r>
      <w:r w:rsidR="00282DD1">
        <w:rPr>
          <w:lang w:val="hr-HR"/>
        </w:rPr>
        <w:t>4,</w:t>
      </w:r>
      <w:r w:rsidR="00B5223F">
        <w:rPr>
          <w:lang w:val="hr-HR"/>
        </w:rPr>
        <w:t xml:space="preserve"> </w:t>
      </w:r>
      <w:r w:rsidR="00282DD1">
        <w:rPr>
          <w:lang w:val="hr-HR"/>
        </w:rPr>
        <w:t>6 mjeseci. Imunološki odgovor na PRP, PT i FHA antigene mjesec dana nakon davanja 2 doze u dobi od 2 i 4 mjeseca starost</w:t>
      </w:r>
      <w:r w:rsidR="005A1091">
        <w:rPr>
          <w:lang w:val="hr-HR"/>
        </w:rPr>
        <w:t>i</w:t>
      </w:r>
      <w:r w:rsidR="00282DD1">
        <w:rPr>
          <w:lang w:val="hr-HR"/>
        </w:rPr>
        <w:t xml:space="preserve"> bio je sličan onome koji je zapažen mjesec dana nakon primarnog cijepljenja</w:t>
      </w:r>
      <w:r w:rsidR="00F41CC7">
        <w:rPr>
          <w:lang w:val="hr-HR"/>
        </w:rPr>
        <w:t xml:space="preserve"> s 2 doze</w:t>
      </w:r>
      <w:r w:rsidR="00282DD1">
        <w:rPr>
          <w:lang w:val="hr-HR"/>
        </w:rPr>
        <w:t xml:space="preserve"> u dobi od 3 i </w:t>
      </w:r>
      <w:r w:rsidR="005A1091">
        <w:rPr>
          <w:lang w:val="hr-HR"/>
        </w:rPr>
        <w:t xml:space="preserve">5 mjeseci: </w:t>
      </w:r>
    </w:p>
    <w:p w14:paraId="243166D0" w14:textId="77777777" w:rsidR="00F2334B" w:rsidRDefault="005A1091" w:rsidP="00F2334B">
      <w:pPr>
        <w:keepNext/>
        <w:keepLines/>
        <w:numPr>
          <w:ilvl w:val="0"/>
          <w:numId w:val="17"/>
        </w:numPr>
        <w:shd w:val="clear" w:color="auto" w:fill="FFFFFF"/>
        <w:spacing w:line="240" w:lineRule="auto"/>
        <w:rPr>
          <w:lang w:val="hr-HR"/>
        </w:rPr>
      </w:pPr>
      <w:r>
        <w:rPr>
          <w:lang w:val="hr-HR"/>
        </w:rPr>
        <w:t xml:space="preserve">titar </w:t>
      </w:r>
      <w:r w:rsidR="009661C9">
        <w:rPr>
          <w:lang w:val="hr-HR"/>
        </w:rPr>
        <w:t xml:space="preserve">anti-PRP </w:t>
      </w:r>
      <w:r>
        <w:rPr>
          <w:lang w:val="hr-HR"/>
        </w:rPr>
        <w:t xml:space="preserve">protutijela </w:t>
      </w:r>
      <w:r w:rsidR="00282DD1">
        <w:rPr>
          <w:lang w:val="hr-HR"/>
        </w:rPr>
        <w:t>≥</w:t>
      </w:r>
      <w:r w:rsidR="00B5223F">
        <w:rPr>
          <w:lang w:val="hr-HR"/>
        </w:rPr>
        <w:t xml:space="preserve"> </w:t>
      </w:r>
      <w:r w:rsidR="00282DD1">
        <w:rPr>
          <w:lang w:val="hr-HR"/>
        </w:rPr>
        <w:t>0,15µ</w:t>
      </w:r>
      <w:r w:rsidR="00B5223F">
        <w:rPr>
          <w:lang w:val="hr-HR"/>
        </w:rPr>
        <w:t>g</w:t>
      </w:r>
      <w:r w:rsidR="00282DD1">
        <w:rPr>
          <w:lang w:val="hr-HR"/>
        </w:rPr>
        <w:t xml:space="preserve">/ml zapažen </w:t>
      </w:r>
      <w:r w:rsidR="00CB097C">
        <w:rPr>
          <w:lang w:val="hr-HR"/>
        </w:rPr>
        <w:t xml:space="preserve">je </w:t>
      </w:r>
      <w:r w:rsidR="00282DD1">
        <w:rPr>
          <w:lang w:val="hr-HR"/>
        </w:rPr>
        <w:t xml:space="preserve">u 73,0% ispitanika, </w:t>
      </w:r>
    </w:p>
    <w:p w14:paraId="16420EE9" w14:textId="77777777" w:rsidR="00F2334B" w:rsidRDefault="009661C9" w:rsidP="00F2334B">
      <w:pPr>
        <w:keepNext/>
        <w:keepLines/>
        <w:numPr>
          <w:ilvl w:val="0"/>
          <w:numId w:val="17"/>
        </w:numPr>
        <w:shd w:val="clear" w:color="auto" w:fill="FFFFFF"/>
        <w:spacing w:line="240" w:lineRule="auto"/>
        <w:rPr>
          <w:lang w:val="hr-HR"/>
        </w:rPr>
      </w:pPr>
      <w:r>
        <w:rPr>
          <w:lang w:val="hr-HR"/>
        </w:rPr>
        <w:t>anti-</w:t>
      </w:r>
      <w:r w:rsidR="00282DD1">
        <w:rPr>
          <w:lang w:val="hr-HR"/>
        </w:rPr>
        <w:t xml:space="preserve">PT </w:t>
      </w:r>
      <w:r>
        <w:rPr>
          <w:lang w:val="hr-HR"/>
        </w:rPr>
        <w:t xml:space="preserve">serološki odgovor </w:t>
      </w:r>
      <w:r w:rsidR="00282DD1">
        <w:rPr>
          <w:lang w:val="hr-HR"/>
        </w:rPr>
        <w:t>u 97,9% ispitanika</w:t>
      </w:r>
      <w:r>
        <w:rPr>
          <w:lang w:val="hr-HR"/>
        </w:rPr>
        <w:t>,</w:t>
      </w:r>
    </w:p>
    <w:p w14:paraId="7F42AFD9" w14:textId="77777777" w:rsidR="00D46060" w:rsidRDefault="009661C9" w:rsidP="00F2334B">
      <w:pPr>
        <w:keepNext/>
        <w:keepLines/>
        <w:numPr>
          <w:ilvl w:val="0"/>
          <w:numId w:val="17"/>
        </w:numPr>
        <w:shd w:val="clear" w:color="auto" w:fill="FFFFFF"/>
        <w:spacing w:line="240" w:lineRule="auto"/>
        <w:rPr>
          <w:lang w:val="hr-HR"/>
        </w:rPr>
      </w:pPr>
      <w:r>
        <w:rPr>
          <w:lang w:val="hr-HR"/>
        </w:rPr>
        <w:t>anti-</w:t>
      </w:r>
      <w:r w:rsidR="00282DD1">
        <w:rPr>
          <w:lang w:val="hr-HR"/>
        </w:rPr>
        <w:t xml:space="preserve">FHA </w:t>
      </w:r>
      <w:r>
        <w:rPr>
          <w:lang w:val="hr-HR"/>
        </w:rPr>
        <w:t xml:space="preserve">serološki odgovor </w:t>
      </w:r>
      <w:r w:rsidR="00282DD1">
        <w:rPr>
          <w:lang w:val="hr-HR"/>
        </w:rPr>
        <w:t xml:space="preserve">u 98,6% ispitanika. </w:t>
      </w:r>
    </w:p>
    <w:p w14:paraId="3C61024E" w14:textId="77777777" w:rsidR="00763D40" w:rsidRDefault="00763D40" w:rsidP="00A025F8">
      <w:pPr>
        <w:shd w:val="clear" w:color="auto" w:fill="FFFFFF"/>
        <w:spacing w:line="240" w:lineRule="auto"/>
        <w:rPr>
          <w:lang w:val="hr-HR"/>
        </w:rPr>
      </w:pPr>
    </w:p>
    <w:p w14:paraId="70A24885" w14:textId="77777777" w:rsidR="00EB14B1" w:rsidRPr="00036C3F" w:rsidRDefault="00EB14B1" w:rsidP="00EB14B1">
      <w:pPr>
        <w:shd w:val="clear" w:color="auto" w:fill="FFFFFF"/>
        <w:spacing w:line="240" w:lineRule="auto"/>
        <w:rPr>
          <w:u w:val="single"/>
          <w:lang w:val="hr-HR"/>
        </w:rPr>
      </w:pPr>
      <w:r w:rsidRPr="00036C3F">
        <w:rPr>
          <w:u w:val="single"/>
          <w:lang w:val="hr-HR"/>
        </w:rPr>
        <w:t>Trajnost imunološkog odgovora</w:t>
      </w:r>
    </w:p>
    <w:p w14:paraId="1CC4FC85" w14:textId="77777777" w:rsidR="00EB14B1" w:rsidRDefault="00EB14B1" w:rsidP="00EB14B1">
      <w:pPr>
        <w:shd w:val="clear" w:color="auto" w:fill="FFFFFF"/>
        <w:spacing w:line="240" w:lineRule="auto"/>
        <w:rPr>
          <w:lang w:val="hr-HR"/>
        </w:rPr>
      </w:pPr>
    </w:p>
    <w:p w14:paraId="4C184ADD" w14:textId="77777777" w:rsidR="00EB14B1" w:rsidRPr="003566C8" w:rsidRDefault="00EB14B1" w:rsidP="000A490A">
      <w:pPr>
        <w:shd w:val="clear" w:color="auto" w:fill="FFFFFF"/>
        <w:spacing w:line="240" w:lineRule="auto"/>
        <w:rPr>
          <w:szCs w:val="22"/>
          <w:lang w:val="hr-HR"/>
        </w:rPr>
      </w:pPr>
      <w:r>
        <w:rPr>
          <w:lang w:val="hr-HR"/>
        </w:rPr>
        <w:t>Ispitivanja dugoročne trajnosti protutijela induciranih cjepivom nakon različitih primarnih serija cijepljenja dojenčadi/male djece i nakon što je cjepivo protiv hepatitisa B bilo ili nije bilo primjenjeno po rođenju, pokazala su održavanje razina iznad utvrđenih zaštitnih razina ili graničnih vrijednosti protutijela za antigene iz cjepiva (vidjeti Tablicu 3.)</w:t>
      </w:r>
    </w:p>
    <w:p w14:paraId="5AFCE43D" w14:textId="77777777" w:rsidR="00EB14B1" w:rsidRPr="003566C8" w:rsidRDefault="00EB14B1" w:rsidP="00EB14B1">
      <w:pPr>
        <w:shd w:val="clear" w:color="auto" w:fill="FFFFFF"/>
        <w:spacing w:line="240" w:lineRule="auto"/>
        <w:rPr>
          <w:szCs w:val="22"/>
          <w:lang w:val="hr-HR"/>
        </w:rPr>
      </w:pPr>
    </w:p>
    <w:p w14:paraId="32CCDDD7" w14:textId="77777777" w:rsidR="00EB14B1" w:rsidRDefault="00EB14B1" w:rsidP="00EB14B1">
      <w:pPr>
        <w:keepNext/>
        <w:widowControl w:val="0"/>
        <w:shd w:val="clear" w:color="auto" w:fill="FFFFFF"/>
        <w:spacing w:line="240" w:lineRule="auto"/>
        <w:rPr>
          <w:b/>
          <w:lang w:val="hr-HR"/>
        </w:rPr>
      </w:pPr>
      <w:r w:rsidRPr="00A14931">
        <w:rPr>
          <w:b/>
          <w:lang w:val="hr-HR"/>
        </w:rPr>
        <w:lastRenderedPageBreak/>
        <w:t xml:space="preserve">Tablica 3: </w:t>
      </w:r>
      <w:r>
        <w:rPr>
          <w:b/>
          <w:lang w:val="hr-HR"/>
        </w:rPr>
        <w:t>Stope serozaštite u dobi od 4,</w:t>
      </w:r>
      <w:r w:rsidRPr="00A14931">
        <w:rPr>
          <w:b/>
          <w:lang w:val="hr-HR"/>
        </w:rPr>
        <w:t xml:space="preserve">5 godina </w:t>
      </w:r>
      <w:r>
        <w:rPr>
          <w:b/>
          <w:lang w:val="hr-HR"/>
        </w:rPr>
        <w:t>nakon cijepljenja s cjepivom Hexacima</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2212"/>
        <w:gridCol w:w="1936"/>
        <w:gridCol w:w="2350"/>
      </w:tblGrid>
      <w:tr w:rsidR="00EB14B1" w:rsidRPr="007B6237" w14:paraId="28961444" w14:textId="77777777" w:rsidTr="00C3185D">
        <w:trPr>
          <w:trHeight w:val="1286"/>
        </w:trPr>
        <w:tc>
          <w:tcPr>
            <w:tcW w:w="1372" w:type="pct"/>
            <w:vMerge w:val="restart"/>
            <w:tcBorders>
              <w:top w:val="single" w:sz="4" w:space="0" w:color="auto"/>
              <w:left w:val="single" w:sz="4" w:space="0" w:color="auto"/>
              <w:bottom w:val="single" w:sz="4" w:space="0" w:color="auto"/>
              <w:right w:val="single" w:sz="4" w:space="0" w:color="auto"/>
            </w:tcBorders>
          </w:tcPr>
          <w:p w14:paraId="7867473C" w14:textId="77777777" w:rsidR="00EB14B1" w:rsidRPr="0057683E" w:rsidRDefault="00EB14B1" w:rsidP="00C3185D">
            <w:pPr>
              <w:keepNext/>
              <w:widowControl w:val="0"/>
              <w:rPr>
                <w:b/>
                <w:noProof/>
                <w:szCs w:val="22"/>
                <w:lang w:val="hr-HR"/>
              </w:rPr>
            </w:pPr>
          </w:p>
          <w:p w14:paraId="2D24C99A" w14:textId="77777777" w:rsidR="00EB14B1" w:rsidRPr="00832957" w:rsidRDefault="00EB14B1" w:rsidP="00C3185D">
            <w:pPr>
              <w:pStyle w:val="wcpTableRowHeaderSmall"/>
              <w:keepNext/>
              <w:widowControl w:val="0"/>
              <w:spacing w:line="260" w:lineRule="exact"/>
              <w:rPr>
                <w:noProof/>
                <w:sz w:val="22"/>
                <w:szCs w:val="22"/>
                <w:lang w:val="en-GB"/>
              </w:rPr>
            </w:pPr>
            <w:r>
              <w:rPr>
                <w:noProof/>
                <w:sz w:val="22"/>
                <w:szCs w:val="22"/>
                <w:lang w:val="en-GB"/>
              </w:rPr>
              <w:t>Granična vrijednost protutijela</w:t>
            </w:r>
          </w:p>
        </w:tc>
        <w:tc>
          <w:tcPr>
            <w:tcW w:w="2316" w:type="pct"/>
            <w:gridSpan w:val="2"/>
            <w:tcBorders>
              <w:top w:val="single" w:sz="4" w:space="0" w:color="auto"/>
              <w:left w:val="single" w:sz="4" w:space="0" w:color="auto"/>
              <w:bottom w:val="single" w:sz="4" w:space="0" w:color="auto"/>
              <w:right w:val="single" w:sz="4" w:space="0" w:color="auto"/>
            </w:tcBorders>
            <w:vAlign w:val="center"/>
            <w:hideMark/>
          </w:tcPr>
          <w:p w14:paraId="7756D5B6" w14:textId="77777777" w:rsidR="00EB14B1" w:rsidRPr="00330962" w:rsidRDefault="00EB14B1" w:rsidP="00C3185D">
            <w:pPr>
              <w:pStyle w:val="wcpTableColHeaderSmall"/>
              <w:widowControl w:val="0"/>
              <w:spacing w:line="260" w:lineRule="exact"/>
              <w:rPr>
                <w:noProof/>
                <w:sz w:val="22"/>
                <w:szCs w:val="22"/>
                <w:lang w:val="pl-PL"/>
              </w:rPr>
            </w:pPr>
            <w:r w:rsidRPr="00330962">
              <w:rPr>
                <w:noProof/>
                <w:sz w:val="22"/>
                <w:szCs w:val="22"/>
                <w:lang w:val="pl-PL"/>
              </w:rPr>
              <w:t xml:space="preserve">Primarno cijepljenje u dobi od 6-10-14 tjedana i docjepljivanje u dobi od 15-18 mjeseci </w:t>
            </w:r>
          </w:p>
        </w:tc>
        <w:tc>
          <w:tcPr>
            <w:tcW w:w="1312" w:type="pct"/>
            <w:tcBorders>
              <w:top w:val="single" w:sz="4" w:space="0" w:color="auto"/>
              <w:left w:val="single" w:sz="4" w:space="0" w:color="auto"/>
              <w:bottom w:val="single" w:sz="4" w:space="0" w:color="auto"/>
              <w:right w:val="single" w:sz="4" w:space="0" w:color="auto"/>
            </w:tcBorders>
            <w:vAlign w:val="center"/>
            <w:hideMark/>
          </w:tcPr>
          <w:p w14:paraId="59518CDE" w14:textId="77777777" w:rsidR="00EB14B1" w:rsidRPr="00330962" w:rsidRDefault="00EB14B1" w:rsidP="00C3185D">
            <w:pPr>
              <w:pStyle w:val="wcpTableColHeaderSmall"/>
              <w:widowControl w:val="0"/>
              <w:spacing w:line="260" w:lineRule="exact"/>
              <w:rPr>
                <w:noProof/>
                <w:sz w:val="22"/>
                <w:szCs w:val="22"/>
                <w:lang w:val="pl-PL"/>
              </w:rPr>
            </w:pPr>
            <w:r w:rsidRPr="00330962">
              <w:rPr>
                <w:noProof/>
                <w:sz w:val="22"/>
                <w:szCs w:val="22"/>
                <w:lang w:val="pl-PL"/>
              </w:rPr>
              <w:t>Primarno cijepljenje u dobi od 2-4-6 mjeseci i docjepljivanje u dobi od 12-24 mjeseca</w:t>
            </w:r>
          </w:p>
        </w:tc>
      </w:tr>
      <w:tr w:rsidR="00EB14B1" w:rsidRPr="007B6237" w14:paraId="5B888E8B" w14:textId="77777777" w:rsidTr="00C3185D">
        <w:tc>
          <w:tcPr>
            <w:tcW w:w="0" w:type="auto"/>
            <w:vMerge/>
            <w:tcBorders>
              <w:top w:val="single" w:sz="4" w:space="0" w:color="auto"/>
              <w:left w:val="single" w:sz="4" w:space="0" w:color="auto"/>
              <w:bottom w:val="single" w:sz="4" w:space="0" w:color="auto"/>
              <w:right w:val="single" w:sz="4" w:space="0" w:color="auto"/>
            </w:tcBorders>
            <w:vAlign w:val="center"/>
            <w:hideMark/>
          </w:tcPr>
          <w:p w14:paraId="20943299" w14:textId="77777777" w:rsidR="00EB14B1" w:rsidRPr="00330962" w:rsidRDefault="00EB14B1" w:rsidP="00C3185D">
            <w:pPr>
              <w:keepNext/>
              <w:widowControl w:val="0"/>
              <w:rPr>
                <w:b/>
                <w:noProof/>
                <w:szCs w:val="22"/>
                <w:lang w:val="pl-PL"/>
              </w:rPr>
            </w:pPr>
          </w:p>
        </w:tc>
        <w:tc>
          <w:tcPr>
            <w:tcW w:w="1235" w:type="pct"/>
            <w:tcBorders>
              <w:top w:val="single" w:sz="4" w:space="0" w:color="auto"/>
              <w:left w:val="single" w:sz="4" w:space="0" w:color="auto"/>
              <w:bottom w:val="single" w:sz="4" w:space="0" w:color="auto"/>
              <w:right w:val="single" w:sz="4" w:space="0" w:color="auto"/>
            </w:tcBorders>
            <w:hideMark/>
          </w:tcPr>
          <w:p w14:paraId="7065CC67" w14:textId="77777777" w:rsidR="00EB14B1" w:rsidRPr="00330962" w:rsidRDefault="00EB14B1" w:rsidP="00C3185D">
            <w:pPr>
              <w:pStyle w:val="wcpTableColHeaderSmall"/>
              <w:widowControl w:val="0"/>
              <w:rPr>
                <w:noProof/>
                <w:sz w:val="22"/>
                <w:szCs w:val="22"/>
                <w:lang w:val="pl-PL"/>
              </w:rPr>
            </w:pPr>
            <w:r w:rsidRPr="00330962">
              <w:rPr>
                <w:noProof/>
                <w:sz w:val="22"/>
                <w:szCs w:val="22"/>
                <w:lang w:val="pl-PL"/>
              </w:rPr>
              <w:t>Bez cijepljenja protiv hepatitisa B po rođenju</w:t>
            </w:r>
          </w:p>
        </w:tc>
        <w:tc>
          <w:tcPr>
            <w:tcW w:w="1081" w:type="pct"/>
            <w:tcBorders>
              <w:top w:val="single" w:sz="4" w:space="0" w:color="auto"/>
              <w:left w:val="single" w:sz="4" w:space="0" w:color="auto"/>
              <w:bottom w:val="single" w:sz="4" w:space="0" w:color="auto"/>
              <w:right w:val="single" w:sz="4" w:space="0" w:color="auto"/>
            </w:tcBorders>
            <w:hideMark/>
          </w:tcPr>
          <w:p w14:paraId="0C5F8DCC" w14:textId="77777777" w:rsidR="00EB14B1" w:rsidRPr="00330962" w:rsidRDefault="00EB14B1" w:rsidP="00C3185D">
            <w:pPr>
              <w:pStyle w:val="wcpTableColHeaderSmall"/>
              <w:widowControl w:val="0"/>
              <w:rPr>
                <w:noProof/>
                <w:sz w:val="22"/>
                <w:szCs w:val="22"/>
                <w:lang w:val="pl-PL"/>
              </w:rPr>
            </w:pPr>
            <w:r w:rsidRPr="00330962">
              <w:rPr>
                <w:noProof/>
                <w:sz w:val="22"/>
                <w:szCs w:val="22"/>
                <w:lang w:val="pl-PL"/>
              </w:rPr>
              <w:t>S cijepljenjem protiv hepatitisa B po rođenju</w:t>
            </w:r>
          </w:p>
        </w:tc>
        <w:tc>
          <w:tcPr>
            <w:tcW w:w="1312" w:type="pct"/>
            <w:tcBorders>
              <w:top w:val="single" w:sz="4" w:space="0" w:color="auto"/>
              <w:left w:val="single" w:sz="4" w:space="0" w:color="auto"/>
              <w:bottom w:val="single" w:sz="4" w:space="0" w:color="auto"/>
              <w:right w:val="single" w:sz="4" w:space="0" w:color="auto"/>
            </w:tcBorders>
            <w:hideMark/>
          </w:tcPr>
          <w:p w14:paraId="48CF80AF" w14:textId="77777777" w:rsidR="00EB14B1" w:rsidRPr="00330962" w:rsidRDefault="00EB14B1" w:rsidP="00C3185D">
            <w:pPr>
              <w:pStyle w:val="wcpTableColHeaderSmall"/>
              <w:widowControl w:val="0"/>
              <w:rPr>
                <w:noProof/>
                <w:sz w:val="22"/>
                <w:szCs w:val="22"/>
                <w:lang w:val="pl-PL"/>
              </w:rPr>
            </w:pPr>
            <w:r w:rsidRPr="00330962">
              <w:rPr>
                <w:noProof/>
                <w:sz w:val="22"/>
                <w:szCs w:val="22"/>
                <w:lang w:val="pl-PL"/>
              </w:rPr>
              <w:t>S cijepljenjem protiv hepatitisa B po rođenju</w:t>
            </w:r>
          </w:p>
        </w:tc>
      </w:tr>
      <w:tr w:rsidR="00EB14B1" w:rsidRPr="000218E4" w14:paraId="2123495F" w14:textId="77777777" w:rsidTr="00C3185D">
        <w:tc>
          <w:tcPr>
            <w:tcW w:w="0" w:type="auto"/>
            <w:vMerge/>
            <w:tcBorders>
              <w:top w:val="single" w:sz="4" w:space="0" w:color="auto"/>
              <w:left w:val="single" w:sz="4" w:space="0" w:color="auto"/>
              <w:bottom w:val="single" w:sz="4" w:space="0" w:color="auto"/>
              <w:right w:val="single" w:sz="4" w:space="0" w:color="auto"/>
            </w:tcBorders>
            <w:vAlign w:val="center"/>
            <w:hideMark/>
          </w:tcPr>
          <w:p w14:paraId="20D14397" w14:textId="77777777" w:rsidR="00EB14B1" w:rsidRPr="00330962" w:rsidRDefault="00EB14B1" w:rsidP="00C3185D">
            <w:pPr>
              <w:keepNext/>
              <w:widowControl w:val="0"/>
              <w:rPr>
                <w:b/>
                <w:noProof/>
                <w:szCs w:val="22"/>
                <w:lang w:val="pl-PL"/>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171AAA36" w14:textId="77777777" w:rsidR="00EB14B1" w:rsidRPr="00832957" w:rsidRDefault="00EB14B1" w:rsidP="00C3185D">
            <w:pPr>
              <w:keepNext/>
              <w:widowControl w:val="0"/>
              <w:spacing w:before="120" w:after="120"/>
              <w:jc w:val="center"/>
              <w:rPr>
                <w:b/>
                <w:noProof/>
                <w:szCs w:val="22"/>
              </w:rPr>
            </w:pPr>
            <w:r w:rsidRPr="00832957">
              <w:rPr>
                <w:b/>
                <w:noProof/>
                <w:szCs w:val="22"/>
              </w:rPr>
              <w:t>N=173</w:t>
            </w:r>
            <w:r w:rsidRPr="00D52712">
              <w:rPr>
                <w:b/>
                <w:noProof/>
                <w:szCs w:val="22"/>
                <w:vertAlign w:val="superscript"/>
              </w:rPr>
              <w:t>b</w:t>
            </w:r>
          </w:p>
        </w:tc>
        <w:tc>
          <w:tcPr>
            <w:tcW w:w="1081" w:type="pct"/>
            <w:tcBorders>
              <w:top w:val="single" w:sz="4" w:space="0" w:color="auto"/>
              <w:left w:val="single" w:sz="4" w:space="0" w:color="auto"/>
              <w:bottom w:val="single" w:sz="4" w:space="0" w:color="auto"/>
              <w:right w:val="single" w:sz="4" w:space="0" w:color="auto"/>
            </w:tcBorders>
            <w:vAlign w:val="center"/>
            <w:hideMark/>
          </w:tcPr>
          <w:p w14:paraId="75008F7D" w14:textId="77777777" w:rsidR="00EB14B1" w:rsidRPr="00832957" w:rsidRDefault="00EB14B1" w:rsidP="00C3185D">
            <w:pPr>
              <w:keepNext/>
              <w:widowControl w:val="0"/>
              <w:spacing w:before="120" w:after="120"/>
              <w:jc w:val="center"/>
              <w:rPr>
                <w:b/>
                <w:noProof/>
                <w:szCs w:val="22"/>
              </w:rPr>
            </w:pPr>
            <w:r w:rsidRPr="00832957">
              <w:rPr>
                <w:b/>
                <w:noProof/>
                <w:szCs w:val="22"/>
              </w:rPr>
              <w:t>N=103</w:t>
            </w:r>
            <w:r w:rsidRPr="00D52712">
              <w:rPr>
                <w:b/>
                <w:noProof/>
                <w:szCs w:val="22"/>
                <w:vertAlign w:val="superscript"/>
              </w:rPr>
              <w:t>b</w:t>
            </w:r>
          </w:p>
        </w:tc>
        <w:tc>
          <w:tcPr>
            <w:tcW w:w="1312" w:type="pct"/>
            <w:tcBorders>
              <w:top w:val="single" w:sz="4" w:space="0" w:color="auto"/>
              <w:left w:val="single" w:sz="4" w:space="0" w:color="auto"/>
              <w:bottom w:val="single" w:sz="4" w:space="0" w:color="auto"/>
              <w:right w:val="single" w:sz="4" w:space="0" w:color="auto"/>
            </w:tcBorders>
            <w:vAlign w:val="center"/>
            <w:hideMark/>
          </w:tcPr>
          <w:p w14:paraId="318D9F41" w14:textId="77777777" w:rsidR="00EB14B1" w:rsidRPr="00832957" w:rsidRDefault="00EB14B1" w:rsidP="00C3185D">
            <w:pPr>
              <w:keepNext/>
              <w:widowControl w:val="0"/>
              <w:spacing w:before="120" w:after="120"/>
              <w:jc w:val="center"/>
              <w:rPr>
                <w:b/>
                <w:noProof/>
                <w:szCs w:val="22"/>
              </w:rPr>
            </w:pPr>
            <w:r w:rsidRPr="00832957">
              <w:rPr>
                <w:b/>
                <w:noProof/>
                <w:szCs w:val="22"/>
              </w:rPr>
              <w:t>N=220</w:t>
            </w:r>
            <w:r w:rsidRPr="00D52712">
              <w:rPr>
                <w:b/>
                <w:noProof/>
                <w:szCs w:val="22"/>
                <w:vertAlign w:val="superscript"/>
              </w:rPr>
              <w:t>c</w:t>
            </w:r>
          </w:p>
        </w:tc>
      </w:tr>
      <w:tr w:rsidR="00EB14B1" w:rsidRPr="000218E4" w14:paraId="75484BB9" w14:textId="77777777" w:rsidTr="00C3185D">
        <w:tc>
          <w:tcPr>
            <w:tcW w:w="0" w:type="auto"/>
            <w:vMerge/>
            <w:tcBorders>
              <w:top w:val="single" w:sz="4" w:space="0" w:color="auto"/>
              <w:left w:val="single" w:sz="4" w:space="0" w:color="auto"/>
              <w:bottom w:val="single" w:sz="4" w:space="0" w:color="auto"/>
              <w:right w:val="single" w:sz="4" w:space="0" w:color="auto"/>
            </w:tcBorders>
            <w:vAlign w:val="center"/>
            <w:hideMark/>
          </w:tcPr>
          <w:p w14:paraId="61C2834C" w14:textId="77777777" w:rsidR="00EB14B1" w:rsidRPr="00D36FF6" w:rsidRDefault="00EB14B1" w:rsidP="00C3185D">
            <w:pPr>
              <w:keepNext/>
              <w:widowControl w:val="0"/>
              <w:rPr>
                <w:b/>
                <w:i/>
                <w:noProof/>
                <w:szCs w:val="22"/>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7E33E6E1" w14:textId="77777777" w:rsidR="00EB14B1" w:rsidRPr="00832957" w:rsidRDefault="00EB14B1" w:rsidP="00C3185D">
            <w:pPr>
              <w:keepNext/>
              <w:widowControl w:val="0"/>
              <w:spacing w:before="120" w:after="120"/>
              <w:jc w:val="center"/>
              <w:rPr>
                <w:b/>
                <w:szCs w:val="22"/>
              </w:rPr>
            </w:pPr>
            <w:r w:rsidRPr="00832957">
              <w:rPr>
                <w:b/>
                <w:szCs w:val="22"/>
              </w:rPr>
              <w:t>%</w:t>
            </w:r>
          </w:p>
        </w:tc>
        <w:tc>
          <w:tcPr>
            <w:tcW w:w="1081" w:type="pct"/>
            <w:tcBorders>
              <w:top w:val="single" w:sz="4" w:space="0" w:color="auto"/>
              <w:left w:val="single" w:sz="4" w:space="0" w:color="auto"/>
              <w:bottom w:val="single" w:sz="4" w:space="0" w:color="auto"/>
              <w:right w:val="single" w:sz="4" w:space="0" w:color="auto"/>
            </w:tcBorders>
            <w:vAlign w:val="center"/>
            <w:hideMark/>
          </w:tcPr>
          <w:p w14:paraId="282D31A3" w14:textId="77777777" w:rsidR="00EB14B1" w:rsidRPr="00832957" w:rsidRDefault="00EB14B1" w:rsidP="00C3185D">
            <w:pPr>
              <w:keepNext/>
              <w:widowControl w:val="0"/>
              <w:spacing w:before="120" w:after="120"/>
              <w:jc w:val="center"/>
              <w:rPr>
                <w:b/>
                <w:szCs w:val="22"/>
              </w:rPr>
            </w:pPr>
            <w:r w:rsidRPr="00832957">
              <w:rPr>
                <w:b/>
                <w:szCs w:val="22"/>
              </w:rPr>
              <w:t>%</w:t>
            </w:r>
          </w:p>
        </w:tc>
        <w:tc>
          <w:tcPr>
            <w:tcW w:w="1312" w:type="pct"/>
            <w:tcBorders>
              <w:top w:val="single" w:sz="4" w:space="0" w:color="auto"/>
              <w:left w:val="single" w:sz="4" w:space="0" w:color="auto"/>
              <w:bottom w:val="single" w:sz="4" w:space="0" w:color="auto"/>
              <w:right w:val="single" w:sz="4" w:space="0" w:color="auto"/>
            </w:tcBorders>
            <w:vAlign w:val="center"/>
            <w:hideMark/>
          </w:tcPr>
          <w:p w14:paraId="68D60345" w14:textId="77777777" w:rsidR="00EB14B1" w:rsidRPr="00832957" w:rsidRDefault="00EB14B1" w:rsidP="00C3185D">
            <w:pPr>
              <w:keepNext/>
              <w:widowControl w:val="0"/>
              <w:spacing w:before="120" w:after="120"/>
              <w:jc w:val="center"/>
              <w:rPr>
                <w:b/>
                <w:szCs w:val="22"/>
              </w:rPr>
            </w:pPr>
            <w:r w:rsidRPr="00832957">
              <w:rPr>
                <w:b/>
                <w:szCs w:val="22"/>
              </w:rPr>
              <w:t>%</w:t>
            </w:r>
          </w:p>
        </w:tc>
      </w:tr>
      <w:tr w:rsidR="00EB14B1" w:rsidRPr="000218E4" w14:paraId="3762CB33" w14:textId="77777777" w:rsidTr="00C3185D">
        <w:tc>
          <w:tcPr>
            <w:tcW w:w="1372" w:type="pct"/>
            <w:tcBorders>
              <w:top w:val="single" w:sz="4" w:space="0" w:color="auto"/>
              <w:left w:val="single" w:sz="4" w:space="0" w:color="auto"/>
              <w:bottom w:val="single" w:sz="4" w:space="0" w:color="auto"/>
              <w:right w:val="single" w:sz="4" w:space="0" w:color="auto"/>
            </w:tcBorders>
            <w:hideMark/>
          </w:tcPr>
          <w:p w14:paraId="718DFA5B" w14:textId="77777777" w:rsidR="00EB14B1" w:rsidRPr="00330962" w:rsidRDefault="00EB14B1" w:rsidP="00C3185D">
            <w:pPr>
              <w:keepNext/>
              <w:widowControl w:val="0"/>
              <w:rPr>
                <w:szCs w:val="22"/>
                <w:lang w:val="it-IT"/>
              </w:rPr>
            </w:pPr>
            <w:r w:rsidRPr="00330962">
              <w:rPr>
                <w:szCs w:val="22"/>
                <w:lang w:val="it-IT"/>
              </w:rPr>
              <w:t>Anti-difterija</w:t>
            </w:r>
          </w:p>
          <w:p w14:paraId="6ECA6287" w14:textId="77777777" w:rsidR="00EB14B1" w:rsidRPr="00330962" w:rsidRDefault="00EB14B1" w:rsidP="00C3185D">
            <w:pPr>
              <w:keepNext/>
              <w:widowControl w:val="0"/>
              <w:rPr>
                <w:szCs w:val="22"/>
                <w:lang w:val="it-IT"/>
              </w:rPr>
            </w:pPr>
            <w:r w:rsidRPr="00330962">
              <w:rPr>
                <w:szCs w:val="22"/>
                <w:lang w:val="it-IT"/>
              </w:rPr>
              <w:t>(</w:t>
            </w:r>
            <w:r w:rsidRPr="00D52712">
              <w:rPr>
                <w:szCs w:val="22"/>
                <w:lang w:val="fr-FR"/>
              </w:rPr>
              <w:sym w:font="Symbol" w:char="F0B3"/>
            </w:r>
            <w:r w:rsidRPr="00330962">
              <w:rPr>
                <w:szCs w:val="22"/>
                <w:lang w:val="it-IT"/>
              </w:rPr>
              <w:t xml:space="preserve"> 0,01 IU/ml) </w:t>
            </w:r>
          </w:p>
          <w:p w14:paraId="6532BD6B" w14:textId="77777777" w:rsidR="00EB14B1" w:rsidRPr="00330962" w:rsidRDefault="00EB14B1" w:rsidP="00C3185D">
            <w:pPr>
              <w:keepNext/>
              <w:widowControl w:val="0"/>
              <w:rPr>
                <w:szCs w:val="22"/>
                <w:lang w:val="it-IT"/>
              </w:rPr>
            </w:pPr>
            <w:r w:rsidRPr="00330962">
              <w:rPr>
                <w:szCs w:val="22"/>
                <w:lang w:val="it-IT"/>
              </w:rPr>
              <w:t>(</w:t>
            </w:r>
            <w:r w:rsidRPr="00D52712">
              <w:rPr>
                <w:szCs w:val="22"/>
                <w:lang w:val="fr-FR"/>
              </w:rPr>
              <w:sym w:font="Symbol" w:char="F0B3"/>
            </w:r>
            <w:r w:rsidRPr="00330962">
              <w:rPr>
                <w:szCs w:val="22"/>
                <w:lang w:val="it-IT"/>
              </w:rPr>
              <w:t xml:space="preserve"> 0,1 IU/ml)</w:t>
            </w:r>
          </w:p>
        </w:tc>
        <w:tc>
          <w:tcPr>
            <w:tcW w:w="1235" w:type="pct"/>
            <w:tcBorders>
              <w:top w:val="single" w:sz="4" w:space="0" w:color="auto"/>
              <w:left w:val="single" w:sz="4" w:space="0" w:color="auto"/>
              <w:bottom w:val="single" w:sz="4" w:space="0" w:color="auto"/>
              <w:right w:val="single" w:sz="4" w:space="0" w:color="auto"/>
            </w:tcBorders>
            <w:vAlign w:val="center"/>
          </w:tcPr>
          <w:p w14:paraId="66998CC2" w14:textId="77777777" w:rsidR="00EB14B1" w:rsidRPr="00330962" w:rsidRDefault="00EB14B1" w:rsidP="00C3185D">
            <w:pPr>
              <w:pStyle w:val="wcpTableContentSmall"/>
              <w:keepNext/>
              <w:widowControl w:val="0"/>
              <w:spacing w:before="0" w:after="0"/>
              <w:jc w:val="center"/>
              <w:rPr>
                <w:noProof/>
                <w:sz w:val="22"/>
                <w:szCs w:val="22"/>
                <w:lang w:val="it-IT"/>
              </w:rPr>
            </w:pPr>
          </w:p>
          <w:p w14:paraId="2BB9D4FB"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98</w:t>
            </w:r>
            <w:r>
              <w:rPr>
                <w:noProof/>
                <w:sz w:val="22"/>
                <w:szCs w:val="22"/>
                <w:lang w:val="en-GB"/>
              </w:rPr>
              <w:t>,</w:t>
            </w:r>
            <w:r w:rsidRPr="00832957">
              <w:rPr>
                <w:noProof/>
                <w:sz w:val="22"/>
                <w:szCs w:val="22"/>
                <w:lang w:val="en-GB"/>
              </w:rPr>
              <w:t>2</w:t>
            </w:r>
          </w:p>
          <w:p w14:paraId="132C673F"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75</w:t>
            </w:r>
            <w:r>
              <w:rPr>
                <w:noProof/>
                <w:sz w:val="22"/>
                <w:szCs w:val="22"/>
                <w:lang w:val="en-GB"/>
              </w:rPr>
              <w:t>,</w:t>
            </w:r>
            <w:r w:rsidRPr="00832957">
              <w:rPr>
                <w:noProof/>
                <w:sz w:val="22"/>
                <w:szCs w:val="22"/>
                <w:lang w:val="en-GB"/>
              </w:rPr>
              <w:t>3</w:t>
            </w:r>
          </w:p>
        </w:tc>
        <w:tc>
          <w:tcPr>
            <w:tcW w:w="1081" w:type="pct"/>
            <w:tcBorders>
              <w:top w:val="single" w:sz="4" w:space="0" w:color="auto"/>
              <w:left w:val="single" w:sz="4" w:space="0" w:color="auto"/>
              <w:bottom w:val="single" w:sz="4" w:space="0" w:color="auto"/>
              <w:right w:val="single" w:sz="4" w:space="0" w:color="auto"/>
            </w:tcBorders>
            <w:vAlign w:val="center"/>
          </w:tcPr>
          <w:p w14:paraId="298188FF" w14:textId="77777777" w:rsidR="00EB14B1" w:rsidRPr="00832957" w:rsidRDefault="00EB14B1" w:rsidP="00C3185D">
            <w:pPr>
              <w:pStyle w:val="wcpTableContentSmall"/>
              <w:keepNext/>
              <w:widowControl w:val="0"/>
              <w:spacing w:before="0" w:after="0"/>
              <w:jc w:val="center"/>
              <w:rPr>
                <w:noProof/>
                <w:sz w:val="22"/>
                <w:szCs w:val="22"/>
                <w:lang w:val="en-GB"/>
              </w:rPr>
            </w:pPr>
          </w:p>
          <w:p w14:paraId="69715F73"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97</w:t>
            </w:r>
          </w:p>
          <w:p w14:paraId="3D679D30"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64</w:t>
            </w:r>
            <w:r>
              <w:rPr>
                <w:noProof/>
                <w:sz w:val="22"/>
                <w:szCs w:val="22"/>
                <w:lang w:val="en-GB"/>
              </w:rPr>
              <w:t>,</w:t>
            </w:r>
            <w:r w:rsidRPr="00832957">
              <w:rPr>
                <w:noProof/>
                <w:sz w:val="22"/>
                <w:szCs w:val="22"/>
                <w:lang w:val="en-GB"/>
              </w:rPr>
              <w:t>4</w:t>
            </w:r>
          </w:p>
        </w:tc>
        <w:tc>
          <w:tcPr>
            <w:tcW w:w="1312" w:type="pct"/>
            <w:tcBorders>
              <w:top w:val="single" w:sz="4" w:space="0" w:color="auto"/>
              <w:left w:val="single" w:sz="4" w:space="0" w:color="auto"/>
              <w:bottom w:val="single" w:sz="4" w:space="0" w:color="auto"/>
              <w:right w:val="single" w:sz="4" w:space="0" w:color="auto"/>
            </w:tcBorders>
            <w:vAlign w:val="center"/>
          </w:tcPr>
          <w:p w14:paraId="4B060F2E" w14:textId="77777777" w:rsidR="00EB14B1" w:rsidRPr="00832957" w:rsidRDefault="00EB14B1" w:rsidP="00C3185D">
            <w:pPr>
              <w:pStyle w:val="wcpTableContentSmall"/>
              <w:keepNext/>
              <w:widowControl w:val="0"/>
              <w:spacing w:before="0" w:after="0"/>
              <w:jc w:val="center"/>
              <w:rPr>
                <w:noProof/>
                <w:sz w:val="22"/>
                <w:szCs w:val="22"/>
                <w:lang w:val="en-GB"/>
              </w:rPr>
            </w:pPr>
          </w:p>
          <w:p w14:paraId="42814242"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100</w:t>
            </w:r>
          </w:p>
          <w:p w14:paraId="73D7C30D"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57</w:t>
            </w:r>
            <w:r>
              <w:rPr>
                <w:noProof/>
                <w:sz w:val="22"/>
                <w:szCs w:val="22"/>
                <w:lang w:val="en-GB"/>
              </w:rPr>
              <w:t>,</w:t>
            </w:r>
            <w:r w:rsidRPr="00832957">
              <w:rPr>
                <w:noProof/>
                <w:sz w:val="22"/>
                <w:szCs w:val="22"/>
                <w:lang w:val="en-GB"/>
              </w:rPr>
              <w:t>2</w:t>
            </w:r>
          </w:p>
        </w:tc>
      </w:tr>
      <w:tr w:rsidR="00EB14B1" w:rsidRPr="000218E4" w14:paraId="031FBB6F" w14:textId="77777777" w:rsidTr="00C3185D">
        <w:tc>
          <w:tcPr>
            <w:tcW w:w="1372" w:type="pct"/>
            <w:tcBorders>
              <w:top w:val="single" w:sz="4" w:space="0" w:color="auto"/>
              <w:left w:val="single" w:sz="4" w:space="0" w:color="auto"/>
              <w:bottom w:val="single" w:sz="4" w:space="0" w:color="auto"/>
              <w:right w:val="single" w:sz="4" w:space="0" w:color="auto"/>
            </w:tcBorders>
            <w:hideMark/>
          </w:tcPr>
          <w:p w14:paraId="641A3892" w14:textId="77777777" w:rsidR="00EB14B1" w:rsidRPr="0083198D" w:rsidRDefault="00EB14B1" w:rsidP="00C3185D">
            <w:pPr>
              <w:keepNext/>
              <w:widowControl w:val="0"/>
              <w:rPr>
                <w:szCs w:val="22"/>
                <w:lang w:val="fi-FI"/>
              </w:rPr>
            </w:pPr>
            <w:r w:rsidRPr="0083198D">
              <w:rPr>
                <w:szCs w:val="22"/>
                <w:lang w:val="fi-FI"/>
              </w:rPr>
              <w:t>Anti-tetanus</w:t>
            </w:r>
          </w:p>
          <w:p w14:paraId="5CF91918" w14:textId="77777777" w:rsidR="00EB14B1" w:rsidRPr="0083198D" w:rsidRDefault="00EB14B1" w:rsidP="00C3185D">
            <w:pPr>
              <w:keepNext/>
              <w:widowControl w:val="0"/>
              <w:rPr>
                <w:szCs w:val="22"/>
                <w:lang w:val="fi-FI"/>
              </w:rPr>
            </w:pPr>
            <w:r w:rsidRPr="0083198D">
              <w:rPr>
                <w:szCs w:val="22"/>
                <w:lang w:val="fi-FI"/>
              </w:rPr>
              <w:t>(</w:t>
            </w:r>
            <w:r w:rsidRPr="00D52712">
              <w:rPr>
                <w:szCs w:val="22"/>
                <w:lang w:val="fr-FR"/>
              </w:rPr>
              <w:sym w:font="Symbol" w:char="F0B3"/>
            </w:r>
            <w:r w:rsidRPr="0083198D">
              <w:rPr>
                <w:szCs w:val="22"/>
                <w:lang w:val="fi-FI"/>
              </w:rPr>
              <w:t xml:space="preserve"> 0,01 IU/ml)</w:t>
            </w:r>
          </w:p>
          <w:p w14:paraId="5B44A8AD" w14:textId="77777777" w:rsidR="00EB14B1" w:rsidRPr="0083198D" w:rsidRDefault="00EB14B1" w:rsidP="00C3185D">
            <w:pPr>
              <w:keepNext/>
              <w:widowControl w:val="0"/>
              <w:rPr>
                <w:szCs w:val="22"/>
                <w:lang w:val="fi-FI"/>
              </w:rPr>
            </w:pPr>
            <w:r w:rsidRPr="0083198D">
              <w:rPr>
                <w:szCs w:val="22"/>
                <w:lang w:val="fi-FI"/>
              </w:rPr>
              <w:t>(</w:t>
            </w:r>
            <w:r w:rsidRPr="00D52712">
              <w:rPr>
                <w:szCs w:val="22"/>
                <w:lang w:val="fr-FR"/>
              </w:rPr>
              <w:sym w:font="Symbol" w:char="F0B3"/>
            </w:r>
            <w:r w:rsidRPr="0083198D">
              <w:rPr>
                <w:szCs w:val="22"/>
                <w:lang w:val="fi-FI"/>
              </w:rPr>
              <w:t xml:space="preserve"> 0,1 IU/ml)</w:t>
            </w:r>
          </w:p>
        </w:tc>
        <w:tc>
          <w:tcPr>
            <w:tcW w:w="1235" w:type="pct"/>
            <w:tcBorders>
              <w:top w:val="single" w:sz="4" w:space="0" w:color="auto"/>
              <w:left w:val="single" w:sz="4" w:space="0" w:color="auto"/>
              <w:bottom w:val="single" w:sz="4" w:space="0" w:color="auto"/>
              <w:right w:val="single" w:sz="4" w:space="0" w:color="auto"/>
            </w:tcBorders>
            <w:vAlign w:val="center"/>
          </w:tcPr>
          <w:p w14:paraId="7407D175" w14:textId="77777777" w:rsidR="00EB14B1" w:rsidRPr="0083198D" w:rsidRDefault="00EB14B1" w:rsidP="00C3185D">
            <w:pPr>
              <w:pStyle w:val="wcpTableContentSmall"/>
              <w:keepNext/>
              <w:widowControl w:val="0"/>
              <w:spacing w:before="0" w:after="0"/>
              <w:jc w:val="center"/>
              <w:rPr>
                <w:noProof/>
                <w:sz w:val="22"/>
                <w:szCs w:val="22"/>
                <w:lang w:val="fi-FI"/>
              </w:rPr>
            </w:pPr>
          </w:p>
          <w:p w14:paraId="6AFB62D2"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100</w:t>
            </w:r>
          </w:p>
          <w:p w14:paraId="490B1317"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89</w:t>
            </w:r>
            <w:r>
              <w:rPr>
                <w:noProof/>
                <w:sz w:val="22"/>
                <w:szCs w:val="22"/>
                <w:lang w:val="en-GB"/>
              </w:rPr>
              <w:t>,</w:t>
            </w:r>
            <w:r w:rsidRPr="00832957">
              <w:rPr>
                <w:noProof/>
                <w:sz w:val="22"/>
                <w:szCs w:val="22"/>
                <w:lang w:val="en-GB"/>
              </w:rPr>
              <w:t>5</w:t>
            </w:r>
          </w:p>
        </w:tc>
        <w:tc>
          <w:tcPr>
            <w:tcW w:w="1081" w:type="pct"/>
            <w:tcBorders>
              <w:top w:val="single" w:sz="4" w:space="0" w:color="auto"/>
              <w:left w:val="single" w:sz="4" w:space="0" w:color="auto"/>
              <w:bottom w:val="single" w:sz="4" w:space="0" w:color="auto"/>
              <w:right w:val="single" w:sz="4" w:space="0" w:color="auto"/>
            </w:tcBorders>
            <w:vAlign w:val="center"/>
          </w:tcPr>
          <w:p w14:paraId="48E83C7C" w14:textId="77777777" w:rsidR="00EB14B1" w:rsidRPr="00832957" w:rsidRDefault="00EB14B1" w:rsidP="00C3185D">
            <w:pPr>
              <w:pStyle w:val="wcpTableContentSmall"/>
              <w:keepNext/>
              <w:widowControl w:val="0"/>
              <w:spacing w:before="0" w:after="0"/>
              <w:jc w:val="center"/>
              <w:rPr>
                <w:noProof/>
                <w:sz w:val="22"/>
                <w:szCs w:val="22"/>
                <w:lang w:val="en-GB"/>
              </w:rPr>
            </w:pPr>
          </w:p>
          <w:p w14:paraId="106546CD"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100</w:t>
            </w:r>
          </w:p>
          <w:p w14:paraId="1859F394"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82</w:t>
            </w:r>
            <w:r>
              <w:rPr>
                <w:noProof/>
                <w:sz w:val="22"/>
                <w:szCs w:val="22"/>
                <w:lang w:val="en-GB"/>
              </w:rPr>
              <w:t>,</w:t>
            </w:r>
            <w:r w:rsidRPr="00832957">
              <w:rPr>
                <w:noProof/>
                <w:sz w:val="22"/>
                <w:szCs w:val="22"/>
                <w:lang w:val="en-GB"/>
              </w:rPr>
              <w:t>8</w:t>
            </w:r>
          </w:p>
        </w:tc>
        <w:tc>
          <w:tcPr>
            <w:tcW w:w="1312" w:type="pct"/>
            <w:tcBorders>
              <w:top w:val="single" w:sz="4" w:space="0" w:color="auto"/>
              <w:left w:val="single" w:sz="4" w:space="0" w:color="auto"/>
              <w:bottom w:val="single" w:sz="4" w:space="0" w:color="auto"/>
              <w:right w:val="single" w:sz="4" w:space="0" w:color="auto"/>
            </w:tcBorders>
            <w:vAlign w:val="center"/>
          </w:tcPr>
          <w:p w14:paraId="4DE224B8" w14:textId="77777777" w:rsidR="00EB14B1" w:rsidRPr="00832957" w:rsidRDefault="00EB14B1" w:rsidP="00C3185D">
            <w:pPr>
              <w:pStyle w:val="wcpTableContentSmall"/>
              <w:keepNext/>
              <w:widowControl w:val="0"/>
              <w:spacing w:before="0" w:after="0"/>
              <w:jc w:val="center"/>
              <w:rPr>
                <w:noProof/>
                <w:sz w:val="22"/>
                <w:szCs w:val="22"/>
                <w:lang w:val="en-GB"/>
              </w:rPr>
            </w:pPr>
          </w:p>
          <w:p w14:paraId="77A78A45"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100</w:t>
            </w:r>
          </w:p>
          <w:p w14:paraId="71707AB1"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80</w:t>
            </w:r>
            <w:r>
              <w:rPr>
                <w:noProof/>
                <w:sz w:val="22"/>
                <w:szCs w:val="22"/>
                <w:lang w:val="en-GB"/>
              </w:rPr>
              <w:t>,</w:t>
            </w:r>
            <w:r w:rsidRPr="00832957">
              <w:rPr>
                <w:noProof/>
                <w:sz w:val="22"/>
                <w:szCs w:val="22"/>
                <w:lang w:val="en-GB"/>
              </w:rPr>
              <w:t>8</w:t>
            </w:r>
          </w:p>
        </w:tc>
      </w:tr>
      <w:tr w:rsidR="00EB14B1" w:rsidRPr="000218E4" w14:paraId="58B4D093" w14:textId="77777777" w:rsidTr="00C3185D">
        <w:tc>
          <w:tcPr>
            <w:tcW w:w="1372" w:type="pct"/>
            <w:tcBorders>
              <w:top w:val="single" w:sz="4" w:space="0" w:color="auto"/>
              <w:left w:val="single" w:sz="4" w:space="0" w:color="auto"/>
              <w:bottom w:val="single" w:sz="4" w:space="0" w:color="auto"/>
              <w:right w:val="single" w:sz="4" w:space="0" w:color="auto"/>
            </w:tcBorders>
            <w:hideMark/>
          </w:tcPr>
          <w:p w14:paraId="736650C9" w14:textId="77777777" w:rsidR="00EB14B1" w:rsidRPr="006C26FB" w:rsidRDefault="00EB14B1" w:rsidP="00C3185D">
            <w:pPr>
              <w:keepNext/>
              <w:widowControl w:val="0"/>
              <w:rPr>
                <w:szCs w:val="22"/>
                <w:lang w:val="fr-FR"/>
              </w:rPr>
            </w:pPr>
            <w:r w:rsidRPr="006C26FB">
              <w:rPr>
                <w:szCs w:val="22"/>
                <w:lang w:val="fr-FR"/>
              </w:rPr>
              <w:t>Anti-</w:t>
            </w:r>
            <w:proofErr w:type="spellStart"/>
            <w:r w:rsidRPr="006C26FB">
              <w:rPr>
                <w:szCs w:val="22"/>
                <w:lang w:val="fr-FR"/>
              </w:rPr>
              <w:t>PT</w:t>
            </w:r>
            <w:r>
              <w:rPr>
                <w:szCs w:val="22"/>
                <w:vertAlign w:val="superscript"/>
                <w:lang w:val="fr-FR"/>
              </w:rPr>
              <w:t>e</w:t>
            </w:r>
            <w:proofErr w:type="spellEnd"/>
          </w:p>
          <w:p w14:paraId="37362975" w14:textId="77777777" w:rsidR="00EB14B1" w:rsidRPr="006C26FB" w:rsidRDefault="00EB14B1" w:rsidP="00C3185D">
            <w:pPr>
              <w:keepNext/>
              <w:widowControl w:val="0"/>
              <w:rPr>
                <w:szCs w:val="22"/>
                <w:lang w:val="fr-FR"/>
              </w:rPr>
            </w:pPr>
            <w:r w:rsidRPr="006C26FB">
              <w:rPr>
                <w:szCs w:val="22"/>
                <w:lang w:val="fr-FR"/>
              </w:rPr>
              <w:t>(</w:t>
            </w:r>
            <w:r w:rsidRPr="006C26FB">
              <w:rPr>
                <w:szCs w:val="22"/>
                <w:lang w:val="fr-FR"/>
              </w:rPr>
              <w:sym w:font="Symbol" w:char="F0B3"/>
            </w:r>
            <w:r w:rsidRPr="006C26FB">
              <w:rPr>
                <w:szCs w:val="22"/>
                <w:lang w:val="fr-FR"/>
              </w:rPr>
              <w:t xml:space="preserve"> 8 EU/ml)</w:t>
            </w:r>
          </w:p>
        </w:tc>
        <w:tc>
          <w:tcPr>
            <w:tcW w:w="1235" w:type="pct"/>
            <w:tcBorders>
              <w:top w:val="single" w:sz="4" w:space="0" w:color="auto"/>
              <w:left w:val="single" w:sz="4" w:space="0" w:color="auto"/>
              <w:bottom w:val="single" w:sz="4" w:space="0" w:color="auto"/>
              <w:right w:val="single" w:sz="4" w:space="0" w:color="auto"/>
            </w:tcBorders>
            <w:vAlign w:val="center"/>
          </w:tcPr>
          <w:p w14:paraId="33E1306A" w14:textId="77777777" w:rsidR="00EB14B1" w:rsidRPr="00832957" w:rsidRDefault="00EB14B1" w:rsidP="00C3185D">
            <w:pPr>
              <w:pStyle w:val="wcpTableContentSmall"/>
              <w:keepNext/>
              <w:widowControl w:val="0"/>
              <w:spacing w:before="0" w:after="0"/>
              <w:jc w:val="center"/>
              <w:rPr>
                <w:noProof/>
                <w:sz w:val="22"/>
                <w:szCs w:val="22"/>
                <w:lang w:val="en-GB"/>
              </w:rPr>
            </w:pPr>
          </w:p>
          <w:p w14:paraId="610B3436" w14:textId="77777777" w:rsidR="00EB14B1" w:rsidRPr="00832957" w:rsidRDefault="00EB14B1" w:rsidP="00C3185D">
            <w:pPr>
              <w:pStyle w:val="wcpTableContentSmall"/>
              <w:keepNext/>
              <w:widowControl w:val="0"/>
              <w:spacing w:before="0" w:after="0"/>
              <w:jc w:val="center"/>
              <w:rPr>
                <w:noProof/>
                <w:sz w:val="22"/>
                <w:szCs w:val="22"/>
                <w:lang w:val="en-GB"/>
              </w:rPr>
            </w:pPr>
            <w:r>
              <w:rPr>
                <w:noProof/>
                <w:sz w:val="22"/>
                <w:szCs w:val="22"/>
                <w:lang w:val="en-GB"/>
              </w:rPr>
              <w:t>42,5</w:t>
            </w:r>
          </w:p>
        </w:tc>
        <w:tc>
          <w:tcPr>
            <w:tcW w:w="1081" w:type="pct"/>
            <w:tcBorders>
              <w:top w:val="single" w:sz="4" w:space="0" w:color="auto"/>
              <w:left w:val="single" w:sz="4" w:space="0" w:color="auto"/>
              <w:bottom w:val="single" w:sz="4" w:space="0" w:color="auto"/>
              <w:right w:val="single" w:sz="4" w:space="0" w:color="auto"/>
            </w:tcBorders>
            <w:vAlign w:val="center"/>
          </w:tcPr>
          <w:p w14:paraId="05DEF66E" w14:textId="77777777" w:rsidR="00EB14B1" w:rsidRPr="00832957" w:rsidRDefault="00EB14B1" w:rsidP="00C3185D">
            <w:pPr>
              <w:pStyle w:val="wcpTableContentSmall"/>
              <w:keepNext/>
              <w:widowControl w:val="0"/>
              <w:spacing w:before="0" w:after="0"/>
              <w:jc w:val="center"/>
              <w:rPr>
                <w:noProof/>
                <w:sz w:val="22"/>
                <w:szCs w:val="22"/>
                <w:lang w:val="en-GB"/>
              </w:rPr>
            </w:pPr>
          </w:p>
          <w:p w14:paraId="55A08245" w14:textId="77777777" w:rsidR="00EB14B1" w:rsidRPr="00832957" w:rsidRDefault="00EB14B1" w:rsidP="00C3185D">
            <w:pPr>
              <w:pStyle w:val="wcpTableContentSmall"/>
              <w:keepNext/>
              <w:widowControl w:val="0"/>
              <w:spacing w:before="0" w:after="0"/>
              <w:jc w:val="center"/>
              <w:rPr>
                <w:noProof/>
                <w:sz w:val="22"/>
                <w:szCs w:val="22"/>
                <w:lang w:val="en-GB"/>
              </w:rPr>
            </w:pPr>
            <w:r>
              <w:rPr>
                <w:noProof/>
                <w:sz w:val="22"/>
                <w:szCs w:val="22"/>
                <w:lang w:val="en-GB"/>
              </w:rPr>
              <w:t>23,7</w:t>
            </w:r>
          </w:p>
        </w:tc>
        <w:tc>
          <w:tcPr>
            <w:tcW w:w="1312" w:type="pct"/>
            <w:tcBorders>
              <w:top w:val="single" w:sz="4" w:space="0" w:color="auto"/>
              <w:left w:val="single" w:sz="4" w:space="0" w:color="auto"/>
              <w:bottom w:val="single" w:sz="4" w:space="0" w:color="auto"/>
              <w:right w:val="single" w:sz="4" w:space="0" w:color="auto"/>
            </w:tcBorders>
            <w:vAlign w:val="center"/>
          </w:tcPr>
          <w:p w14:paraId="09B286A2" w14:textId="77777777" w:rsidR="00EB14B1" w:rsidRPr="00832957" w:rsidRDefault="00EB14B1" w:rsidP="00C3185D">
            <w:pPr>
              <w:pStyle w:val="wcpTableContentSmall"/>
              <w:keepNext/>
              <w:widowControl w:val="0"/>
              <w:spacing w:before="0" w:after="0"/>
              <w:jc w:val="center"/>
              <w:rPr>
                <w:noProof/>
                <w:sz w:val="22"/>
                <w:szCs w:val="22"/>
                <w:lang w:val="en-GB"/>
              </w:rPr>
            </w:pPr>
          </w:p>
          <w:p w14:paraId="20E3A81B"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22</w:t>
            </w:r>
            <w:r>
              <w:rPr>
                <w:noProof/>
                <w:sz w:val="22"/>
                <w:szCs w:val="22"/>
                <w:lang w:val="en-GB"/>
              </w:rPr>
              <w:t>,</w:t>
            </w:r>
            <w:r w:rsidRPr="00832957">
              <w:rPr>
                <w:noProof/>
                <w:sz w:val="22"/>
                <w:szCs w:val="22"/>
                <w:lang w:val="en-GB"/>
              </w:rPr>
              <w:t>2</w:t>
            </w:r>
          </w:p>
        </w:tc>
      </w:tr>
      <w:tr w:rsidR="00EB14B1" w:rsidRPr="000218E4" w14:paraId="7B110645" w14:textId="77777777" w:rsidTr="00C3185D">
        <w:tc>
          <w:tcPr>
            <w:tcW w:w="1372" w:type="pct"/>
            <w:tcBorders>
              <w:top w:val="single" w:sz="4" w:space="0" w:color="auto"/>
              <w:left w:val="single" w:sz="4" w:space="0" w:color="auto"/>
              <w:bottom w:val="single" w:sz="4" w:space="0" w:color="auto"/>
              <w:right w:val="single" w:sz="4" w:space="0" w:color="auto"/>
            </w:tcBorders>
            <w:hideMark/>
          </w:tcPr>
          <w:p w14:paraId="2BB27D28" w14:textId="77777777" w:rsidR="00EB14B1" w:rsidRPr="006C26FB" w:rsidRDefault="00EB14B1" w:rsidP="00C3185D">
            <w:pPr>
              <w:keepNext/>
              <w:widowControl w:val="0"/>
              <w:rPr>
                <w:szCs w:val="22"/>
                <w:lang w:val="fr-FR"/>
              </w:rPr>
            </w:pPr>
            <w:r w:rsidRPr="006C26FB">
              <w:rPr>
                <w:szCs w:val="22"/>
                <w:lang w:val="fr-FR"/>
              </w:rPr>
              <w:t>Anti-</w:t>
            </w:r>
            <w:proofErr w:type="spellStart"/>
            <w:r w:rsidRPr="006C26FB">
              <w:rPr>
                <w:szCs w:val="22"/>
                <w:lang w:val="fr-FR"/>
              </w:rPr>
              <w:t>FHA</w:t>
            </w:r>
            <w:r>
              <w:rPr>
                <w:szCs w:val="22"/>
                <w:vertAlign w:val="superscript"/>
                <w:lang w:val="fr-FR"/>
              </w:rPr>
              <w:t>e</w:t>
            </w:r>
            <w:proofErr w:type="spellEnd"/>
          </w:p>
          <w:p w14:paraId="797834A1" w14:textId="77777777" w:rsidR="00EB14B1" w:rsidRPr="006C26FB" w:rsidRDefault="00EB14B1" w:rsidP="00C3185D">
            <w:pPr>
              <w:keepNext/>
              <w:widowControl w:val="0"/>
              <w:rPr>
                <w:szCs w:val="22"/>
                <w:lang w:val="fr-FR"/>
              </w:rPr>
            </w:pPr>
            <w:r w:rsidRPr="006C26FB">
              <w:rPr>
                <w:szCs w:val="22"/>
                <w:lang w:val="fr-FR"/>
              </w:rPr>
              <w:t>(</w:t>
            </w:r>
            <w:r w:rsidRPr="006C26FB">
              <w:rPr>
                <w:szCs w:val="22"/>
                <w:lang w:val="fr-FR"/>
              </w:rPr>
              <w:sym w:font="Symbol" w:char="F0B3"/>
            </w:r>
            <w:r w:rsidRPr="006C26FB">
              <w:rPr>
                <w:szCs w:val="22"/>
                <w:lang w:val="fr-FR"/>
              </w:rPr>
              <w:t xml:space="preserve"> 8 EU/ml)</w:t>
            </w:r>
          </w:p>
        </w:tc>
        <w:tc>
          <w:tcPr>
            <w:tcW w:w="1235" w:type="pct"/>
            <w:tcBorders>
              <w:top w:val="single" w:sz="4" w:space="0" w:color="auto"/>
              <w:left w:val="single" w:sz="4" w:space="0" w:color="auto"/>
              <w:bottom w:val="single" w:sz="4" w:space="0" w:color="auto"/>
              <w:right w:val="single" w:sz="4" w:space="0" w:color="auto"/>
            </w:tcBorders>
            <w:vAlign w:val="center"/>
          </w:tcPr>
          <w:p w14:paraId="1388012C" w14:textId="77777777" w:rsidR="00EB14B1" w:rsidRPr="00832957" w:rsidRDefault="00EB14B1" w:rsidP="00C3185D">
            <w:pPr>
              <w:pStyle w:val="wcpTableContentSmall"/>
              <w:keepNext/>
              <w:widowControl w:val="0"/>
              <w:spacing w:before="0" w:after="0"/>
              <w:jc w:val="center"/>
              <w:rPr>
                <w:noProof/>
                <w:sz w:val="22"/>
                <w:szCs w:val="22"/>
                <w:lang w:val="en-GB"/>
              </w:rPr>
            </w:pPr>
          </w:p>
          <w:p w14:paraId="63A1B20D"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93</w:t>
            </w:r>
            <w:r>
              <w:rPr>
                <w:noProof/>
                <w:sz w:val="22"/>
                <w:szCs w:val="22"/>
                <w:lang w:val="en-GB"/>
              </w:rPr>
              <w:t>,</w:t>
            </w:r>
            <w:r w:rsidRPr="00832957">
              <w:rPr>
                <w:noProof/>
                <w:sz w:val="22"/>
                <w:szCs w:val="22"/>
                <w:lang w:val="en-GB"/>
              </w:rPr>
              <w:t>8</w:t>
            </w:r>
          </w:p>
        </w:tc>
        <w:tc>
          <w:tcPr>
            <w:tcW w:w="1081" w:type="pct"/>
            <w:tcBorders>
              <w:top w:val="single" w:sz="4" w:space="0" w:color="auto"/>
              <w:left w:val="single" w:sz="4" w:space="0" w:color="auto"/>
              <w:bottom w:val="single" w:sz="4" w:space="0" w:color="auto"/>
              <w:right w:val="single" w:sz="4" w:space="0" w:color="auto"/>
            </w:tcBorders>
            <w:vAlign w:val="center"/>
          </w:tcPr>
          <w:p w14:paraId="4D3877FC" w14:textId="77777777" w:rsidR="00EB14B1" w:rsidRPr="00832957" w:rsidRDefault="00EB14B1" w:rsidP="00C3185D">
            <w:pPr>
              <w:pStyle w:val="wcpTableContentSmall"/>
              <w:keepNext/>
              <w:widowControl w:val="0"/>
              <w:spacing w:before="0" w:after="0"/>
              <w:jc w:val="center"/>
              <w:rPr>
                <w:noProof/>
                <w:sz w:val="22"/>
                <w:szCs w:val="22"/>
                <w:lang w:val="en-GB"/>
              </w:rPr>
            </w:pPr>
          </w:p>
          <w:p w14:paraId="0A5FE188"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89</w:t>
            </w:r>
            <w:r>
              <w:rPr>
                <w:noProof/>
                <w:sz w:val="22"/>
                <w:szCs w:val="22"/>
                <w:lang w:val="en-GB"/>
              </w:rPr>
              <w:t>,</w:t>
            </w:r>
            <w:r w:rsidRPr="00832957">
              <w:rPr>
                <w:noProof/>
                <w:sz w:val="22"/>
                <w:szCs w:val="22"/>
                <w:lang w:val="en-GB"/>
              </w:rPr>
              <w:t>0</w:t>
            </w:r>
          </w:p>
        </w:tc>
        <w:tc>
          <w:tcPr>
            <w:tcW w:w="1312" w:type="pct"/>
            <w:tcBorders>
              <w:top w:val="single" w:sz="4" w:space="0" w:color="auto"/>
              <w:left w:val="single" w:sz="4" w:space="0" w:color="auto"/>
              <w:bottom w:val="single" w:sz="4" w:space="0" w:color="auto"/>
              <w:right w:val="single" w:sz="4" w:space="0" w:color="auto"/>
            </w:tcBorders>
            <w:vAlign w:val="center"/>
          </w:tcPr>
          <w:p w14:paraId="1B5BCFDD" w14:textId="77777777" w:rsidR="00EB14B1" w:rsidRPr="00832957" w:rsidRDefault="00EB14B1" w:rsidP="00C3185D">
            <w:pPr>
              <w:pStyle w:val="wcpTableContentSmall"/>
              <w:keepNext/>
              <w:widowControl w:val="0"/>
              <w:spacing w:before="0" w:after="0"/>
              <w:jc w:val="center"/>
              <w:rPr>
                <w:noProof/>
                <w:sz w:val="22"/>
                <w:szCs w:val="22"/>
                <w:lang w:val="en-GB"/>
              </w:rPr>
            </w:pPr>
          </w:p>
          <w:p w14:paraId="2C420044"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85</w:t>
            </w:r>
            <w:r>
              <w:rPr>
                <w:noProof/>
                <w:sz w:val="22"/>
                <w:szCs w:val="22"/>
                <w:lang w:val="en-GB"/>
              </w:rPr>
              <w:t>,</w:t>
            </w:r>
            <w:r w:rsidRPr="00832957">
              <w:rPr>
                <w:noProof/>
                <w:sz w:val="22"/>
                <w:szCs w:val="22"/>
                <w:lang w:val="en-GB"/>
              </w:rPr>
              <w:t>6</w:t>
            </w:r>
          </w:p>
        </w:tc>
      </w:tr>
      <w:tr w:rsidR="00EB14B1" w:rsidRPr="000218E4" w14:paraId="020B2860" w14:textId="77777777" w:rsidTr="00C3185D">
        <w:tc>
          <w:tcPr>
            <w:tcW w:w="1372" w:type="pct"/>
            <w:tcBorders>
              <w:top w:val="single" w:sz="4" w:space="0" w:color="auto"/>
              <w:left w:val="single" w:sz="4" w:space="0" w:color="auto"/>
              <w:bottom w:val="single" w:sz="4" w:space="0" w:color="auto"/>
              <w:right w:val="single" w:sz="4" w:space="0" w:color="auto"/>
            </w:tcBorders>
            <w:vAlign w:val="center"/>
            <w:hideMark/>
          </w:tcPr>
          <w:p w14:paraId="572A6F8A" w14:textId="77777777" w:rsidR="00EB14B1" w:rsidRPr="00D52712" w:rsidRDefault="00EB14B1" w:rsidP="00C3185D">
            <w:pPr>
              <w:keepNext/>
              <w:widowControl w:val="0"/>
              <w:rPr>
                <w:szCs w:val="22"/>
                <w:lang w:val="fr-FR"/>
              </w:rPr>
            </w:pPr>
            <w:proofErr w:type="spellStart"/>
            <w:r>
              <w:rPr>
                <w:szCs w:val="22"/>
                <w:lang w:val="fr-FR"/>
              </w:rPr>
              <w:t>Anti-HB</w:t>
            </w:r>
            <w:proofErr w:type="spellEnd"/>
          </w:p>
          <w:p w14:paraId="1205DF52" w14:textId="77777777" w:rsidR="00EB14B1" w:rsidRPr="00D52712" w:rsidRDefault="00EB14B1" w:rsidP="00C3185D">
            <w:pPr>
              <w:keepNext/>
              <w:widowControl w:val="0"/>
              <w:rPr>
                <w:szCs w:val="22"/>
                <w:lang w:val="fr-FR"/>
              </w:rPr>
            </w:pPr>
            <w:r w:rsidRPr="00D52712">
              <w:rPr>
                <w:szCs w:val="22"/>
                <w:lang w:val="fr-FR"/>
              </w:rPr>
              <w:t>(</w:t>
            </w:r>
            <w:r w:rsidRPr="00D52712">
              <w:rPr>
                <w:szCs w:val="22"/>
                <w:lang w:val="fr-FR"/>
              </w:rPr>
              <w:sym w:font="Symbol" w:char="F0B3"/>
            </w:r>
            <w:r w:rsidRPr="00D52712">
              <w:rPr>
                <w:szCs w:val="22"/>
                <w:lang w:val="fr-FR"/>
              </w:rPr>
              <w:t xml:space="preserve"> 10 </w:t>
            </w:r>
            <w:proofErr w:type="spellStart"/>
            <w:r w:rsidRPr="00D52712">
              <w:rPr>
                <w:szCs w:val="22"/>
                <w:lang w:val="fr-FR"/>
              </w:rPr>
              <w:t>mIU</w:t>
            </w:r>
            <w:proofErr w:type="spellEnd"/>
            <w:r w:rsidRPr="00D52712">
              <w:rPr>
                <w:szCs w:val="22"/>
                <w:lang w:val="fr-FR"/>
              </w:rPr>
              <w:t>/ml)</w:t>
            </w:r>
          </w:p>
        </w:tc>
        <w:tc>
          <w:tcPr>
            <w:tcW w:w="1235" w:type="pct"/>
            <w:tcBorders>
              <w:top w:val="single" w:sz="4" w:space="0" w:color="auto"/>
              <w:left w:val="single" w:sz="4" w:space="0" w:color="auto"/>
              <w:bottom w:val="single" w:sz="4" w:space="0" w:color="auto"/>
              <w:right w:val="single" w:sz="4" w:space="0" w:color="auto"/>
            </w:tcBorders>
            <w:vAlign w:val="center"/>
          </w:tcPr>
          <w:p w14:paraId="06550CA2" w14:textId="77777777" w:rsidR="00EB14B1" w:rsidRPr="00832957" w:rsidRDefault="00EB14B1" w:rsidP="00C3185D">
            <w:pPr>
              <w:pStyle w:val="wcpTableContentSmall"/>
              <w:keepNext/>
              <w:widowControl w:val="0"/>
              <w:spacing w:before="0" w:after="0"/>
              <w:jc w:val="center"/>
              <w:rPr>
                <w:noProof/>
                <w:sz w:val="22"/>
                <w:szCs w:val="22"/>
                <w:lang w:val="en-GB"/>
              </w:rPr>
            </w:pPr>
          </w:p>
          <w:p w14:paraId="07D24D0A"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73</w:t>
            </w:r>
            <w:r>
              <w:rPr>
                <w:noProof/>
                <w:sz w:val="22"/>
                <w:szCs w:val="22"/>
                <w:lang w:val="en-GB"/>
              </w:rPr>
              <w:t>,</w:t>
            </w:r>
            <w:r w:rsidRPr="00832957">
              <w:rPr>
                <w:noProof/>
                <w:sz w:val="22"/>
                <w:szCs w:val="22"/>
                <w:lang w:val="en-GB"/>
              </w:rPr>
              <w:t>3</w:t>
            </w:r>
          </w:p>
        </w:tc>
        <w:tc>
          <w:tcPr>
            <w:tcW w:w="1081" w:type="pct"/>
            <w:tcBorders>
              <w:top w:val="single" w:sz="4" w:space="0" w:color="auto"/>
              <w:left w:val="single" w:sz="4" w:space="0" w:color="auto"/>
              <w:bottom w:val="single" w:sz="4" w:space="0" w:color="auto"/>
              <w:right w:val="single" w:sz="4" w:space="0" w:color="auto"/>
            </w:tcBorders>
            <w:vAlign w:val="center"/>
          </w:tcPr>
          <w:p w14:paraId="29E2363A" w14:textId="77777777" w:rsidR="00EB14B1" w:rsidRPr="00832957" w:rsidRDefault="00EB14B1" w:rsidP="00C3185D">
            <w:pPr>
              <w:pStyle w:val="wcpTableContentSmall"/>
              <w:keepNext/>
              <w:widowControl w:val="0"/>
              <w:spacing w:before="0" w:after="0"/>
              <w:jc w:val="center"/>
              <w:rPr>
                <w:noProof/>
                <w:sz w:val="22"/>
                <w:szCs w:val="22"/>
                <w:lang w:val="en-GB"/>
              </w:rPr>
            </w:pPr>
          </w:p>
          <w:p w14:paraId="66470E62"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96</w:t>
            </w:r>
            <w:r>
              <w:rPr>
                <w:noProof/>
                <w:sz w:val="22"/>
                <w:szCs w:val="22"/>
                <w:lang w:val="en-GB"/>
              </w:rPr>
              <w:t>,</w:t>
            </w:r>
            <w:r w:rsidRPr="00832957">
              <w:rPr>
                <w:noProof/>
                <w:sz w:val="22"/>
                <w:szCs w:val="22"/>
                <w:lang w:val="en-GB"/>
              </w:rPr>
              <w:t>1</w:t>
            </w:r>
          </w:p>
        </w:tc>
        <w:tc>
          <w:tcPr>
            <w:tcW w:w="1312" w:type="pct"/>
            <w:tcBorders>
              <w:top w:val="single" w:sz="4" w:space="0" w:color="auto"/>
              <w:left w:val="single" w:sz="4" w:space="0" w:color="auto"/>
              <w:bottom w:val="single" w:sz="4" w:space="0" w:color="auto"/>
              <w:right w:val="single" w:sz="4" w:space="0" w:color="auto"/>
            </w:tcBorders>
            <w:vAlign w:val="center"/>
          </w:tcPr>
          <w:p w14:paraId="4EFFB219" w14:textId="77777777" w:rsidR="00EB14B1" w:rsidRPr="00832957" w:rsidRDefault="00EB14B1" w:rsidP="00C3185D">
            <w:pPr>
              <w:pStyle w:val="wcpTableContentSmall"/>
              <w:keepNext/>
              <w:widowControl w:val="0"/>
              <w:spacing w:before="0" w:after="0"/>
              <w:jc w:val="center"/>
              <w:rPr>
                <w:noProof/>
                <w:sz w:val="22"/>
                <w:szCs w:val="22"/>
                <w:lang w:val="en-GB"/>
              </w:rPr>
            </w:pPr>
          </w:p>
          <w:p w14:paraId="42604385"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92</w:t>
            </w:r>
            <w:r>
              <w:rPr>
                <w:noProof/>
                <w:sz w:val="22"/>
                <w:szCs w:val="22"/>
                <w:lang w:val="en-GB"/>
              </w:rPr>
              <w:t>,</w:t>
            </w:r>
            <w:r w:rsidRPr="00832957">
              <w:rPr>
                <w:noProof/>
                <w:sz w:val="22"/>
                <w:szCs w:val="22"/>
                <w:lang w:val="en-GB"/>
              </w:rPr>
              <w:t>3</w:t>
            </w:r>
          </w:p>
        </w:tc>
      </w:tr>
      <w:tr w:rsidR="00EB14B1" w:rsidRPr="000218E4" w14:paraId="73892D76" w14:textId="77777777" w:rsidTr="00C3185D">
        <w:tc>
          <w:tcPr>
            <w:tcW w:w="1372" w:type="pct"/>
            <w:tcBorders>
              <w:top w:val="single" w:sz="4" w:space="0" w:color="auto"/>
              <w:left w:val="single" w:sz="4" w:space="0" w:color="auto"/>
              <w:bottom w:val="single" w:sz="4" w:space="0" w:color="auto"/>
              <w:right w:val="single" w:sz="4" w:space="0" w:color="auto"/>
            </w:tcBorders>
            <w:hideMark/>
          </w:tcPr>
          <w:p w14:paraId="0118A34D" w14:textId="77777777" w:rsidR="00EB14B1" w:rsidRPr="00D52712" w:rsidRDefault="00EB14B1" w:rsidP="00C3185D">
            <w:pPr>
              <w:keepNext/>
              <w:widowControl w:val="0"/>
              <w:rPr>
                <w:szCs w:val="22"/>
                <w:lang w:val="fr-FR"/>
              </w:rPr>
            </w:pPr>
            <w:proofErr w:type="spellStart"/>
            <w:r>
              <w:rPr>
                <w:szCs w:val="22"/>
                <w:lang w:val="fr-FR"/>
              </w:rPr>
              <w:t>Anti-polio</w:t>
            </w:r>
            <w:proofErr w:type="spellEnd"/>
            <w:r>
              <w:rPr>
                <w:szCs w:val="22"/>
                <w:lang w:val="fr-FR"/>
              </w:rPr>
              <w:t xml:space="preserve"> tip</w:t>
            </w:r>
            <w:r w:rsidRPr="00D52712">
              <w:rPr>
                <w:szCs w:val="22"/>
                <w:lang w:val="fr-FR"/>
              </w:rPr>
              <w:t xml:space="preserve"> 1</w:t>
            </w:r>
          </w:p>
          <w:p w14:paraId="293D6BD6" w14:textId="77777777" w:rsidR="00EB14B1" w:rsidRPr="00D52712" w:rsidRDefault="00EB14B1" w:rsidP="00C3185D">
            <w:pPr>
              <w:keepNext/>
              <w:widowControl w:val="0"/>
              <w:rPr>
                <w:szCs w:val="22"/>
                <w:lang w:val="fr-FR"/>
              </w:rPr>
            </w:pPr>
            <w:r w:rsidRPr="00D52712">
              <w:rPr>
                <w:szCs w:val="22"/>
                <w:lang w:val="fr-FR"/>
              </w:rPr>
              <w:t>(</w:t>
            </w:r>
            <w:r w:rsidRPr="00D52712">
              <w:rPr>
                <w:szCs w:val="22"/>
                <w:lang w:val="fr-FR"/>
              </w:rPr>
              <w:sym w:font="Symbol" w:char="F0B3"/>
            </w:r>
            <w:r>
              <w:rPr>
                <w:szCs w:val="22"/>
                <w:lang w:val="fr-FR"/>
              </w:rPr>
              <w:t xml:space="preserve"> 8 (1/</w:t>
            </w:r>
            <w:proofErr w:type="spellStart"/>
            <w:r>
              <w:rPr>
                <w:szCs w:val="22"/>
                <w:lang w:val="fr-FR"/>
              </w:rPr>
              <w:t>razrjeđenje</w:t>
            </w:r>
            <w:proofErr w:type="spellEnd"/>
            <w:r w:rsidRPr="00D52712">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345EB752" w14:textId="77777777" w:rsidR="00EB14B1" w:rsidRPr="00832957" w:rsidRDefault="00EB14B1" w:rsidP="00C3185D">
            <w:pPr>
              <w:pStyle w:val="wcpTableContentSmall"/>
              <w:keepNext/>
              <w:widowControl w:val="0"/>
              <w:spacing w:before="0" w:after="0"/>
              <w:jc w:val="center"/>
              <w:rPr>
                <w:noProof/>
                <w:sz w:val="22"/>
                <w:szCs w:val="22"/>
                <w:lang w:val="en-GB"/>
              </w:rPr>
            </w:pPr>
          </w:p>
          <w:p w14:paraId="30AB8F88"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N</w:t>
            </w:r>
            <w:r>
              <w:rPr>
                <w:noProof/>
                <w:sz w:val="22"/>
                <w:szCs w:val="22"/>
                <w:lang w:val="en-GB"/>
              </w:rPr>
              <w:t>P</w:t>
            </w:r>
            <w:r w:rsidRPr="00AE2AB5">
              <w:rPr>
                <w:noProof/>
                <w:sz w:val="22"/>
                <w:szCs w:val="22"/>
                <w:vertAlign w:val="superscript"/>
                <w:lang w:val="en-GB"/>
              </w:rPr>
              <w:t>d</w:t>
            </w:r>
          </w:p>
        </w:tc>
        <w:tc>
          <w:tcPr>
            <w:tcW w:w="1081" w:type="pct"/>
            <w:tcBorders>
              <w:top w:val="single" w:sz="4" w:space="0" w:color="auto"/>
              <w:left w:val="single" w:sz="4" w:space="0" w:color="auto"/>
              <w:bottom w:val="single" w:sz="4" w:space="0" w:color="auto"/>
              <w:right w:val="single" w:sz="4" w:space="0" w:color="auto"/>
            </w:tcBorders>
            <w:vAlign w:val="center"/>
          </w:tcPr>
          <w:p w14:paraId="40AE2238" w14:textId="77777777" w:rsidR="00EB14B1" w:rsidRPr="00832957" w:rsidRDefault="00EB14B1" w:rsidP="00C3185D">
            <w:pPr>
              <w:pStyle w:val="wcpTableContentSmall"/>
              <w:keepNext/>
              <w:widowControl w:val="0"/>
              <w:spacing w:before="0" w:after="0"/>
              <w:jc w:val="center"/>
              <w:rPr>
                <w:noProof/>
                <w:sz w:val="22"/>
                <w:szCs w:val="22"/>
                <w:lang w:val="en-GB"/>
              </w:rPr>
            </w:pPr>
          </w:p>
          <w:p w14:paraId="73639D50"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N</w:t>
            </w:r>
            <w:r>
              <w:rPr>
                <w:noProof/>
                <w:sz w:val="22"/>
                <w:szCs w:val="22"/>
                <w:lang w:val="en-GB"/>
              </w:rPr>
              <w:t>P</w:t>
            </w:r>
            <w:r w:rsidRPr="00AE2AB5">
              <w:rPr>
                <w:noProof/>
                <w:sz w:val="22"/>
                <w:szCs w:val="22"/>
                <w:vertAlign w:val="superscript"/>
                <w:lang w:val="en-GB"/>
              </w:rPr>
              <w:t>d</w:t>
            </w:r>
          </w:p>
        </w:tc>
        <w:tc>
          <w:tcPr>
            <w:tcW w:w="1312" w:type="pct"/>
            <w:tcBorders>
              <w:top w:val="single" w:sz="4" w:space="0" w:color="auto"/>
              <w:left w:val="single" w:sz="4" w:space="0" w:color="auto"/>
              <w:bottom w:val="single" w:sz="4" w:space="0" w:color="auto"/>
              <w:right w:val="single" w:sz="4" w:space="0" w:color="auto"/>
            </w:tcBorders>
            <w:vAlign w:val="center"/>
          </w:tcPr>
          <w:p w14:paraId="4F96FBD9" w14:textId="77777777" w:rsidR="00EB14B1" w:rsidRPr="00832957" w:rsidRDefault="00EB14B1" w:rsidP="00C3185D">
            <w:pPr>
              <w:pStyle w:val="wcpTableContentSmall"/>
              <w:keepNext/>
              <w:widowControl w:val="0"/>
              <w:spacing w:before="0" w:after="0"/>
              <w:jc w:val="center"/>
              <w:rPr>
                <w:noProof/>
                <w:sz w:val="22"/>
                <w:szCs w:val="22"/>
                <w:lang w:val="en-GB"/>
              </w:rPr>
            </w:pPr>
          </w:p>
          <w:p w14:paraId="6E48A259"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99</w:t>
            </w:r>
            <w:r>
              <w:rPr>
                <w:noProof/>
                <w:sz w:val="22"/>
                <w:szCs w:val="22"/>
                <w:lang w:val="en-GB"/>
              </w:rPr>
              <w:t>,</w:t>
            </w:r>
            <w:r w:rsidRPr="00832957">
              <w:rPr>
                <w:noProof/>
                <w:sz w:val="22"/>
                <w:szCs w:val="22"/>
                <w:lang w:val="en-GB"/>
              </w:rPr>
              <w:t>5</w:t>
            </w:r>
          </w:p>
        </w:tc>
      </w:tr>
      <w:tr w:rsidR="00EB14B1" w:rsidRPr="000218E4" w14:paraId="4339D8C0" w14:textId="77777777" w:rsidTr="00C3185D">
        <w:tc>
          <w:tcPr>
            <w:tcW w:w="1372" w:type="pct"/>
            <w:tcBorders>
              <w:top w:val="single" w:sz="4" w:space="0" w:color="auto"/>
              <w:left w:val="single" w:sz="4" w:space="0" w:color="auto"/>
              <w:bottom w:val="single" w:sz="4" w:space="0" w:color="auto"/>
              <w:right w:val="single" w:sz="4" w:space="0" w:color="auto"/>
            </w:tcBorders>
            <w:hideMark/>
          </w:tcPr>
          <w:p w14:paraId="70A1EEE4" w14:textId="77777777" w:rsidR="00EB14B1" w:rsidRPr="00D52712" w:rsidRDefault="00EB14B1" w:rsidP="00C3185D">
            <w:pPr>
              <w:keepNext/>
              <w:widowControl w:val="0"/>
              <w:rPr>
                <w:szCs w:val="22"/>
                <w:lang w:val="fr-FR"/>
              </w:rPr>
            </w:pPr>
            <w:proofErr w:type="spellStart"/>
            <w:r>
              <w:rPr>
                <w:szCs w:val="22"/>
                <w:lang w:val="fr-FR"/>
              </w:rPr>
              <w:t>Anti-polio</w:t>
            </w:r>
            <w:proofErr w:type="spellEnd"/>
            <w:r>
              <w:rPr>
                <w:szCs w:val="22"/>
                <w:lang w:val="fr-FR"/>
              </w:rPr>
              <w:t xml:space="preserve"> tip</w:t>
            </w:r>
            <w:r w:rsidRPr="00D52712">
              <w:rPr>
                <w:szCs w:val="22"/>
                <w:lang w:val="fr-FR"/>
              </w:rPr>
              <w:t xml:space="preserve"> 2</w:t>
            </w:r>
          </w:p>
          <w:p w14:paraId="0F5697BE" w14:textId="77777777" w:rsidR="00EB14B1" w:rsidRPr="00D52712" w:rsidRDefault="00EB14B1" w:rsidP="00C3185D">
            <w:pPr>
              <w:keepNext/>
              <w:widowControl w:val="0"/>
              <w:rPr>
                <w:szCs w:val="22"/>
                <w:lang w:val="fr-FR"/>
              </w:rPr>
            </w:pPr>
            <w:r w:rsidRPr="00D52712">
              <w:rPr>
                <w:szCs w:val="22"/>
                <w:lang w:val="fr-FR"/>
              </w:rPr>
              <w:t>(</w:t>
            </w:r>
            <w:r w:rsidRPr="00D52712">
              <w:rPr>
                <w:szCs w:val="22"/>
                <w:lang w:val="fr-FR"/>
              </w:rPr>
              <w:sym w:font="Symbol" w:char="F0B3"/>
            </w:r>
            <w:r>
              <w:rPr>
                <w:szCs w:val="22"/>
                <w:lang w:val="fr-FR"/>
              </w:rPr>
              <w:t xml:space="preserve"> 8 (1/</w:t>
            </w:r>
            <w:proofErr w:type="spellStart"/>
            <w:r>
              <w:rPr>
                <w:szCs w:val="22"/>
                <w:lang w:val="fr-FR"/>
              </w:rPr>
              <w:t>razrjeđenje</w:t>
            </w:r>
            <w:proofErr w:type="spellEnd"/>
            <w:r w:rsidRPr="00D52712">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080811B1" w14:textId="77777777" w:rsidR="00EB14B1" w:rsidRPr="00832957" w:rsidRDefault="00EB14B1" w:rsidP="00C3185D">
            <w:pPr>
              <w:pStyle w:val="wcpTableContentSmall"/>
              <w:keepNext/>
              <w:widowControl w:val="0"/>
              <w:spacing w:before="0" w:after="0"/>
              <w:jc w:val="center"/>
              <w:rPr>
                <w:noProof/>
                <w:sz w:val="22"/>
                <w:szCs w:val="22"/>
                <w:lang w:val="en-GB"/>
              </w:rPr>
            </w:pPr>
          </w:p>
          <w:p w14:paraId="389B7996"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N</w:t>
            </w:r>
            <w:r>
              <w:rPr>
                <w:noProof/>
                <w:sz w:val="22"/>
                <w:szCs w:val="22"/>
                <w:lang w:val="en-GB"/>
              </w:rPr>
              <w:t>P</w:t>
            </w:r>
            <w:r w:rsidRPr="00AE2AB5">
              <w:rPr>
                <w:noProof/>
                <w:sz w:val="22"/>
                <w:szCs w:val="22"/>
                <w:vertAlign w:val="superscript"/>
                <w:lang w:val="en-GB"/>
              </w:rPr>
              <w:t>d</w:t>
            </w:r>
          </w:p>
        </w:tc>
        <w:tc>
          <w:tcPr>
            <w:tcW w:w="1081" w:type="pct"/>
            <w:tcBorders>
              <w:top w:val="single" w:sz="4" w:space="0" w:color="auto"/>
              <w:left w:val="single" w:sz="4" w:space="0" w:color="auto"/>
              <w:bottom w:val="single" w:sz="4" w:space="0" w:color="auto"/>
              <w:right w:val="single" w:sz="4" w:space="0" w:color="auto"/>
            </w:tcBorders>
            <w:vAlign w:val="center"/>
          </w:tcPr>
          <w:p w14:paraId="3F943181" w14:textId="77777777" w:rsidR="00EB14B1" w:rsidRPr="00832957" w:rsidRDefault="00EB14B1" w:rsidP="00C3185D">
            <w:pPr>
              <w:pStyle w:val="wcpTableContentSmall"/>
              <w:keepNext/>
              <w:widowControl w:val="0"/>
              <w:spacing w:before="0" w:after="0"/>
              <w:jc w:val="center"/>
              <w:rPr>
                <w:noProof/>
                <w:sz w:val="22"/>
                <w:szCs w:val="22"/>
                <w:lang w:val="en-GB"/>
              </w:rPr>
            </w:pPr>
          </w:p>
          <w:p w14:paraId="333BFCAD"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N</w:t>
            </w:r>
            <w:r>
              <w:rPr>
                <w:noProof/>
                <w:sz w:val="22"/>
                <w:szCs w:val="22"/>
                <w:lang w:val="en-GB"/>
              </w:rPr>
              <w:t>P</w:t>
            </w:r>
            <w:r w:rsidRPr="00AE2AB5">
              <w:rPr>
                <w:noProof/>
                <w:sz w:val="22"/>
                <w:szCs w:val="22"/>
                <w:vertAlign w:val="superscript"/>
                <w:lang w:val="en-GB"/>
              </w:rPr>
              <w:t>d</w:t>
            </w:r>
          </w:p>
        </w:tc>
        <w:tc>
          <w:tcPr>
            <w:tcW w:w="1312" w:type="pct"/>
            <w:tcBorders>
              <w:top w:val="single" w:sz="4" w:space="0" w:color="auto"/>
              <w:left w:val="single" w:sz="4" w:space="0" w:color="auto"/>
              <w:bottom w:val="single" w:sz="4" w:space="0" w:color="auto"/>
              <w:right w:val="single" w:sz="4" w:space="0" w:color="auto"/>
            </w:tcBorders>
            <w:vAlign w:val="center"/>
          </w:tcPr>
          <w:p w14:paraId="1F595862" w14:textId="77777777" w:rsidR="00EB14B1" w:rsidRPr="00832957" w:rsidRDefault="00EB14B1" w:rsidP="00C3185D">
            <w:pPr>
              <w:pStyle w:val="wcpTableContentSmall"/>
              <w:keepNext/>
              <w:widowControl w:val="0"/>
              <w:spacing w:before="0" w:after="0"/>
              <w:jc w:val="center"/>
              <w:rPr>
                <w:noProof/>
                <w:sz w:val="22"/>
                <w:szCs w:val="22"/>
                <w:lang w:val="en-GB"/>
              </w:rPr>
            </w:pPr>
          </w:p>
          <w:p w14:paraId="41A071C8"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100</w:t>
            </w:r>
          </w:p>
        </w:tc>
      </w:tr>
      <w:tr w:rsidR="00EB14B1" w:rsidRPr="000218E4" w14:paraId="4382FAFA" w14:textId="77777777" w:rsidTr="00C3185D">
        <w:tc>
          <w:tcPr>
            <w:tcW w:w="1372" w:type="pct"/>
            <w:tcBorders>
              <w:top w:val="single" w:sz="4" w:space="0" w:color="auto"/>
              <w:left w:val="single" w:sz="4" w:space="0" w:color="auto"/>
              <w:bottom w:val="single" w:sz="4" w:space="0" w:color="auto"/>
              <w:right w:val="single" w:sz="4" w:space="0" w:color="auto"/>
            </w:tcBorders>
            <w:hideMark/>
          </w:tcPr>
          <w:p w14:paraId="1D3D2873" w14:textId="77777777" w:rsidR="00EB14B1" w:rsidRPr="00D52712" w:rsidRDefault="00EB14B1" w:rsidP="00C3185D">
            <w:pPr>
              <w:keepNext/>
              <w:widowControl w:val="0"/>
              <w:rPr>
                <w:szCs w:val="22"/>
                <w:lang w:val="fr-FR"/>
              </w:rPr>
            </w:pPr>
            <w:proofErr w:type="spellStart"/>
            <w:r w:rsidRPr="00D52712">
              <w:rPr>
                <w:szCs w:val="22"/>
                <w:lang w:val="fr-FR"/>
              </w:rPr>
              <w:t>An</w:t>
            </w:r>
            <w:r>
              <w:rPr>
                <w:szCs w:val="22"/>
                <w:lang w:val="fr-FR"/>
              </w:rPr>
              <w:t>ti-polio</w:t>
            </w:r>
            <w:proofErr w:type="spellEnd"/>
            <w:r>
              <w:rPr>
                <w:szCs w:val="22"/>
                <w:lang w:val="fr-FR"/>
              </w:rPr>
              <w:t xml:space="preserve"> tip</w:t>
            </w:r>
            <w:r w:rsidRPr="00D52712">
              <w:rPr>
                <w:szCs w:val="22"/>
                <w:lang w:val="fr-FR"/>
              </w:rPr>
              <w:t xml:space="preserve"> 3</w:t>
            </w:r>
          </w:p>
          <w:p w14:paraId="4E45906E" w14:textId="77777777" w:rsidR="00EB14B1" w:rsidRPr="00D52712" w:rsidRDefault="00EB14B1" w:rsidP="00C3185D">
            <w:pPr>
              <w:keepNext/>
              <w:widowControl w:val="0"/>
              <w:rPr>
                <w:szCs w:val="22"/>
                <w:lang w:val="fr-FR"/>
              </w:rPr>
            </w:pPr>
            <w:r w:rsidRPr="00D52712">
              <w:rPr>
                <w:szCs w:val="22"/>
                <w:lang w:val="fr-FR"/>
              </w:rPr>
              <w:t>(</w:t>
            </w:r>
            <w:r w:rsidRPr="00D52712">
              <w:rPr>
                <w:szCs w:val="22"/>
                <w:lang w:val="fr-FR"/>
              </w:rPr>
              <w:sym w:font="Symbol" w:char="F0B3"/>
            </w:r>
            <w:r>
              <w:rPr>
                <w:szCs w:val="22"/>
                <w:lang w:val="fr-FR"/>
              </w:rPr>
              <w:t xml:space="preserve"> 8 (1/</w:t>
            </w:r>
            <w:proofErr w:type="spellStart"/>
            <w:r>
              <w:rPr>
                <w:szCs w:val="22"/>
                <w:lang w:val="fr-FR"/>
              </w:rPr>
              <w:t>razrjeđenje</w:t>
            </w:r>
            <w:proofErr w:type="spellEnd"/>
            <w:r w:rsidRPr="00D52712">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5DC29ED5" w14:textId="77777777" w:rsidR="00EB14B1" w:rsidRPr="00832957" w:rsidRDefault="00EB14B1" w:rsidP="00C3185D">
            <w:pPr>
              <w:pStyle w:val="wcpTableContentSmall"/>
              <w:keepNext/>
              <w:widowControl w:val="0"/>
              <w:spacing w:before="0" w:after="0"/>
              <w:jc w:val="center"/>
              <w:rPr>
                <w:noProof/>
                <w:sz w:val="22"/>
                <w:szCs w:val="22"/>
                <w:lang w:val="en-GB"/>
              </w:rPr>
            </w:pPr>
          </w:p>
          <w:p w14:paraId="0E54272D"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N</w:t>
            </w:r>
            <w:r>
              <w:rPr>
                <w:noProof/>
                <w:sz w:val="22"/>
                <w:szCs w:val="22"/>
                <w:lang w:val="en-GB"/>
              </w:rPr>
              <w:t>P</w:t>
            </w:r>
            <w:r w:rsidRPr="00AE2AB5">
              <w:rPr>
                <w:noProof/>
                <w:sz w:val="22"/>
                <w:szCs w:val="22"/>
                <w:vertAlign w:val="superscript"/>
                <w:lang w:val="en-GB"/>
              </w:rPr>
              <w:t>d</w:t>
            </w:r>
          </w:p>
        </w:tc>
        <w:tc>
          <w:tcPr>
            <w:tcW w:w="1081" w:type="pct"/>
            <w:tcBorders>
              <w:top w:val="single" w:sz="4" w:space="0" w:color="auto"/>
              <w:left w:val="single" w:sz="4" w:space="0" w:color="auto"/>
              <w:bottom w:val="single" w:sz="4" w:space="0" w:color="auto"/>
              <w:right w:val="single" w:sz="4" w:space="0" w:color="auto"/>
            </w:tcBorders>
            <w:vAlign w:val="center"/>
          </w:tcPr>
          <w:p w14:paraId="4D6F9C00" w14:textId="77777777" w:rsidR="00EB14B1" w:rsidRPr="00832957" w:rsidRDefault="00EB14B1" w:rsidP="00C3185D">
            <w:pPr>
              <w:pStyle w:val="wcpTableContentSmall"/>
              <w:keepNext/>
              <w:widowControl w:val="0"/>
              <w:spacing w:before="0" w:after="0"/>
              <w:jc w:val="center"/>
              <w:rPr>
                <w:noProof/>
                <w:sz w:val="22"/>
                <w:szCs w:val="22"/>
                <w:lang w:val="en-GB"/>
              </w:rPr>
            </w:pPr>
          </w:p>
          <w:p w14:paraId="4DC07DBF"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N</w:t>
            </w:r>
            <w:r>
              <w:rPr>
                <w:noProof/>
                <w:sz w:val="22"/>
                <w:szCs w:val="22"/>
                <w:lang w:val="en-GB"/>
              </w:rPr>
              <w:t>P</w:t>
            </w:r>
            <w:r w:rsidRPr="00AE2AB5">
              <w:rPr>
                <w:noProof/>
                <w:sz w:val="22"/>
                <w:szCs w:val="22"/>
                <w:vertAlign w:val="superscript"/>
                <w:lang w:val="en-GB"/>
              </w:rPr>
              <w:t>d</w:t>
            </w:r>
          </w:p>
        </w:tc>
        <w:tc>
          <w:tcPr>
            <w:tcW w:w="1312" w:type="pct"/>
            <w:tcBorders>
              <w:top w:val="single" w:sz="4" w:space="0" w:color="auto"/>
              <w:left w:val="single" w:sz="4" w:space="0" w:color="auto"/>
              <w:bottom w:val="single" w:sz="4" w:space="0" w:color="auto"/>
              <w:right w:val="single" w:sz="4" w:space="0" w:color="auto"/>
            </w:tcBorders>
            <w:vAlign w:val="center"/>
          </w:tcPr>
          <w:p w14:paraId="6CA4E8BE" w14:textId="77777777" w:rsidR="00EB14B1" w:rsidRPr="00832957" w:rsidRDefault="00EB14B1" w:rsidP="00C3185D">
            <w:pPr>
              <w:pStyle w:val="wcpTableContentSmall"/>
              <w:keepNext/>
              <w:widowControl w:val="0"/>
              <w:spacing w:before="0" w:after="0"/>
              <w:jc w:val="center"/>
              <w:rPr>
                <w:noProof/>
                <w:sz w:val="22"/>
                <w:szCs w:val="22"/>
                <w:lang w:val="en-GB"/>
              </w:rPr>
            </w:pPr>
          </w:p>
          <w:p w14:paraId="0D81B17F"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100</w:t>
            </w:r>
          </w:p>
        </w:tc>
      </w:tr>
      <w:tr w:rsidR="00EB14B1" w:rsidRPr="000218E4" w14:paraId="3D7262D0" w14:textId="77777777" w:rsidTr="00C3185D">
        <w:tc>
          <w:tcPr>
            <w:tcW w:w="1372" w:type="pct"/>
            <w:tcBorders>
              <w:top w:val="single" w:sz="4" w:space="0" w:color="auto"/>
              <w:left w:val="single" w:sz="4" w:space="0" w:color="auto"/>
              <w:bottom w:val="single" w:sz="4" w:space="0" w:color="auto"/>
              <w:right w:val="single" w:sz="4" w:space="0" w:color="auto"/>
            </w:tcBorders>
            <w:hideMark/>
          </w:tcPr>
          <w:p w14:paraId="12E3183F" w14:textId="77777777" w:rsidR="00EB14B1" w:rsidRPr="00D52712" w:rsidRDefault="00EB14B1" w:rsidP="00C3185D">
            <w:pPr>
              <w:keepNext/>
              <w:widowControl w:val="0"/>
              <w:rPr>
                <w:szCs w:val="22"/>
                <w:lang w:val="fr-FR"/>
              </w:rPr>
            </w:pPr>
            <w:r w:rsidRPr="00D52712">
              <w:rPr>
                <w:szCs w:val="22"/>
                <w:lang w:val="fr-FR"/>
              </w:rPr>
              <w:t>Anti-PRP</w:t>
            </w:r>
          </w:p>
          <w:p w14:paraId="2D25F10B" w14:textId="77777777" w:rsidR="00EB14B1" w:rsidRPr="00D52712" w:rsidRDefault="00EB14B1" w:rsidP="00C3185D">
            <w:pPr>
              <w:keepNext/>
              <w:widowControl w:val="0"/>
              <w:rPr>
                <w:szCs w:val="22"/>
                <w:lang w:val="fr-FR"/>
              </w:rPr>
            </w:pPr>
            <w:r w:rsidRPr="00D52712">
              <w:rPr>
                <w:szCs w:val="22"/>
                <w:lang w:val="fr-FR"/>
              </w:rPr>
              <w:t>(</w:t>
            </w:r>
            <w:r w:rsidRPr="00D52712">
              <w:rPr>
                <w:szCs w:val="22"/>
                <w:lang w:val="fr-FR"/>
              </w:rPr>
              <w:sym w:font="Symbol" w:char="F0B3"/>
            </w:r>
            <w:r w:rsidRPr="00D52712">
              <w:rPr>
                <w:szCs w:val="22"/>
                <w:lang w:val="fr-FR"/>
              </w:rPr>
              <w:t xml:space="preserve"> 0</w:t>
            </w:r>
            <w:r>
              <w:rPr>
                <w:szCs w:val="22"/>
                <w:lang w:val="fr-FR"/>
              </w:rPr>
              <w:t>,</w:t>
            </w:r>
            <w:r w:rsidRPr="00D52712">
              <w:rPr>
                <w:szCs w:val="22"/>
                <w:lang w:val="fr-FR"/>
              </w:rPr>
              <w:t>15 µg/ml)</w:t>
            </w:r>
          </w:p>
        </w:tc>
        <w:tc>
          <w:tcPr>
            <w:tcW w:w="1235" w:type="pct"/>
            <w:tcBorders>
              <w:top w:val="single" w:sz="4" w:space="0" w:color="auto"/>
              <w:left w:val="single" w:sz="4" w:space="0" w:color="auto"/>
              <w:bottom w:val="single" w:sz="4" w:space="0" w:color="auto"/>
              <w:right w:val="single" w:sz="4" w:space="0" w:color="auto"/>
            </w:tcBorders>
            <w:vAlign w:val="center"/>
          </w:tcPr>
          <w:p w14:paraId="239D09C4" w14:textId="77777777" w:rsidR="00EB14B1" w:rsidRPr="00832957" w:rsidRDefault="00EB14B1" w:rsidP="00C3185D">
            <w:pPr>
              <w:pStyle w:val="wcpTableContentSmall"/>
              <w:keepNext/>
              <w:widowControl w:val="0"/>
              <w:spacing w:before="0" w:after="0"/>
              <w:jc w:val="center"/>
              <w:rPr>
                <w:noProof/>
                <w:sz w:val="22"/>
                <w:szCs w:val="22"/>
                <w:lang w:val="en-GB"/>
              </w:rPr>
            </w:pPr>
          </w:p>
          <w:p w14:paraId="5A8C64B7"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98</w:t>
            </w:r>
            <w:r>
              <w:rPr>
                <w:noProof/>
                <w:sz w:val="22"/>
                <w:szCs w:val="22"/>
                <w:lang w:val="en-GB"/>
              </w:rPr>
              <w:t>,</w:t>
            </w:r>
            <w:r w:rsidRPr="00832957">
              <w:rPr>
                <w:noProof/>
                <w:sz w:val="22"/>
                <w:szCs w:val="22"/>
                <w:lang w:val="en-GB"/>
              </w:rPr>
              <w:t>8</w:t>
            </w:r>
          </w:p>
        </w:tc>
        <w:tc>
          <w:tcPr>
            <w:tcW w:w="1081" w:type="pct"/>
            <w:tcBorders>
              <w:top w:val="single" w:sz="4" w:space="0" w:color="auto"/>
              <w:left w:val="single" w:sz="4" w:space="0" w:color="auto"/>
              <w:bottom w:val="single" w:sz="4" w:space="0" w:color="auto"/>
              <w:right w:val="single" w:sz="4" w:space="0" w:color="auto"/>
            </w:tcBorders>
            <w:vAlign w:val="center"/>
          </w:tcPr>
          <w:p w14:paraId="5700A961" w14:textId="77777777" w:rsidR="00EB14B1" w:rsidRPr="00832957" w:rsidRDefault="00EB14B1" w:rsidP="00C3185D">
            <w:pPr>
              <w:pStyle w:val="wcpTableContentSmall"/>
              <w:keepNext/>
              <w:widowControl w:val="0"/>
              <w:spacing w:before="0" w:after="0"/>
              <w:jc w:val="center"/>
              <w:rPr>
                <w:noProof/>
                <w:sz w:val="22"/>
                <w:szCs w:val="22"/>
                <w:lang w:val="en-GB"/>
              </w:rPr>
            </w:pPr>
          </w:p>
          <w:p w14:paraId="4F6ED377"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100</w:t>
            </w:r>
          </w:p>
        </w:tc>
        <w:tc>
          <w:tcPr>
            <w:tcW w:w="1312" w:type="pct"/>
            <w:tcBorders>
              <w:top w:val="single" w:sz="4" w:space="0" w:color="auto"/>
              <w:left w:val="single" w:sz="4" w:space="0" w:color="auto"/>
              <w:bottom w:val="single" w:sz="4" w:space="0" w:color="auto"/>
              <w:right w:val="single" w:sz="4" w:space="0" w:color="auto"/>
            </w:tcBorders>
            <w:vAlign w:val="center"/>
          </w:tcPr>
          <w:p w14:paraId="69B36547" w14:textId="77777777" w:rsidR="00EB14B1" w:rsidRPr="00832957" w:rsidRDefault="00EB14B1" w:rsidP="00C3185D">
            <w:pPr>
              <w:pStyle w:val="wcpTableContentSmall"/>
              <w:keepNext/>
              <w:widowControl w:val="0"/>
              <w:spacing w:before="0" w:after="0"/>
              <w:jc w:val="center"/>
              <w:rPr>
                <w:noProof/>
                <w:sz w:val="22"/>
                <w:szCs w:val="22"/>
                <w:lang w:val="en-GB"/>
              </w:rPr>
            </w:pPr>
          </w:p>
          <w:p w14:paraId="224147F6" w14:textId="77777777" w:rsidR="00EB14B1" w:rsidRPr="00832957" w:rsidRDefault="00EB14B1" w:rsidP="00C3185D">
            <w:pPr>
              <w:pStyle w:val="wcpTableContentSmall"/>
              <w:keepNext/>
              <w:widowControl w:val="0"/>
              <w:spacing w:before="0" w:after="0"/>
              <w:jc w:val="center"/>
              <w:rPr>
                <w:noProof/>
                <w:sz w:val="22"/>
                <w:szCs w:val="22"/>
                <w:lang w:val="en-GB"/>
              </w:rPr>
            </w:pPr>
            <w:r w:rsidRPr="00832957">
              <w:rPr>
                <w:noProof/>
                <w:sz w:val="22"/>
                <w:szCs w:val="22"/>
                <w:lang w:val="en-GB"/>
              </w:rPr>
              <w:t>100</w:t>
            </w:r>
          </w:p>
        </w:tc>
      </w:tr>
    </w:tbl>
    <w:p w14:paraId="6845931C" w14:textId="77777777" w:rsidR="00EB14B1" w:rsidRPr="003566C8" w:rsidRDefault="00EB14B1" w:rsidP="00EB14B1">
      <w:pPr>
        <w:keepNext/>
        <w:widowControl w:val="0"/>
        <w:ind w:left="284" w:hanging="284"/>
        <w:rPr>
          <w:sz w:val="20"/>
          <w:lang w:val="fr-FR"/>
        </w:rPr>
      </w:pPr>
      <w:r>
        <w:rPr>
          <w:sz w:val="20"/>
          <w:lang w:val="hr-HR"/>
        </w:rPr>
        <w:t>N = broj ispitanika (prema protokolu)</w:t>
      </w:r>
    </w:p>
    <w:p w14:paraId="5029994C" w14:textId="77777777" w:rsidR="00EB14B1" w:rsidRPr="003566C8" w:rsidRDefault="00EB14B1" w:rsidP="00EB14B1">
      <w:pPr>
        <w:keepNext/>
        <w:widowControl w:val="0"/>
        <w:ind w:left="284" w:hanging="284"/>
        <w:rPr>
          <w:sz w:val="20"/>
          <w:lang w:val="fr-FR"/>
        </w:rPr>
      </w:pPr>
      <w:r w:rsidRPr="003566C8">
        <w:rPr>
          <w:sz w:val="20"/>
          <w:lang w:val="fr-FR"/>
        </w:rPr>
        <w:t xml:space="preserve">a: </w:t>
      </w:r>
      <w:r w:rsidRPr="003566C8">
        <w:rPr>
          <w:sz w:val="20"/>
          <w:lang w:val="fr-FR"/>
        </w:rPr>
        <w:tab/>
        <w:t xml:space="preserve"> </w:t>
      </w:r>
      <w:r>
        <w:rPr>
          <w:sz w:val="20"/>
          <w:lang w:val="hr-HR"/>
        </w:rPr>
        <w:t>općenito p</w:t>
      </w:r>
      <w:r w:rsidRPr="00586BAB">
        <w:rPr>
          <w:sz w:val="20"/>
          <w:lang w:val="hr-HR"/>
        </w:rPr>
        <w:t>rihvatljivo kao zamjena (PT, FHA) ili kao korelacija zaštite (ostale komponente)</w:t>
      </w:r>
      <w:r>
        <w:rPr>
          <w:sz w:val="20"/>
          <w:lang w:val="hr-HR"/>
        </w:rPr>
        <w:t>,</w:t>
      </w:r>
    </w:p>
    <w:p w14:paraId="66EAE9AD" w14:textId="77777777" w:rsidR="00EB14B1" w:rsidRPr="003566C8" w:rsidRDefault="00EB14B1" w:rsidP="00EB14B1">
      <w:pPr>
        <w:keepNext/>
        <w:widowControl w:val="0"/>
        <w:ind w:left="284" w:hanging="284"/>
        <w:rPr>
          <w:sz w:val="20"/>
          <w:lang w:val="fr-FR"/>
        </w:rPr>
      </w:pPr>
      <w:r w:rsidRPr="003566C8">
        <w:rPr>
          <w:sz w:val="20"/>
          <w:lang w:val="fr-FR"/>
        </w:rPr>
        <w:t xml:space="preserve">b: </w:t>
      </w:r>
      <w:r w:rsidRPr="003566C8">
        <w:rPr>
          <w:sz w:val="20"/>
          <w:lang w:val="fr-FR"/>
        </w:rPr>
        <w:tab/>
        <w:t xml:space="preserve"> </w:t>
      </w:r>
      <w:r w:rsidRPr="00586BAB">
        <w:rPr>
          <w:sz w:val="20"/>
          <w:lang w:val="hr-HR"/>
        </w:rPr>
        <w:t>6, 10, 14 tjedana sa i bez cijepljenja protiv hepatitisa B pri rođenju (Južnoafrička Republika)</w:t>
      </w:r>
    </w:p>
    <w:p w14:paraId="5D136F5B" w14:textId="77777777" w:rsidR="00EB14B1" w:rsidRPr="003566C8" w:rsidRDefault="00EB14B1" w:rsidP="00EB14B1">
      <w:pPr>
        <w:keepNext/>
        <w:widowControl w:val="0"/>
        <w:ind w:left="284" w:hanging="284"/>
        <w:rPr>
          <w:sz w:val="20"/>
          <w:lang w:val="fr-FR"/>
        </w:rPr>
      </w:pPr>
      <w:r w:rsidRPr="003566C8">
        <w:rPr>
          <w:sz w:val="20"/>
          <w:lang w:val="fr-FR"/>
        </w:rPr>
        <w:t xml:space="preserve">c: </w:t>
      </w:r>
      <w:r w:rsidRPr="003566C8">
        <w:rPr>
          <w:sz w:val="20"/>
          <w:lang w:val="fr-FR"/>
        </w:rPr>
        <w:tab/>
        <w:t xml:space="preserve"> </w:t>
      </w:r>
      <w:r w:rsidRPr="00586BAB">
        <w:rPr>
          <w:sz w:val="20"/>
          <w:lang w:val="hr-HR"/>
        </w:rPr>
        <w:t>2, 4, 6 mjeseci s cijepljenjem protiv hepati</w:t>
      </w:r>
      <w:r>
        <w:rPr>
          <w:sz w:val="20"/>
          <w:lang w:val="hr-HR"/>
        </w:rPr>
        <w:t>tisa B po rođenju (</w:t>
      </w:r>
      <w:r w:rsidRPr="00586BAB">
        <w:rPr>
          <w:sz w:val="20"/>
          <w:lang w:val="hr-HR"/>
        </w:rPr>
        <w:t>Kolumbija)</w:t>
      </w:r>
    </w:p>
    <w:p w14:paraId="4DA3EA46" w14:textId="77777777" w:rsidR="00EB14B1" w:rsidRPr="003566C8" w:rsidRDefault="00EB14B1" w:rsidP="00EB14B1">
      <w:pPr>
        <w:keepNext/>
        <w:widowControl w:val="0"/>
        <w:ind w:left="284" w:hanging="284"/>
        <w:rPr>
          <w:sz w:val="20"/>
          <w:lang w:val="fr-FR"/>
        </w:rPr>
      </w:pPr>
      <w:r w:rsidRPr="003566C8">
        <w:rPr>
          <w:sz w:val="20"/>
          <w:lang w:val="fr-FR"/>
        </w:rPr>
        <w:t xml:space="preserve">d: </w:t>
      </w:r>
      <w:r w:rsidRPr="003566C8">
        <w:rPr>
          <w:sz w:val="20"/>
          <w:lang w:val="fr-FR"/>
        </w:rPr>
        <w:tab/>
        <w:t xml:space="preserve"> </w:t>
      </w:r>
      <w:r>
        <w:rPr>
          <w:sz w:val="20"/>
          <w:lang w:val="hr-HR"/>
        </w:rPr>
        <w:t>Zbog nacionalnih dana imunizacije OPV cjepivom u državi, rezultati za polio nisu bili analizirani.</w:t>
      </w:r>
    </w:p>
    <w:p w14:paraId="245F4EB5" w14:textId="77777777" w:rsidR="00EB14B1" w:rsidRPr="003566C8" w:rsidRDefault="00EB14B1" w:rsidP="00EB14B1">
      <w:pPr>
        <w:pStyle w:val="wcpTablenote"/>
        <w:keepNext/>
        <w:widowControl w:val="0"/>
        <w:spacing w:before="0"/>
        <w:ind w:left="284" w:hanging="284"/>
        <w:rPr>
          <w:lang w:val="fr-FR"/>
        </w:rPr>
      </w:pPr>
      <w:r w:rsidRPr="003566C8">
        <w:rPr>
          <w:lang w:val="fr-FR"/>
        </w:rPr>
        <w:t xml:space="preserve">e: </w:t>
      </w:r>
      <w:r w:rsidRPr="003566C8">
        <w:rPr>
          <w:lang w:val="fr-FR"/>
        </w:rPr>
        <w:tab/>
        <w:t xml:space="preserve"> </w:t>
      </w:r>
      <w:r>
        <w:rPr>
          <w:lang w:val="hr-HR"/>
        </w:rPr>
        <w:t>8 EU/ml odgovara 4 LLOQ (donja granica kvantifikacije kod enzimskog imunotesta ELISA)</w:t>
      </w:r>
    </w:p>
    <w:p w14:paraId="775B2FF8" w14:textId="77777777" w:rsidR="00EB14B1" w:rsidRDefault="00EB14B1" w:rsidP="00EB14B1">
      <w:pPr>
        <w:pStyle w:val="wcpTablenote"/>
        <w:keepNext/>
        <w:widowControl w:val="0"/>
        <w:spacing w:before="0"/>
        <w:ind w:left="284" w:hanging="284"/>
        <w:rPr>
          <w:lang w:val="hr-HR"/>
        </w:rPr>
      </w:pPr>
      <w:r w:rsidRPr="003566C8">
        <w:rPr>
          <w:lang w:val="fr-FR"/>
        </w:rPr>
        <w:t xml:space="preserve"> </w:t>
      </w:r>
      <w:r>
        <w:rPr>
          <w:lang w:val="hr-HR"/>
        </w:rPr>
        <w:t>LLOQ vrijednost za anti-PT i anti-FHA iznosi 2 EU/ml</w:t>
      </w:r>
    </w:p>
    <w:p w14:paraId="004C4278" w14:textId="77777777" w:rsidR="00EB14B1" w:rsidRPr="007B6237" w:rsidRDefault="00EB14B1" w:rsidP="00EB14B1">
      <w:pPr>
        <w:keepNext/>
        <w:widowControl w:val="0"/>
        <w:spacing w:line="240" w:lineRule="auto"/>
        <w:rPr>
          <w:noProof/>
          <w:szCs w:val="22"/>
          <w:lang w:val="it-IT"/>
          <w:rPrChange w:id="7" w:author="Author">
            <w:rPr>
              <w:noProof/>
              <w:szCs w:val="22"/>
              <w:lang w:val="fr-FR"/>
            </w:rPr>
          </w:rPrChange>
        </w:rPr>
      </w:pPr>
    </w:p>
    <w:p w14:paraId="089EB55D" w14:textId="77777777" w:rsidR="00EB5F15" w:rsidRPr="007B6237" w:rsidRDefault="00EB5F15" w:rsidP="00EB14B1">
      <w:pPr>
        <w:keepNext/>
        <w:widowControl w:val="0"/>
        <w:spacing w:line="240" w:lineRule="auto"/>
        <w:rPr>
          <w:noProof/>
          <w:szCs w:val="22"/>
          <w:lang w:val="it-IT"/>
          <w:rPrChange w:id="8" w:author="Author">
            <w:rPr>
              <w:noProof/>
              <w:szCs w:val="22"/>
              <w:lang w:val="fr-FR"/>
            </w:rPr>
          </w:rPrChange>
        </w:rPr>
      </w:pPr>
      <w:r w:rsidRPr="007B6237">
        <w:rPr>
          <w:noProof/>
          <w:szCs w:val="22"/>
          <w:lang w:val="it-IT"/>
          <w:rPrChange w:id="9" w:author="Author">
            <w:rPr>
              <w:noProof/>
              <w:szCs w:val="22"/>
              <w:lang w:val="fr-FR"/>
            </w:rPr>
          </w:rPrChange>
        </w:rPr>
        <w:t>Trajnost imunoloških odgovora na komponentu hepatitisa B u cjepivu Hexacima, procijenjena je u dojenčadi koja je cijepljena prema dvije različite primarne sheme cijepljenja.</w:t>
      </w:r>
    </w:p>
    <w:p w14:paraId="4BA05401" w14:textId="77777777" w:rsidR="00431A2E" w:rsidRPr="0083198D" w:rsidRDefault="00797692" w:rsidP="00EB14B1">
      <w:pPr>
        <w:keepNext/>
        <w:widowControl w:val="0"/>
        <w:spacing w:line="240" w:lineRule="auto"/>
        <w:rPr>
          <w:bCs/>
          <w:szCs w:val="22"/>
          <w:lang w:val="fr-FR"/>
        </w:rPr>
      </w:pPr>
      <w:r>
        <w:rPr>
          <w:noProof/>
          <w:szCs w:val="22"/>
          <w:lang w:val="fr-FR"/>
        </w:rPr>
        <w:t xml:space="preserve">Nakon primjene </w:t>
      </w:r>
      <w:r w:rsidR="00CC690F">
        <w:rPr>
          <w:noProof/>
          <w:szCs w:val="22"/>
          <w:lang w:val="fr-FR"/>
        </w:rPr>
        <w:t xml:space="preserve">2 doze </w:t>
      </w:r>
      <w:r w:rsidR="00EB73AF">
        <w:rPr>
          <w:noProof/>
          <w:szCs w:val="22"/>
          <w:lang w:val="fr-FR"/>
        </w:rPr>
        <w:t>u primarnoj</w:t>
      </w:r>
      <w:r w:rsidR="00EB5F15">
        <w:rPr>
          <w:noProof/>
          <w:szCs w:val="22"/>
          <w:lang w:val="fr-FR"/>
        </w:rPr>
        <w:t xml:space="preserve"> s</w:t>
      </w:r>
      <w:r w:rsidR="00125715">
        <w:rPr>
          <w:noProof/>
          <w:szCs w:val="22"/>
          <w:lang w:val="fr-FR"/>
        </w:rPr>
        <w:t>eriji</w:t>
      </w:r>
      <w:r w:rsidR="00EB73AF">
        <w:rPr>
          <w:noProof/>
          <w:szCs w:val="22"/>
          <w:lang w:val="fr-FR"/>
        </w:rPr>
        <w:t xml:space="preserve"> cijepljenja kod </w:t>
      </w:r>
      <w:r w:rsidR="00614FF5">
        <w:rPr>
          <w:noProof/>
          <w:szCs w:val="22"/>
          <w:lang w:val="fr-FR"/>
        </w:rPr>
        <w:t xml:space="preserve">dojenčadi u dobi od 3 i 5 mjeseci </w:t>
      </w:r>
      <w:r>
        <w:rPr>
          <w:noProof/>
          <w:szCs w:val="22"/>
          <w:lang w:val="fr-FR"/>
        </w:rPr>
        <w:t xml:space="preserve">koja nije cijepljena </w:t>
      </w:r>
      <w:r w:rsidR="00614FF5">
        <w:rPr>
          <w:noProof/>
          <w:szCs w:val="22"/>
          <w:lang w:val="fr-FR"/>
        </w:rPr>
        <w:t>protiv hepatitisa B po rođenju</w:t>
      </w:r>
      <w:r w:rsidR="00AC4A42">
        <w:rPr>
          <w:noProof/>
          <w:szCs w:val="22"/>
          <w:lang w:val="fr-FR"/>
        </w:rPr>
        <w:t xml:space="preserve"> </w:t>
      </w:r>
      <w:r>
        <w:rPr>
          <w:noProof/>
          <w:szCs w:val="22"/>
          <w:lang w:val="fr-FR"/>
        </w:rPr>
        <w:t xml:space="preserve">i koja je </w:t>
      </w:r>
      <w:r w:rsidR="00EB73AF">
        <w:rPr>
          <w:noProof/>
          <w:szCs w:val="22"/>
          <w:lang w:val="fr-FR"/>
        </w:rPr>
        <w:t xml:space="preserve">nakon toga </w:t>
      </w:r>
      <w:r>
        <w:rPr>
          <w:noProof/>
          <w:szCs w:val="22"/>
          <w:lang w:val="fr-FR"/>
        </w:rPr>
        <w:t xml:space="preserve">docijepljena u dobi od </w:t>
      </w:r>
      <w:r w:rsidR="00614FF5">
        <w:rPr>
          <w:noProof/>
          <w:szCs w:val="22"/>
          <w:lang w:val="fr-FR"/>
        </w:rPr>
        <w:t>11-12 mjeseci</w:t>
      </w:r>
      <w:r w:rsidR="00AC4A42">
        <w:rPr>
          <w:noProof/>
          <w:szCs w:val="22"/>
          <w:lang w:val="fr-FR"/>
        </w:rPr>
        <w:t>,</w:t>
      </w:r>
      <w:r w:rsidR="00614FF5">
        <w:rPr>
          <w:noProof/>
          <w:szCs w:val="22"/>
          <w:lang w:val="fr-FR"/>
        </w:rPr>
        <w:t xml:space="preserve"> 53,8% djece</w:t>
      </w:r>
      <w:r w:rsidR="009D2152">
        <w:rPr>
          <w:noProof/>
          <w:szCs w:val="22"/>
          <w:lang w:val="fr-FR"/>
        </w:rPr>
        <w:t xml:space="preserve"> </w:t>
      </w:r>
      <w:r w:rsidR="00614FF5">
        <w:rPr>
          <w:noProof/>
          <w:szCs w:val="22"/>
          <w:lang w:val="fr-FR"/>
        </w:rPr>
        <w:t xml:space="preserve">bilo je serološki zaštićeno </w:t>
      </w:r>
      <w:r w:rsidR="003748AF" w:rsidRPr="0083198D">
        <w:rPr>
          <w:bCs/>
          <w:szCs w:val="22"/>
          <w:lang w:val="fr-FR"/>
        </w:rPr>
        <w:t xml:space="preserve">u </w:t>
      </w:r>
      <w:proofErr w:type="spellStart"/>
      <w:r w:rsidR="003748AF" w:rsidRPr="0083198D">
        <w:rPr>
          <w:bCs/>
          <w:szCs w:val="22"/>
          <w:lang w:val="fr-FR"/>
        </w:rPr>
        <w:t>dobi</w:t>
      </w:r>
      <w:proofErr w:type="spellEnd"/>
      <w:r w:rsidR="003748AF" w:rsidRPr="0083198D">
        <w:rPr>
          <w:bCs/>
          <w:szCs w:val="22"/>
          <w:lang w:val="fr-FR"/>
        </w:rPr>
        <w:t xml:space="preserve"> </w:t>
      </w:r>
      <w:proofErr w:type="spellStart"/>
      <w:r w:rsidR="003748AF" w:rsidRPr="0083198D">
        <w:rPr>
          <w:bCs/>
          <w:szCs w:val="22"/>
          <w:lang w:val="fr-FR"/>
        </w:rPr>
        <w:t>od</w:t>
      </w:r>
      <w:proofErr w:type="spellEnd"/>
      <w:r w:rsidR="003748AF" w:rsidRPr="0083198D">
        <w:rPr>
          <w:bCs/>
          <w:szCs w:val="22"/>
          <w:lang w:val="fr-FR"/>
        </w:rPr>
        <w:t xml:space="preserve"> 6 </w:t>
      </w:r>
      <w:proofErr w:type="spellStart"/>
      <w:r w:rsidR="003748AF" w:rsidRPr="0083198D">
        <w:rPr>
          <w:bCs/>
          <w:szCs w:val="22"/>
          <w:lang w:val="fr-FR"/>
        </w:rPr>
        <w:t>godina</w:t>
      </w:r>
      <w:proofErr w:type="spellEnd"/>
      <w:r w:rsidR="003748AF" w:rsidRPr="0083198D">
        <w:rPr>
          <w:bCs/>
          <w:szCs w:val="22"/>
          <w:lang w:val="fr-FR"/>
        </w:rPr>
        <w:t xml:space="preserve"> </w:t>
      </w:r>
      <w:r w:rsidR="00614FF5">
        <w:rPr>
          <w:noProof/>
          <w:szCs w:val="22"/>
          <w:lang w:val="fr-FR"/>
        </w:rPr>
        <w:t>(</w:t>
      </w:r>
      <w:r w:rsidR="00614FF5" w:rsidRPr="004E3084">
        <w:rPr>
          <w:szCs w:val="22"/>
          <w:lang w:val="hr-HR"/>
        </w:rPr>
        <w:t>anti-HbsAg</w:t>
      </w:r>
      <w:r w:rsidR="00614FF5">
        <w:rPr>
          <w:szCs w:val="22"/>
          <w:lang w:val="hr-HR"/>
        </w:rPr>
        <w:t xml:space="preserve"> </w:t>
      </w:r>
      <w:r w:rsidR="00614FF5" w:rsidRPr="0083198D">
        <w:rPr>
          <w:bCs/>
          <w:szCs w:val="22"/>
          <w:lang w:val="fr-FR"/>
        </w:rPr>
        <w:t xml:space="preserve">≥ 10 </w:t>
      </w:r>
      <w:proofErr w:type="spellStart"/>
      <w:r w:rsidR="00614FF5" w:rsidRPr="0083198D">
        <w:rPr>
          <w:bCs/>
          <w:szCs w:val="22"/>
          <w:lang w:val="fr-FR"/>
        </w:rPr>
        <w:t>mIU</w:t>
      </w:r>
      <w:proofErr w:type="spellEnd"/>
      <w:r w:rsidR="00614FF5" w:rsidRPr="0083198D">
        <w:rPr>
          <w:bCs/>
          <w:szCs w:val="22"/>
          <w:lang w:val="fr-FR"/>
        </w:rPr>
        <w:t>/m</w:t>
      </w:r>
      <w:r w:rsidR="004F76A7">
        <w:rPr>
          <w:bCs/>
          <w:szCs w:val="22"/>
          <w:lang w:val="fr-FR"/>
        </w:rPr>
        <w:t>l</w:t>
      </w:r>
      <w:r w:rsidR="00614FF5" w:rsidRPr="0083198D">
        <w:rPr>
          <w:bCs/>
          <w:szCs w:val="22"/>
          <w:lang w:val="fr-FR"/>
        </w:rPr>
        <w:t>)</w:t>
      </w:r>
      <w:r w:rsidR="00AC4A42" w:rsidRPr="0083198D">
        <w:rPr>
          <w:bCs/>
          <w:szCs w:val="22"/>
          <w:lang w:val="fr-FR"/>
        </w:rPr>
        <w:t>, a 96,7%</w:t>
      </w:r>
      <w:r w:rsidR="00431A2E" w:rsidRPr="0083198D">
        <w:rPr>
          <w:bCs/>
          <w:szCs w:val="22"/>
          <w:lang w:val="fr-FR"/>
        </w:rPr>
        <w:t xml:space="preserve"> </w:t>
      </w:r>
      <w:proofErr w:type="spellStart"/>
      <w:r w:rsidR="00431A2E" w:rsidRPr="0083198D">
        <w:rPr>
          <w:bCs/>
          <w:szCs w:val="22"/>
          <w:lang w:val="fr-FR"/>
        </w:rPr>
        <w:t>ih</w:t>
      </w:r>
      <w:proofErr w:type="spellEnd"/>
      <w:r w:rsidR="00431A2E" w:rsidRPr="0083198D">
        <w:rPr>
          <w:bCs/>
          <w:szCs w:val="22"/>
          <w:lang w:val="fr-FR"/>
        </w:rPr>
        <w:t xml:space="preserve"> je</w:t>
      </w:r>
      <w:r w:rsidR="00EB5F15" w:rsidRPr="0083198D">
        <w:rPr>
          <w:bCs/>
          <w:szCs w:val="22"/>
          <w:lang w:val="fr-FR"/>
        </w:rPr>
        <w:t xml:space="preserve"> </w:t>
      </w:r>
      <w:proofErr w:type="spellStart"/>
      <w:r w:rsidR="00EB5F15" w:rsidRPr="0083198D">
        <w:rPr>
          <w:bCs/>
          <w:szCs w:val="22"/>
          <w:lang w:val="fr-FR"/>
        </w:rPr>
        <w:t>razvilo</w:t>
      </w:r>
      <w:proofErr w:type="spellEnd"/>
      <w:r w:rsidR="00431A2E" w:rsidRPr="0083198D">
        <w:rPr>
          <w:bCs/>
          <w:szCs w:val="22"/>
          <w:lang w:val="fr-FR"/>
        </w:rPr>
        <w:t xml:space="preserve"> </w:t>
      </w:r>
      <w:proofErr w:type="spellStart"/>
      <w:r w:rsidR="00B21119" w:rsidRPr="0083198D">
        <w:rPr>
          <w:bCs/>
          <w:szCs w:val="22"/>
          <w:lang w:val="fr-FR"/>
        </w:rPr>
        <w:t>anamnestički</w:t>
      </w:r>
      <w:proofErr w:type="spellEnd"/>
      <w:r w:rsidR="00431A2E" w:rsidRPr="0083198D">
        <w:rPr>
          <w:bCs/>
          <w:szCs w:val="22"/>
          <w:lang w:val="fr-FR"/>
        </w:rPr>
        <w:t xml:space="preserve"> </w:t>
      </w:r>
      <w:proofErr w:type="spellStart"/>
      <w:r w:rsidR="00431A2E" w:rsidRPr="0083198D">
        <w:rPr>
          <w:bCs/>
          <w:szCs w:val="22"/>
          <w:lang w:val="fr-FR"/>
        </w:rPr>
        <w:t>odgovor</w:t>
      </w:r>
      <w:proofErr w:type="spellEnd"/>
      <w:r w:rsidR="00431A2E" w:rsidRPr="0083198D">
        <w:rPr>
          <w:bCs/>
          <w:szCs w:val="22"/>
          <w:lang w:val="fr-FR"/>
        </w:rPr>
        <w:t xml:space="preserve"> </w:t>
      </w:r>
      <w:proofErr w:type="spellStart"/>
      <w:r w:rsidR="00431A2E" w:rsidRPr="0083198D">
        <w:rPr>
          <w:bCs/>
          <w:szCs w:val="22"/>
          <w:lang w:val="fr-FR"/>
        </w:rPr>
        <w:t>nakon</w:t>
      </w:r>
      <w:proofErr w:type="spellEnd"/>
      <w:r w:rsidR="00431A2E" w:rsidRPr="0083198D">
        <w:rPr>
          <w:bCs/>
          <w:szCs w:val="22"/>
          <w:lang w:val="fr-FR"/>
        </w:rPr>
        <w:t xml:space="preserve"> </w:t>
      </w:r>
      <w:proofErr w:type="spellStart"/>
      <w:r w:rsidR="00B21119" w:rsidRPr="0083198D">
        <w:rPr>
          <w:bCs/>
          <w:szCs w:val="22"/>
          <w:lang w:val="fr-FR"/>
        </w:rPr>
        <w:t>izlaganja</w:t>
      </w:r>
      <w:proofErr w:type="spellEnd"/>
      <w:r w:rsidR="00B21119" w:rsidRPr="0083198D">
        <w:rPr>
          <w:bCs/>
          <w:szCs w:val="22"/>
          <w:lang w:val="fr-FR"/>
        </w:rPr>
        <w:t xml:space="preserve"> </w:t>
      </w:r>
      <w:proofErr w:type="spellStart"/>
      <w:r w:rsidR="00EB5F15" w:rsidRPr="0083198D">
        <w:rPr>
          <w:bCs/>
          <w:szCs w:val="22"/>
          <w:lang w:val="fr-FR"/>
        </w:rPr>
        <w:t>provokacijskoj</w:t>
      </w:r>
      <w:proofErr w:type="spellEnd"/>
      <w:r w:rsidR="00EB5F15" w:rsidRPr="0083198D">
        <w:rPr>
          <w:bCs/>
          <w:szCs w:val="22"/>
          <w:lang w:val="fr-FR"/>
        </w:rPr>
        <w:t xml:space="preserve"> </w:t>
      </w:r>
      <w:proofErr w:type="spellStart"/>
      <w:r w:rsidR="00EB5F15" w:rsidRPr="0083198D">
        <w:rPr>
          <w:bCs/>
          <w:szCs w:val="22"/>
          <w:lang w:val="fr-FR"/>
        </w:rPr>
        <w:t>dozi</w:t>
      </w:r>
      <w:proofErr w:type="spellEnd"/>
      <w:r w:rsidR="00EB5F15" w:rsidRPr="0083198D">
        <w:rPr>
          <w:bCs/>
          <w:szCs w:val="22"/>
          <w:lang w:val="fr-FR"/>
        </w:rPr>
        <w:t xml:space="preserve"> </w:t>
      </w:r>
      <w:r w:rsidR="00125715" w:rsidRPr="0083198D">
        <w:rPr>
          <w:bCs/>
          <w:szCs w:val="22"/>
          <w:lang w:val="fr-FR"/>
        </w:rPr>
        <w:t>(</w:t>
      </w:r>
      <w:r w:rsidR="00125715" w:rsidRPr="0083198D">
        <w:rPr>
          <w:bCs/>
          <w:i/>
          <w:szCs w:val="22"/>
          <w:lang w:val="fr-FR"/>
        </w:rPr>
        <w:t>challenge dose</w:t>
      </w:r>
      <w:r w:rsidR="00125715" w:rsidRPr="0083198D">
        <w:rPr>
          <w:bCs/>
          <w:szCs w:val="22"/>
          <w:lang w:val="fr-FR"/>
        </w:rPr>
        <w:t xml:space="preserve">) </w:t>
      </w:r>
      <w:proofErr w:type="spellStart"/>
      <w:r w:rsidR="00EB5F15" w:rsidRPr="0083198D">
        <w:rPr>
          <w:bCs/>
          <w:szCs w:val="22"/>
          <w:lang w:val="fr-FR"/>
        </w:rPr>
        <w:t>monovalentnog</w:t>
      </w:r>
      <w:proofErr w:type="spellEnd"/>
      <w:r w:rsidR="00EB5F15" w:rsidRPr="0083198D">
        <w:rPr>
          <w:bCs/>
          <w:szCs w:val="22"/>
          <w:lang w:val="fr-FR"/>
        </w:rPr>
        <w:t xml:space="preserve"> </w:t>
      </w:r>
      <w:proofErr w:type="spellStart"/>
      <w:r w:rsidR="00431A2E" w:rsidRPr="0083198D">
        <w:rPr>
          <w:bCs/>
          <w:szCs w:val="22"/>
          <w:lang w:val="fr-FR"/>
        </w:rPr>
        <w:t>cjepiv</w:t>
      </w:r>
      <w:r w:rsidR="00117C6A" w:rsidRPr="0083198D">
        <w:rPr>
          <w:bCs/>
          <w:szCs w:val="22"/>
          <w:lang w:val="fr-FR"/>
        </w:rPr>
        <w:t>a</w:t>
      </w:r>
      <w:proofErr w:type="spellEnd"/>
      <w:r w:rsidR="00431A2E" w:rsidRPr="0083198D">
        <w:rPr>
          <w:bCs/>
          <w:szCs w:val="22"/>
          <w:lang w:val="fr-FR"/>
        </w:rPr>
        <w:t xml:space="preserve"> </w:t>
      </w:r>
      <w:proofErr w:type="spellStart"/>
      <w:r w:rsidR="00431A2E" w:rsidRPr="0083198D">
        <w:rPr>
          <w:bCs/>
          <w:szCs w:val="22"/>
          <w:lang w:val="fr-FR"/>
        </w:rPr>
        <w:t>protiv</w:t>
      </w:r>
      <w:proofErr w:type="spellEnd"/>
      <w:r w:rsidR="00431A2E" w:rsidRPr="0083198D">
        <w:rPr>
          <w:bCs/>
          <w:szCs w:val="22"/>
          <w:lang w:val="fr-FR"/>
        </w:rPr>
        <w:t xml:space="preserve"> </w:t>
      </w:r>
      <w:proofErr w:type="spellStart"/>
      <w:r w:rsidR="00431A2E" w:rsidRPr="0083198D">
        <w:rPr>
          <w:bCs/>
          <w:szCs w:val="22"/>
          <w:lang w:val="fr-FR"/>
        </w:rPr>
        <w:t>hepatitisa</w:t>
      </w:r>
      <w:proofErr w:type="spellEnd"/>
      <w:r w:rsidR="00431A2E" w:rsidRPr="0083198D">
        <w:rPr>
          <w:bCs/>
          <w:szCs w:val="22"/>
          <w:lang w:val="fr-FR"/>
        </w:rPr>
        <w:t xml:space="preserve"> B.</w:t>
      </w:r>
    </w:p>
    <w:p w14:paraId="60C37A73" w14:textId="77777777" w:rsidR="00797692" w:rsidRPr="0083198D" w:rsidRDefault="00797692" w:rsidP="00EB14B1">
      <w:pPr>
        <w:keepNext/>
        <w:widowControl w:val="0"/>
        <w:spacing w:line="240" w:lineRule="auto"/>
        <w:rPr>
          <w:bCs/>
          <w:szCs w:val="22"/>
          <w:lang w:val="fr-FR"/>
        </w:rPr>
      </w:pPr>
    </w:p>
    <w:p w14:paraId="463D855D" w14:textId="77777777" w:rsidR="00117C6A" w:rsidRPr="0083198D" w:rsidRDefault="00F27BC7" w:rsidP="00EB14B1">
      <w:pPr>
        <w:keepNext/>
        <w:widowControl w:val="0"/>
        <w:spacing w:line="240" w:lineRule="auto"/>
        <w:rPr>
          <w:bCs/>
          <w:szCs w:val="22"/>
          <w:lang w:val="fr-FR"/>
        </w:rPr>
      </w:pPr>
      <w:proofErr w:type="spellStart"/>
      <w:r w:rsidRPr="0083198D">
        <w:rPr>
          <w:bCs/>
          <w:szCs w:val="22"/>
          <w:lang w:val="fr-FR"/>
        </w:rPr>
        <w:t>Kod</w:t>
      </w:r>
      <w:proofErr w:type="spellEnd"/>
      <w:r w:rsidRPr="0083198D">
        <w:rPr>
          <w:bCs/>
          <w:szCs w:val="22"/>
          <w:lang w:val="fr-FR"/>
        </w:rPr>
        <w:t xml:space="preserve"> </w:t>
      </w:r>
      <w:proofErr w:type="spellStart"/>
      <w:r w:rsidR="00431A2E" w:rsidRPr="0083198D">
        <w:rPr>
          <w:bCs/>
          <w:szCs w:val="22"/>
          <w:lang w:val="fr-FR"/>
        </w:rPr>
        <w:t>primarn</w:t>
      </w:r>
      <w:r w:rsidRPr="0083198D">
        <w:rPr>
          <w:bCs/>
          <w:szCs w:val="22"/>
          <w:lang w:val="fr-FR"/>
        </w:rPr>
        <w:t>e</w:t>
      </w:r>
      <w:proofErr w:type="spellEnd"/>
      <w:r w:rsidR="00431A2E" w:rsidRPr="0083198D">
        <w:rPr>
          <w:bCs/>
          <w:szCs w:val="22"/>
          <w:lang w:val="fr-FR"/>
        </w:rPr>
        <w:t xml:space="preserve"> </w:t>
      </w:r>
      <w:proofErr w:type="spellStart"/>
      <w:r w:rsidR="00431A2E" w:rsidRPr="0083198D">
        <w:rPr>
          <w:bCs/>
          <w:szCs w:val="22"/>
          <w:lang w:val="fr-FR"/>
        </w:rPr>
        <w:t>serij</w:t>
      </w:r>
      <w:r w:rsidRPr="0083198D">
        <w:rPr>
          <w:bCs/>
          <w:szCs w:val="22"/>
          <w:lang w:val="fr-FR"/>
        </w:rPr>
        <w:t>e</w:t>
      </w:r>
      <w:proofErr w:type="spellEnd"/>
      <w:r w:rsidR="00431A2E" w:rsidRPr="0083198D">
        <w:rPr>
          <w:bCs/>
          <w:szCs w:val="22"/>
          <w:lang w:val="fr-FR"/>
        </w:rPr>
        <w:t xml:space="preserve"> </w:t>
      </w:r>
      <w:proofErr w:type="spellStart"/>
      <w:r w:rsidR="00431A2E" w:rsidRPr="0083198D">
        <w:rPr>
          <w:bCs/>
          <w:szCs w:val="22"/>
          <w:lang w:val="fr-FR"/>
        </w:rPr>
        <w:t>cijepljenja</w:t>
      </w:r>
      <w:proofErr w:type="spellEnd"/>
      <w:r w:rsidR="00431A2E" w:rsidRPr="0083198D">
        <w:rPr>
          <w:bCs/>
          <w:szCs w:val="22"/>
          <w:lang w:val="fr-FR"/>
        </w:rPr>
        <w:t xml:space="preserve"> </w:t>
      </w:r>
      <w:proofErr w:type="spellStart"/>
      <w:r w:rsidR="00431A2E" w:rsidRPr="0083198D">
        <w:rPr>
          <w:bCs/>
          <w:szCs w:val="22"/>
          <w:lang w:val="fr-FR"/>
        </w:rPr>
        <w:t>koja</w:t>
      </w:r>
      <w:proofErr w:type="spellEnd"/>
      <w:r w:rsidR="00431A2E" w:rsidRPr="0083198D">
        <w:rPr>
          <w:bCs/>
          <w:szCs w:val="22"/>
          <w:lang w:val="fr-FR"/>
        </w:rPr>
        <w:t xml:space="preserve"> se </w:t>
      </w:r>
      <w:proofErr w:type="spellStart"/>
      <w:r w:rsidR="00431A2E" w:rsidRPr="0083198D">
        <w:rPr>
          <w:bCs/>
          <w:szCs w:val="22"/>
          <w:lang w:val="fr-FR"/>
        </w:rPr>
        <w:t>sastoj</w:t>
      </w:r>
      <w:r w:rsidR="00EB73AF" w:rsidRPr="0083198D">
        <w:rPr>
          <w:bCs/>
          <w:szCs w:val="22"/>
          <w:lang w:val="fr-FR"/>
        </w:rPr>
        <w:t>ala</w:t>
      </w:r>
      <w:proofErr w:type="spellEnd"/>
      <w:r w:rsidR="00431A2E" w:rsidRPr="0083198D">
        <w:rPr>
          <w:bCs/>
          <w:szCs w:val="22"/>
          <w:lang w:val="fr-FR"/>
        </w:rPr>
        <w:t xml:space="preserve"> </w:t>
      </w:r>
      <w:proofErr w:type="spellStart"/>
      <w:r w:rsidR="00431A2E" w:rsidRPr="0083198D">
        <w:rPr>
          <w:bCs/>
          <w:szCs w:val="22"/>
          <w:lang w:val="fr-FR"/>
        </w:rPr>
        <w:t>od</w:t>
      </w:r>
      <w:proofErr w:type="spellEnd"/>
      <w:r w:rsidR="00431A2E" w:rsidRPr="0083198D">
        <w:rPr>
          <w:bCs/>
          <w:szCs w:val="22"/>
          <w:lang w:val="fr-FR"/>
        </w:rPr>
        <w:t xml:space="preserve"> </w:t>
      </w:r>
      <w:proofErr w:type="spellStart"/>
      <w:r w:rsidR="00431A2E" w:rsidRPr="0083198D">
        <w:rPr>
          <w:bCs/>
          <w:szCs w:val="22"/>
          <w:lang w:val="fr-FR"/>
        </w:rPr>
        <w:t>jedne</w:t>
      </w:r>
      <w:proofErr w:type="spellEnd"/>
      <w:r w:rsidR="00431A2E" w:rsidRPr="0083198D">
        <w:rPr>
          <w:bCs/>
          <w:szCs w:val="22"/>
          <w:lang w:val="fr-FR"/>
        </w:rPr>
        <w:t xml:space="preserve"> </w:t>
      </w:r>
      <w:proofErr w:type="spellStart"/>
      <w:r w:rsidR="00431A2E" w:rsidRPr="0083198D">
        <w:rPr>
          <w:bCs/>
          <w:szCs w:val="22"/>
          <w:lang w:val="fr-FR"/>
        </w:rPr>
        <w:t>doze</w:t>
      </w:r>
      <w:proofErr w:type="spellEnd"/>
      <w:r w:rsidR="00431A2E" w:rsidRPr="0083198D">
        <w:rPr>
          <w:bCs/>
          <w:szCs w:val="22"/>
          <w:lang w:val="fr-FR"/>
        </w:rPr>
        <w:t xml:space="preserve"> </w:t>
      </w:r>
      <w:proofErr w:type="spellStart"/>
      <w:r w:rsidR="00431A2E" w:rsidRPr="0083198D">
        <w:rPr>
          <w:bCs/>
          <w:szCs w:val="22"/>
          <w:lang w:val="fr-FR"/>
        </w:rPr>
        <w:t>cjepiva</w:t>
      </w:r>
      <w:proofErr w:type="spellEnd"/>
      <w:r w:rsidR="00431A2E" w:rsidRPr="0083198D">
        <w:rPr>
          <w:bCs/>
          <w:szCs w:val="22"/>
          <w:lang w:val="fr-FR"/>
        </w:rPr>
        <w:t xml:space="preserve"> </w:t>
      </w:r>
      <w:proofErr w:type="spellStart"/>
      <w:r w:rsidR="00431A2E" w:rsidRPr="0083198D">
        <w:rPr>
          <w:bCs/>
          <w:szCs w:val="22"/>
          <w:lang w:val="fr-FR"/>
        </w:rPr>
        <w:t>protiv</w:t>
      </w:r>
      <w:proofErr w:type="spellEnd"/>
      <w:r w:rsidR="00431A2E" w:rsidRPr="0083198D">
        <w:rPr>
          <w:bCs/>
          <w:szCs w:val="22"/>
          <w:lang w:val="fr-FR"/>
        </w:rPr>
        <w:t xml:space="preserve"> </w:t>
      </w:r>
      <w:proofErr w:type="spellStart"/>
      <w:r w:rsidR="00431A2E" w:rsidRPr="0083198D">
        <w:rPr>
          <w:bCs/>
          <w:szCs w:val="22"/>
          <w:lang w:val="fr-FR"/>
        </w:rPr>
        <w:t>hepatitisa</w:t>
      </w:r>
      <w:proofErr w:type="spellEnd"/>
      <w:r w:rsidR="00431A2E" w:rsidRPr="0083198D">
        <w:rPr>
          <w:bCs/>
          <w:szCs w:val="22"/>
          <w:lang w:val="fr-FR"/>
        </w:rPr>
        <w:t xml:space="preserve"> B </w:t>
      </w:r>
      <w:proofErr w:type="spellStart"/>
      <w:r w:rsidR="00FB4118" w:rsidRPr="0083198D">
        <w:rPr>
          <w:bCs/>
          <w:szCs w:val="22"/>
          <w:lang w:val="fr-FR"/>
        </w:rPr>
        <w:t>dobivene</w:t>
      </w:r>
      <w:proofErr w:type="spellEnd"/>
      <w:r w:rsidR="00FB4118" w:rsidRPr="0083198D">
        <w:rPr>
          <w:bCs/>
          <w:szCs w:val="22"/>
          <w:lang w:val="fr-FR"/>
        </w:rPr>
        <w:t xml:space="preserve"> po </w:t>
      </w:r>
      <w:proofErr w:type="spellStart"/>
      <w:r w:rsidR="00FB4118" w:rsidRPr="0083198D">
        <w:rPr>
          <w:bCs/>
          <w:szCs w:val="22"/>
          <w:lang w:val="fr-FR"/>
        </w:rPr>
        <w:t>rođenju</w:t>
      </w:r>
      <w:proofErr w:type="spellEnd"/>
      <w:r w:rsidR="00EB73AF" w:rsidRPr="0083198D">
        <w:rPr>
          <w:bCs/>
          <w:szCs w:val="22"/>
          <w:lang w:val="fr-FR"/>
        </w:rPr>
        <w:t xml:space="preserve"> </w:t>
      </w:r>
      <w:proofErr w:type="spellStart"/>
      <w:r w:rsidR="00EB73AF" w:rsidRPr="0083198D">
        <w:rPr>
          <w:bCs/>
          <w:szCs w:val="22"/>
          <w:lang w:val="fr-FR"/>
        </w:rPr>
        <w:t>nakon</w:t>
      </w:r>
      <w:proofErr w:type="spellEnd"/>
      <w:r w:rsidR="00EB73AF" w:rsidRPr="0083198D">
        <w:rPr>
          <w:bCs/>
          <w:szCs w:val="22"/>
          <w:lang w:val="fr-FR"/>
        </w:rPr>
        <w:t xml:space="preserve"> </w:t>
      </w:r>
      <w:proofErr w:type="spellStart"/>
      <w:r w:rsidR="00EB73AF" w:rsidRPr="0083198D">
        <w:rPr>
          <w:bCs/>
          <w:szCs w:val="22"/>
          <w:lang w:val="fr-FR"/>
        </w:rPr>
        <w:t>koje</w:t>
      </w:r>
      <w:proofErr w:type="spellEnd"/>
      <w:r w:rsidR="00125715" w:rsidRPr="0083198D">
        <w:rPr>
          <w:bCs/>
          <w:szCs w:val="22"/>
          <w:lang w:val="fr-FR"/>
        </w:rPr>
        <w:t xml:space="preserve"> </w:t>
      </w:r>
      <w:r w:rsidR="00EB73AF" w:rsidRPr="0083198D">
        <w:rPr>
          <w:bCs/>
          <w:szCs w:val="22"/>
          <w:lang w:val="fr-FR"/>
        </w:rPr>
        <w:t xml:space="preserve">je </w:t>
      </w:r>
      <w:proofErr w:type="spellStart"/>
      <w:r w:rsidR="00EB73AF" w:rsidRPr="0083198D">
        <w:rPr>
          <w:bCs/>
          <w:szCs w:val="22"/>
          <w:lang w:val="fr-FR"/>
        </w:rPr>
        <w:t>dojenčad</w:t>
      </w:r>
      <w:proofErr w:type="spellEnd"/>
      <w:r w:rsidR="00EB73AF" w:rsidRPr="0083198D">
        <w:rPr>
          <w:bCs/>
          <w:szCs w:val="22"/>
          <w:lang w:val="fr-FR"/>
        </w:rPr>
        <w:t xml:space="preserve"> u </w:t>
      </w:r>
      <w:proofErr w:type="spellStart"/>
      <w:r w:rsidR="00EB73AF" w:rsidRPr="0083198D">
        <w:rPr>
          <w:bCs/>
          <w:szCs w:val="22"/>
          <w:lang w:val="fr-FR"/>
        </w:rPr>
        <w:t>dobi</w:t>
      </w:r>
      <w:proofErr w:type="spellEnd"/>
      <w:r w:rsidR="00EB73AF" w:rsidRPr="0083198D">
        <w:rPr>
          <w:bCs/>
          <w:szCs w:val="22"/>
          <w:lang w:val="fr-FR"/>
        </w:rPr>
        <w:t xml:space="preserve"> </w:t>
      </w:r>
      <w:proofErr w:type="spellStart"/>
      <w:r w:rsidR="00EB73AF" w:rsidRPr="0083198D">
        <w:rPr>
          <w:bCs/>
          <w:szCs w:val="22"/>
          <w:lang w:val="fr-FR"/>
        </w:rPr>
        <w:t>od</w:t>
      </w:r>
      <w:proofErr w:type="spellEnd"/>
      <w:r w:rsidR="00EB73AF" w:rsidRPr="0083198D">
        <w:rPr>
          <w:bCs/>
          <w:szCs w:val="22"/>
          <w:lang w:val="fr-FR"/>
        </w:rPr>
        <w:t xml:space="preserve"> 2,</w:t>
      </w:r>
      <w:r w:rsidR="00125715" w:rsidRPr="0083198D">
        <w:rPr>
          <w:bCs/>
          <w:szCs w:val="22"/>
          <w:lang w:val="fr-FR"/>
        </w:rPr>
        <w:t xml:space="preserve"> </w:t>
      </w:r>
      <w:r w:rsidR="00EB73AF" w:rsidRPr="0083198D">
        <w:rPr>
          <w:bCs/>
          <w:szCs w:val="22"/>
          <w:lang w:val="fr-FR"/>
        </w:rPr>
        <w:t xml:space="preserve">4 i 6 </w:t>
      </w:r>
      <w:proofErr w:type="spellStart"/>
      <w:r w:rsidR="00EB73AF" w:rsidRPr="0083198D">
        <w:rPr>
          <w:bCs/>
          <w:szCs w:val="22"/>
          <w:lang w:val="fr-FR"/>
        </w:rPr>
        <w:t>mjeseci</w:t>
      </w:r>
      <w:proofErr w:type="spellEnd"/>
      <w:r w:rsidR="00EB73AF" w:rsidRPr="0083198D">
        <w:rPr>
          <w:bCs/>
          <w:szCs w:val="22"/>
          <w:lang w:val="fr-FR"/>
        </w:rPr>
        <w:t xml:space="preserve"> </w:t>
      </w:r>
      <w:proofErr w:type="spellStart"/>
      <w:r w:rsidR="00EB73AF" w:rsidRPr="0083198D">
        <w:rPr>
          <w:bCs/>
          <w:szCs w:val="22"/>
          <w:lang w:val="fr-FR"/>
        </w:rPr>
        <w:t>primila</w:t>
      </w:r>
      <w:proofErr w:type="spellEnd"/>
      <w:r w:rsidR="00EB73AF" w:rsidRPr="0083198D">
        <w:rPr>
          <w:bCs/>
          <w:szCs w:val="22"/>
          <w:lang w:val="fr-FR"/>
        </w:rPr>
        <w:t xml:space="preserve"> </w:t>
      </w:r>
      <w:proofErr w:type="spellStart"/>
      <w:r w:rsidR="00EB73AF" w:rsidRPr="0083198D">
        <w:rPr>
          <w:bCs/>
          <w:szCs w:val="22"/>
          <w:lang w:val="fr-FR"/>
        </w:rPr>
        <w:t>seriju</w:t>
      </w:r>
      <w:proofErr w:type="spellEnd"/>
      <w:r w:rsidR="00EB73AF" w:rsidRPr="0083198D">
        <w:rPr>
          <w:bCs/>
          <w:szCs w:val="22"/>
          <w:lang w:val="fr-FR"/>
        </w:rPr>
        <w:t xml:space="preserve"> </w:t>
      </w:r>
      <w:proofErr w:type="spellStart"/>
      <w:r w:rsidR="00EB73AF" w:rsidRPr="0083198D">
        <w:rPr>
          <w:bCs/>
          <w:szCs w:val="22"/>
          <w:lang w:val="fr-FR"/>
        </w:rPr>
        <w:t>od</w:t>
      </w:r>
      <w:proofErr w:type="spellEnd"/>
      <w:r w:rsidR="00EB73AF" w:rsidRPr="0083198D">
        <w:rPr>
          <w:bCs/>
          <w:szCs w:val="22"/>
          <w:lang w:val="fr-FR"/>
        </w:rPr>
        <w:t xml:space="preserve"> 3 </w:t>
      </w:r>
      <w:proofErr w:type="spellStart"/>
      <w:r w:rsidR="00EB73AF" w:rsidRPr="0083198D">
        <w:rPr>
          <w:bCs/>
          <w:szCs w:val="22"/>
          <w:lang w:val="fr-FR"/>
        </w:rPr>
        <w:t>doze</w:t>
      </w:r>
      <w:proofErr w:type="spellEnd"/>
      <w:r w:rsidR="00EB73AF" w:rsidRPr="0083198D">
        <w:rPr>
          <w:bCs/>
          <w:szCs w:val="22"/>
          <w:lang w:val="fr-FR"/>
        </w:rPr>
        <w:t xml:space="preserve"> te </w:t>
      </w:r>
      <w:proofErr w:type="spellStart"/>
      <w:r w:rsidR="00EB73AF" w:rsidRPr="0083198D">
        <w:rPr>
          <w:bCs/>
          <w:szCs w:val="22"/>
          <w:lang w:val="fr-FR"/>
        </w:rPr>
        <w:t>nije</w:t>
      </w:r>
      <w:proofErr w:type="spellEnd"/>
      <w:r w:rsidR="00EB73AF" w:rsidRPr="0083198D">
        <w:rPr>
          <w:bCs/>
          <w:szCs w:val="22"/>
          <w:lang w:val="fr-FR"/>
        </w:rPr>
        <w:t xml:space="preserve"> </w:t>
      </w:r>
      <w:proofErr w:type="spellStart"/>
      <w:r w:rsidR="00EB73AF" w:rsidRPr="0083198D">
        <w:rPr>
          <w:bCs/>
          <w:szCs w:val="22"/>
          <w:lang w:val="fr-FR"/>
        </w:rPr>
        <w:t>docijepljena</w:t>
      </w:r>
      <w:proofErr w:type="spellEnd"/>
      <w:r w:rsidR="00EB73AF" w:rsidRPr="0083198D">
        <w:rPr>
          <w:bCs/>
          <w:szCs w:val="22"/>
          <w:lang w:val="fr-FR"/>
        </w:rPr>
        <w:t xml:space="preserve"> u </w:t>
      </w:r>
      <w:proofErr w:type="spellStart"/>
      <w:r w:rsidR="00EB73AF" w:rsidRPr="0083198D">
        <w:rPr>
          <w:bCs/>
          <w:szCs w:val="22"/>
          <w:lang w:val="fr-FR"/>
        </w:rPr>
        <w:t>kasnijoj</w:t>
      </w:r>
      <w:proofErr w:type="spellEnd"/>
      <w:r w:rsidR="00EB73AF" w:rsidRPr="0083198D">
        <w:rPr>
          <w:bCs/>
          <w:szCs w:val="22"/>
          <w:lang w:val="fr-FR"/>
        </w:rPr>
        <w:t xml:space="preserve"> </w:t>
      </w:r>
      <w:proofErr w:type="spellStart"/>
      <w:r w:rsidR="00EB73AF" w:rsidRPr="0083198D">
        <w:rPr>
          <w:bCs/>
          <w:szCs w:val="22"/>
          <w:lang w:val="fr-FR"/>
        </w:rPr>
        <w:t>dobi</w:t>
      </w:r>
      <w:proofErr w:type="spellEnd"/>
      <w:r w:rsidR="00CC690F">
        <w:rPr>
          <w:lang w:val="hr-HR"/>
        </w:rPr>
        <w:t xml:space="preserve">, </w:t>
      </w:r>
      <w:r w:rsidR="00431A2E">
        <w:rPr>
          <w:lang w:val="hr-HR"/>
        </w:rPr>
        <w:t>49,3%</w:t>
      </w:r>
      <w:r w:rsidR="00431A2E" w:rsidRPr="0083198D">
        <w:rPr>
          <w:bCs/>
          <w:szCs w:val="22"/>
          <w:lang w:val="fr-FR"/>
        </w:rPr>
        <w:t xml:space="preserve"> </w:t>
      </w:r>
      <w:proofErr w:type="spellStart"/>
      <w:r w:rsidR="00431A2E" w:rsidRPr="0083198D">
        <w:rPr>
          <w:bCs/>
          <w:szCs w:val="22"/>
          <w:lang w:val="fr-FR"/>
        </w:rPr>
        <w:t>djece</w:t>
      </w:r>
      <w:proofErr w:type="spellEnd"/>
      <w:r w:rsidR="00431A2E" w:rsidRPr="0083198D">
        <w:rPr>
          <w:bCs/>
          <w:szCs w:val="22"/>
          <w:lang w:val="fr-FR"/>
        </w:rPr>
        <w:t xml:space="preserve"> </w:t>
      </w:r>
      <w:proofErr w:type="spellStart"/>
      <w:r w:rsidR="00431A2E" w:rsidRPr="0083198D">
        <w:rPr>
          <w:bCs/>
          <w:szCs w:val="22"/>
          <w:lang w:val="fr-FR"/>
        </w:rPr>
        <w:t>bilo</w:t>
      </w:r>
      <w:proofErr w:type="spellEnd"/>
      <w:r w:rsidR="00431A2E" w:rsidRPr="0083198D">
        <w:rPr>
          <w:bCs/>
          <w:szCs w:val="22"/>
          <w:lang w:val="fr-FR"/>
        </w:rPr>
        <w:t xml:space="preserve"> je </w:t>
      </w:r>
      <w:proofErr w:type="spellStart"/>
      <w:r w:rsidR="00431A2E" w:rsidRPr="0083198D">
        <w:rPr>
          <w:bCs/>
          <w:szCs w:val="22"/>
          <w:lang w:val="fr-FR"/>
        </w:rPr>
        <w:t>serološki</w:t>
      </w:r>
      <w:proofErr w:type="spellEnd"/>
      <w:r w:rsidR="00431A2E" w:rsidRPr="0083198D">
        <w:rPr>
          <w:bCs/>
          <w:szCs w:val="22"/>
          <w:lang w:val="fr-FR"/>
        </w:rPr>
        <w:t xml:space="preserve"> </w:t>
      </w:r>
      <w:proofErr w:type="spellStart"/>
      <w:r w:rsidR="00431A2E" w:rsidRPr="0083198D">
        <w:rPr>
          <w:bCs/>
          <w:szCs w:val="22"/>
          <w:lang w:val="fr-FR"/>
        </w:rPr>
        <w:t>zaštićeno</w:t>
      </w:r>
      <w:proofErr w:type="spellEnd"/>
      <w:r w:rsidR="00AC4A42" w:rsidRPr="0083198D">
        <w:rPr>
          <w:bCs/>
          <w:szCs w:val="22"/>
          <w:lang w:val="fr-FR"/>
        </w:rPr>
        <w:t xml:space="preserve"> </w:t>
      </w:r>
      <w:r w:rsidR="003748AF" w:rsidRPr="0083198D">
        <w:rPr>
          <w:bCs/>
          <w:szCs w:val="22"/>
          <w:lang w:val="fr-FR"/>
        </w:rPr>
        <w:t xml:space="preserve">u </w:t>
      </w:r>
      <w:proofErr w:type="spellStart"/>
      <w:r w:rsidR="003748AF" w:rsidRPr="0083198D">
        <w:rPr>
          <w:bCs/>
          <w:szCs w:val="22"/>
          <w:lang w:val="fr-FR"/>
        </w:rPr>
        <w:t>dobi</w:t>
      </w:r>
      <w:proofErr w:type="spellEnd"/>
      <w:r w:rsidR="003748AF" w:rsidRPr="0083198D">
        <w:rPr>
          <w:bCs/>
          <w:szCs w:val="22"/>
          <w:lang w:val="fr-FR"/>
        </w:rPr>
        <w:t xml:space="preserve"> </w:t>
      </w:r>
      <w:proofErr w:type="spellStart"/>
      <w:r w:rsidR="003748AF" w:rsidRPr="0083198D">
        <w:rPr>
          <w:bCs/>
          <w:szCs w:val="22"/>
          <w:lang w:val="fr-FR"/>
        </w:rPr>
        <w:t>od</w:t>
      </w:r>
      <w:proofErr w:type="spellEnd"/>
      <w:r w:rsidR="003748AF" w:rsidRPr="0083198D">
        <w:rPr>
          <w:bCs/>
          <w:szCs w:val="22"/>
          <w:lang w:val="fr-FR"/>
        </w:rPr>
        <w:t xml:space="preserve"> 9 </w:t>
      </w:r>
      <w:proofErr w:type="spellStart"/>
      <w:r w:rsidR="003748AF" w:rsidRPr="0083198D">
        <w:rPr>
          <w:bCs/>
          <w:szCs w:val="22"/>
          <w:lang w:val="fr-FR"/>
        </w:rPr>
        <w:t>godina</w:t>
      </w:r>
      <w:proofErr w:type="spellEnd"/>
      <w:r w:rsidR="003748AF" w:rsidRPr="0083198D">
        <w:rPr>
          <w:bCs/>
          <w:szCs w:val="22"/>
          <w:lang w:val="fr-FR"/>
        </w:rPr>
        <w:t xml:space="preserve"> </w:t>
      </w:r>
      <w:r w:rsidR="00431A2E">
        <w:rPr>
          <w:noProof/>
          <w:szCs w:val="22"/>
          <w:lang w:val="fr-FR"/>
        </w:rPr>
        <w:t>(</w:t>
      </w:r>
      <w:r w:rsidR="00431A2E" w:rsidRPr="004E3084">
        <w:rPr>
          <w:szCs w:val="22"/>
          <w:lang w:val="hr-HR"/>
        </w:rPr>
        <w:t>anti-HbsAg</w:t>
      </w:r>
      <w:r w:rsidR="00431A2E">
        <w:rPr>
          <w:szCs w:val="22"/>
          <w:lang w:val="hr-HR"/>
        </w:rPr>
        <w:t xml:space="preserve"> </w:t>
      </w:r>
      <w:r w:rsidR="00431A2E" w:rsidRPr="0083198D">
        <w:rPr>
          <w:bCs/>
          <w:szCs w:val="22"/>
          <w:lang w:val="fr-FR"/>
        </w:rPr>
        <w:t xml:space="preserve">≥ 10 </w:t>
      </w:r>
      <w:proofErr w:type="spellStart"/>
      <w:r w:rsidR="00431A2E" w:rsidRPr="0083198D">
        <w:rPr>
          <w:bCs/>
          <w:szCs w:val="22"/>
          <w:lang w:val="fr-FR"/>
        </w:rPr>
        <w:t>mIU</w:t>
      </w:r>
      <w:proofErr w:type="spellEnd"/>
      <w:r w:rsidR="00431A2E" w:rsidRPr="0083198D">
        <w:rPr>
          <w:bCs/>
          <w:szCs w:val="22"/>
          <w:lang w:val="fr-FR"/>
        </w:rPr>
        <w:t>/m</w:t>
      </w:r>
      <w:r w:rsidR="004F76A7">
        <w:rPr>
          <w:bCs/>
          <w:szCs w:val="22"/>
          <w:lang w:val="fr-FR"/>
        </w:rPr>
        <w:t>l</w:t>
      </w:r>
      <w:r w:rsidR="00431A2E" w:rsidRPr="0083198D">
        <w:rPr>
          <w:bCs/>
          <w:szCs w:val="22"/>
          <w:lang w:val="fr-FR"/>
        </w:rPr>
        <w:t xml:space="preserve">), </w:t>
      </w:r>
      <w:r w:rsidR="00117C6A" w:rsidRPr="0083198D">
        <w:rPr>
          <w:bCs/>
          <w:szCs w:val="22"/>
          <w:lang w:val="fr-FR"/>
        </w:rPr>
        <w:t xml:space="preserve">a 92,8% </w:t>
      </w:r>
      <w:proofErr w:type="spellStart"/>
      <w:r w:rsidR="00117C6A" w:rsidRPr="0083198D">
        <w:rPr>
          <w:bCs/>
          <w:szCs w:val="22"/>
          <w:lang w:val="fr-FR"/>
        </w:rPr>
        <w:t>ih</w:t>
      </w:r>
      <w:proofErr w:type="spellEnd"/>
      <w:r w:rsidR="00117C6A" w:rsidRPr="0083198D">
        <w:rPr>
          <w:bCs/>
          <w:szCs w:val="22"/>
          <w:lang w:val="fr-FR"/>
        </w:rPr>
        <w:t xml:space="preserve"> je </w:t>
      </w:r>
      <w:proofErr w:type="spellStart"/>
      <w:r w:rsidR="00EB5F15" w:rsidRPr="0083198D">
        <w:rPr>
          <w:bCs/>
          <w:szCs w:val="22"/>
          <w:lang w:val="fr-FR"/>
        </w:rPr>
        <w:t>razvilo</w:t>
      </w:r>
      <w:proofErr w:type="spellEnd"/>
      <w:r w:rsidR="00117C6A" w:rsidRPr="0083198D">
        <w:rPr>
          <w:bCs/>
          <w:szCs w:val="22"/>
          <w:lang w:val="fr-FR"/>
        </w:rPr>
        <w:t xml:space="preserve"> </w:t>
      </w:r>
      <w:proofErr w:type="spellStart"/>
      <w:r w:rsidR="00B21119" w:rsidRPr="0083198D">
        <w:rPr>
          <w:bCs/>
          <w:szCs w:val="22"/>
          <w:lang w:val="fr-FR"/>
        </w:rPr>
        <w:t>anamnestički</w:t>
      </w:r>
      <w:proofErr w:type="spellEnd"/>
      <w:r w:rsidR="00117C6A" w:rsidRPr="0083198D">
        <w:rPr>
          <w:bCs/>
          <w:szCs w:val="22"/>
          <w:lang w:val="fr-FR"/>
        </w:rPr>
        <w:t xml:space="preserve"> </w:t>
      </w:r>
      <w:proofErr w:type="spellStart"/>
      <w:r w:rsidR="00117C6A" w:rsidRPr="0083198D">
        <w:rPr>
          <w:bCs/>
          <w:szCs w:val="22"/>
          <w:lang w:val="fr-FR"/>
        </w:rPr>
        <w:t>odgovor</w:t>
      </w:r>
      <w:proofErr w:type="spellEnd"/>
      <w:r w:rsidR="00117C6A" w:rsidRPr="0083198D">
        <w:rPr>
          <w:bCs/>
          <w:szCs w:val="22"/>
          <w:lang w:val="fr-FR"/>
        </w:rPr>
        <w:t xml:space="preserve"> </w:t>
      </w:r>
      <w:proofErr w:type="spellStart"/>
      <w:r w:rsidR="00117C6A" w:rsidRPr="0083198D">
        <w:rPr>
          <w:bCs/>
          <w:szCs w:val="22"/>
          <w:lang w:val="fr-FR"/>
        </w:rPr>
        <w:t>nakon</w:t>
      </w:r>
      <w:proofErr w:type="spellEnd"/>
      <w:r w:rsidR="00117C6A" w:rsidRPr="0083198D">
        <w:rPr>
          <w:bCs/>
          <w:szCs w:val="22"/>
          <w:lang w:val="fr-FR"/>
        </w:rPr>
        <w:t xml:space="preserve"> </w:t>
      </w:r>
      <w:proofErr w:type="spellStart"/>
      <w:r w:rsidR="004E4A1E" w:rsidRPr="0083198D">
        <w:rPr>
          <w:bCs/>
          <w:szCs w:val="22"/>
          <w:lang w:val="fr-FR"/>
        </w:rPr>
        <w:t>izlaganj</w:t>
      </w:r>
      <w:r w:rsidR="009D2152" w:rsidRPr="0083198D">
        <w:rPr>
          <w:bCs/>
          <w:szCs w:val="22"/>
          <w:lang w:val="fr-FR"/>
        </w:rPr>
        <w:t>a</w:t>
      </w:r>
      <w:proofErr w:type="spellEnd"/>
      <w:r w:rsidR="004E4A1E" w:rsidRPr="0083198D">
        <w:rPr>
          <w:bCs/>
          <w:szCs w:val="22"/>
          <w:lang w:val="fr-FR"/>
        </w:rPr>
        <w:t xml:space="preserve"> </w:t>
      </w:r>
      <w:proofErr w:type="spellStart"/>
      <w:r w:rsidR="00EB5F15" w:rsidRPr="0083198D">
        <w:rPr>
          <w:bCs/>
          <w:szCs w:val="22"/>
          <w:lang w:val="fr-FR"/>
        </w:rPr>
        <w:t>provokacijskoj</w:t>
      </w:r>
      <w:proofErr w:type="spellEnd"/>
      <w:r w:rsidR="00EB5F15" w:rsidRPr="0083198D">
        <w:rPr>
          <w:bCs/>
          <w:szCs w:val="22"/>
          <w:lang w:val="fr-FR"/>
        </w:rPr>
        <w:t xml:space="preserve"> </w:t>
      </w:r>
      <w:proofErr w:type="spellStart"/>
      <w:r w:rsidRPr="0083198D">
        <w:rPr>
          <w:bCs/>
          <w:szCs w:val="22"/>
          <w:lang w:val="fr-FR"/>
        </w:rPr>
        <w:t>dozi</w:t>
      </w:r>
      <w:proofErr w:type="spellEnd"/>
      <w:r w:rsidRPr="0083198D">
        <w:rPr>
          <w:bCs/>
          <w:szCs w:val="22"/>
          <w:lang w:val="fr-FR"/>
        </w:rPr>
        <w:t xml:space="preserve"> </w:t>
      </w:r>
      <w:proofErr w:type="spellStart"/>
      <w:r w:rsidR="00EB5F15" w:rsidRPr="0083198D">
        <w:rPr>
          <w:bCs/>
          <w:szCs w:val="22"/>
          <w:lang w:val="fr-FR"/>
        </w:rPr>
        <w:t>monovalentnog</w:t>
      </w:r>
      <w:proofErr w:type="spellEnd"/>
      <w:r w:rsidR="00125715" w:rsidRPr="0083198D">
        <w:rPr>
          <w:bCs/>
          <w:szCs w:val="22"/>
          <w:lang w:val="fr-FR"/>
        </w:rPr>
        <w:t xml:space="preserve"> </w:t>
      </w:r>
      <w:proofErr w:type="spellStart"/>
      <w:r w:rsidR="00117C6A" w:rsidRPr="0083198D">
        <w:rPr>
          <w:bCs/>
          <w:szCs w:val="22"/>
          <w:lang w:val="fr-FR"/>
        </w:rPr>
        <w:t>cjepiva</w:t>
      </w:r>
      <w:proofErr w:type="spellEnd"/>
      <w:r w:rsidR="00117C6A" w:rsidRPr="0083198D">
        <w:rPr>
          <w:bCs/>
          <w:szCs w:val="22"/>
          <w:lang w:val="fr-FR"/>
        </w:rPr>
        <w:t xml:space="preserve"> </w:t>
      </w:r>
      <w:proofErr w:type="spellStart"/>
      <w:r w:rsidR="00117C6A" w:rsidRPr="0083198D">
        <w:rPr>
          <w:bCs/>
          <w:szCs w:val="22"/>
          <w:lang w:val="fr-FR"/>
        </w:rPr>
        <w:t>protiv</w:t>
      </w:r>
      <w:proofErr w:type="spellEnd"/>
      <w:r w:rsidR="00117C6A" w:rsidRPr="0083198D">
        <w:rPr>
          <w:bCs/>
          <w:szCs w:val="22"/>
          <w:lang w:val="fr-FR"/>
        </w:rPr>
        <w:t xml:space="preserve"> </w:t>
      </w:r>
      <w:proofErr w:type="spellStart"/>
      <w:r w:rsidR="00117C6A" w:rsidRPr="0083198D">
        <w:rPr>
          <w:bCs/>
          <w:szCs w:val="22"/>
          <w:lang w:val="fr-FR"/>
        </w:rPr>
        <w:t>hepatitisa</w:t>
      </w:r>
      <w:proofErr w:type="spellEnd"/>
      <w:r w:rsidR="00117C6A" w:rsidRPr="0083198D">
        <w:rPr>
          <w:bCs/>
          <w:szCs w:val="22"/>
          <w:lang w:val="fr-FR"/>
        </w:rPr>
        <w:t xml:space="preserve"> B.</w:t>
      </w:r>
    </w:p>
    <w:p w14:paraId="413216BA" w14:textId="77777777" w:rsidR="00614FF5" w:rsidRPr="007B6237" w:rsidRDefault="00117C6A" w:rsidP="00EB14B1">
      <w:pPr>
        <w:keepNext/>
        <w:widowControl w:val="0"/>
        <w:spacing w:line="240" w:lineRule="auto"/>
        <w:rPr>
          <w:noProof/>
          <w:szCs w:val="22"/>
          <w:lang w:val="fr-FR"/>
          <w:rPrChange w:id="10" w:author="Author">
            <w:rPr>
              <w:noProof/>
              <w:szCs w:val="22"/>
              <w:lang w:val="es-ES_tradnl"/>
            </w:rPr>
          </w:rPrChange>
        </w:rPr>
      </w:pPr>
      <w:r>
        <w:rPr>
          <w:szCs w:val="22"/>
          <w:lang w:val="hr-HR"/>
        </w:rPr>
        <w:t xml:space="preserve">Ti podaci podupiru trajanje imunološke memorije </w:t>
      </w:r>
      <w:r w:rsidR="00724A87">
        <w:rPr>
          <w:szCs w:val="22"/>
          <w:lang w:val="hr-HR"/>
        </w:rPr>
        <w:t xml:space="preserve">inducirane u dojenčadi koja je primila primarnu </w:t>
      </w:r>
      <w:bookmarkStart w:id="11" w:name="_Hlk129861440"/>
      <w:r w:rsidR="00724A87">
        <w:rPr>
          <w:szCs w:val="22"/>
          <w:lang w:val="hr-HR"/>
        </w:rPr>
        <w:lastRenderedPageBreak/>
        <w:t>seriju cjepi</w:t>
      </w:r>
      <w:r w:rsidR="009918A6">
        <w:rPr>
          <w:szCs w:val="22"/>
          <w:lang w:val="hr-HR"/>
        </w:rPr>
        <w:t>v</w:t>
      </w:r>
      <w:r w:rsidR="00724A87">
        <w:rPr>
          <w:szCs w:val="22"/>
          <w:lang w:val="hr-HR"/>
        </w:rPr>
        <w:t>a Hexacima.</w:t>
      </w:r>
      <w:bookmarkEnd w:id="11"/>
    </w:p>
    <w:p w14:paraId="399EC486" w14:textId="77777777" w:rsidR="0000162B" w:rsidRPr="007B6237" w:rsidRDefault="0000162B" w:rsidP="00EB14B1">
      <w:pPr>
        <w:keepNext/>
        <w:widowControl w:val="0"/>
        <w:spacing w:line="240" w:lineRule="auto"/>
        <w:rPr>
          <w:noProof/>
          <w:szCs w:val="22"/>
          <w:lang w:val="fr-FR"/>
          <w:rPrChange w:id="12" w:author="Author">
            <w:rPr>
              <w:noProof/>
              <w:szCs w:val="22"/>
              <w:lang w:val="es-ES_tradnl"/>
            </w:rPr>
          </w:rPrChange>
        </w:rPr>
      </w:pPr>
    </w:p>
    <w:p w14:paraId="1AE61230" w14:textId="77777777" w:rsidR="00F2334B" w:rsidRPr="007B6237" w:rsidRDefault="00F2334B" w:rsidP="00EB14B1">
      <w:pPr>
        <w:keepNext/>
        <w:widowControl w:val="0"/>
        <w:spacing w:line="240" w:lineRule="auto"/>
        <w:rPr>
          <w:noProof/>
          <w:szCs w:val="22"/>
          <w:u w:val="single"/>
          <w:lang w:val="fr-FR"/>
          <w:rPrChange w:id="13" w:author="Author">
            <w:rPr>
              <w:noProof/>
              <w:szCs w:val="22"/>
              <w:u w:val="single"/>
              <w:lang w:val="es-ES_tradnl"/>
            </w:rPr>
          </w:rPrChange>
        </w:rPr>
      </w:pPr>
      <w:r w:rsidRPr="007B6237">
        <w:rPr>
          <w:noProof/>
          <w:szCs w:val="22"/>
          <w:u w:val="single"/>
          <w:lang w:val="fr-FR"/>
          <w:rPrChange w:id="14" w:author="Author">
            <w:rPr>
              <w:noProof/>
              <w:szCs w:val="22"/>
              <w:u w:val="single"/>
              <w:lang w:val="es-ES_tradnl"/>
            </w:rPr>
          </w:rPrChange>
        </w:rPr>
        <w:t xml:space="preserve">Imunološki odgovori </w:t>
      </w:r>
      <w:r w:rsidR="007E78DA" w:rsidRPr="007B6237">
        <w:rPr>
          <w:noProof/>
          <w:szCs w:val="22"/>
          <w:u w:val="single"/>
          <w:lang w:val="fr-FR"/>
          <w:rPrChange w:id="15" w:author="Author">
            <w:rPr>
              <w:noProof/>
              <w:szCs w:val="22"/>
              <w:u w:val="single"/>
              <w:lang w:val="es-ES_tradnl"/>
            </w:rPr>
          </w:rPrChange>
        </w:rPr>
        <w:t xml:space="preserve">na cjepivo Hexacima u </w:t>
      </w:r>
      <w:r w:rsidR="00036C3F" w:rsidRPr="007B6237">
        <w:rPr>
          <w:noProof/>
          <w:szCs w:val="22"/>
          <w:u w:val="single"/>
          <w:lang w:val="fr-FR"/>
          <w:rPrChange w:id="16" w:author="Author">
            <w:rPr>
              <w:noProof/>
              <w:szCs w:val="22"/>
              <w:u w:val="single"/>
              <w:lang w:val="es-ES_tradnl"/>
            </w:rPr>
          </w:rPrChange>
        </w:rPr>
        <w:t xml:space="preserve">prijevremeno rođene dojenčadi </w:t>
      </w:r>
    </w:p>
    <w:p w14:paraId="0754762F" w14:textId="77777777" w:rsidR="00F2334B" w:rsidRPr="007B6237" w:rsidRDefault="00F2334B" w:rsidP="00EB14B1">
      <w:pPr>
        <w:keepNext/>
        <w:widowControl w:val="0"/>
        <w:spacing w:line="240" w:lineRule="auto"/>
        <w:rPr>
          <w:noProof/>
          <w:szCs w:val="22"/>
          <w:lang w:val="fr-FR"/>
          <w:rPrChange w:id="17" w:author="Author">
            <w:rPr>
              <w:noProof/>
              <w:szCs w:val="22"/>
              <w:lang w:val="es-ES_tradnl"/>
            </w:rPr>
          </w:rPrChange>
        </w:rPr>
      </w:pPr>
    </w:p>
    <w:p w14:paraId="4E46AC22" w14:textId="77777777" w:rsidR="00F2334B" w:rsidRDefault="00F2334B" w:rsidP="00EB14B1">
      <w:pPr>
        <w:keepNext/>
        <w:widowControl w:val="0"/>
        <w:spacing w:line="240" w:lineRule="auto"/>
        <w:rPr>
          <w:lang w:val="hr-HR"/>
        </w:rPr>
      </w:pPr>
      <w:r w:rsidRPr="007B6237">
        <w:rPr>
          <w:noProof/>
          <w:szCs w:val="22"/>
          <w:lang w:val="fr-FR"/>
          <w:rPrChange w:id="18" w:author="Author">
            <w:rPr>
              <w:noProof/>
              <w:szCs w:val="22"/>
              <w:lang w:val="es-ES_tradnl"/>
            </w:rPr>
          </w:rPrChange>
        </w:rPr>
        <w:t xml:space="preserve">Imunološki odgovori </w:t>
      </w:r>
      <w:r w:rsidR="00036C3F" w:rsidRPr="007B6237">
        <w:rPr>
          <w:noProof/>
          <w:szCs w:val="22"/>
          <w:lang w:val="fr-FR"/>
          <w:rPrChange w:id="19" w:author="Author">
            <w:rPr>
              <w:noProof/>
              <w:szCs w:val="22"/>
              <w:lang w:val="es-ES_tradnl"/>
            </w:rPr>
          </w:rPrChange>
        </w:rPr>
        <w:t>prijevremeno rođene dojenčadi (10</w:t>
      </w:r>
      <w:r w:rsidR="00397EE2" w:rsidRPr="007B6237">
        <w:rPr>
          <w:noProof/>
          <w:szCs w:val="22"/>
          <w:lang w:val="fr-FR"/>
          <w:rPrChange w:id="20" w:author="Author">
            <w:rPr>
              <w:noProof/>
              <w:szCs w:val="22"/>
              <w:lang w:val="es-ES_tradnl"/>
            </w:rPr>
          </w:rPrChange>
        </w:rPr>
        <w:t>5) (rođen</w:t>
      </w:r>
      <w:r w:rsidR="00ED4412" w:rsidRPr="007B6237">
        <w:rPr>
          <w:noProof/>
          <w:szCs w:val="22"/>
          <w:lang w:val="fr-FR"/>
          <w:rPrChange w:id="21" w:author="Author">
            <w:rPr>
              <w:noProof/>
              <w:szCs w:val="22"/>
              <w:lang w:val="es-ES_tradnl"/>
            </w:rPr>
          </w:rPrChange>
        </w:rPr>
        <w:t xml:space="preserve">e u </w:t>
      </w:r>
      <w:r w:rsidR="00397EE2" w:rsidRPr="007B6237">
        <w:rPr>
          <w:noProof/>
          <w:szCs w:val="22"/>
          <w:lang w:val="fr-FR"/>
          <w:rPrChange w:id="22" w:author="Author">
            <w:rPr>
              <w:noProof/>
              <w:szCs w:val="22"/>
              <w:lang w:val="es-ES_tradnl"/>
            </w:rPr>
          </w:rPrChange>
        </w:rPr>
        <w:t>trudnoć</w:t>
      </w:r>
      <w:r w:rsidR="00ED4412" w:rsidRPr="007B6237">
        <w:rPr>
          <w:noProof/>
          <w:szCs w:val="22"/>
          <w:lang w:val="fr-FR"/>
          <w:rPrChange w:id="23" w:author="Author">
            <w:rPr>
              <w:noProof/>
              <w:szCs w:val="22"/>
              <w:lang w:val="es-ES_tradnl"/>
            </w:rPr>
          </w:rPrChange>
        </w:rPr>
        <w:t>i</w:t>
      </w:r>
      <w:r w:rsidR="00397EE2" w:rsidRPr="007B6237">
        <w:rPr>
          <w:noProof/>
          <w:szCs w:val="22"/>
          <w:lang w:val="fr-FR"/>
          <w:rPrChange w:id="24" w:author="Author">
            <w:rPr>
              <w:noProof/>
              <w:szCs w:val="22"/>
              <w:lang w:val="es-ES_tradnl"/>
            </w:rPr>
          </w:rPrChange>
        </w:rPr>
        <w:t xml:space="preserve"> </w:t>
      </w:r>
      <w:r w:rsidR="00ED4412" w:rsidRPr="007B6237">
        <w:rPr>
          <w:noProof/>
          <w:szCs w:val="22"/>
          <w:lang w:val="fr-FR"/>
          <w:rPrChange w:id="25" w:author="Author">
            <w:rPr>
              <w:noProof/>
              <w:szCs w:val="22"/>
              <w:lang w:val="es-ES_tradnl"/>
            </w:rPr>
          </w:rPrChange>
        </w:rPr>
        <w:t xml:space="preserve">koja je trajala </w:t>
      </w:r>
      <w:r w:rsidR="00397EE2" w:rsidRPr="007B6237">
        <w:rPr>
          <w:noProof/>
          <w:szCs w:val="22"/>
          <w:lang w:val="fr-FR"/>
          <w:rPrChange w:id="26" w:author="Author">
            <w:rPr>
              <w:noProof/>
              <w:szCs w:val="22"/>
              <w:lang w:val="es-ES_tradnl"/>
            </w:rPr>
          </w:rPrChange>
        </w:rPr>
        <w:t xml:space="preserve">od 28 do 36 tjedana) </w:t>
      </w:r>
      <w:r w:rsidRPr="007B6237">
        <w:rPr>
          <w:noProof/>
          <w:szCs w:val="22"/>
          <w:lang w:val="fr-FR"/>
          <w:rPrChange w:id="27" w:author="Author">
            <w:rPr>
              <w:noProof/>
              <w:szCs w:val="22"/>
              <w:lang w:val="es-ES_tradnl"/>
            </w:rPr>
          </w:rPrChange>
        </w:rPr>
        <w:t>na antigene cjepiva Hexacima</w:t>
      </w:r>
      <w:r w:rsidR="00303746" w:rsidRPr="007B6237">
        <w:rPr>
          <w:noProof/>
          <w:szCs w:val="22"/>
          <w:lang w:val="fr-FR"/>
          <w:rPrChange w:id="28" w:author="Author">
            <w:rPr>
              <w:noProof/>
              <w:szCs w:val="22"/>
              <w:lang w:val="es-ES_tradnl"/>
            </w:rPr>
          </w:rPrChange>
        </w:rPr>
        <w:t>,</w:t>
      </w:r>
      <w:r w:rsidR="00136CF1" w:rsidRPr="007B6237">
        <w:rPr>
          <w:noProof/>
          <w:szCs w:val="22"/>
          <w:lang w:val="fr-FR"/>
          <w:rPrChange w:id="29" w:author="Author">
            <w:rPr>
              <w:noProof/>
              <w:szCs w:val="22"/>
              <w:lang w:val="es-ES_tradnl"/>
            </w:rPr>
          </w:rPrChange>
        </w:rPr>
        <w:t xml:space="preserve"> uključujući 90 dojenčadi </w:t>
      </w:r>
      <w:r w:rsidR="00ED4412" w:rsidRPr="007B6237">
        <w:rPr>
          <w:noProof/>
          <w:szCs w:val="22"/>
          <w:lang w:val="fr-FR"/>
          <w:rPrChange w:id="30" w:author="Author">
            <w:rPr>
              <w:noProof/>
              <w:szCs w:val="22"/>
              <w:lang w:val="es-ES_tradnl"/>
            </w:rPr>
          </w:rPrChange>
        </w:rPr>
        <w:t xml:space="preserve">koje su rodile majke cijepljene Tdap cjepivom </w:t>
      </w:r>
      <w:r w:rsidR="00136CF1" w:rsidRPr="007B6237">
        <w:rPr>
          <w:noProof/>
          <w:szCs w:val="22"/>
          <w:lang w:val="fr-FR"/>
          <w:rPrChange w:id="31" w:author="Author">
            <w:rPr>
              <w:noProof/>
              <w:szCs w:val="22"/>
              <w:lang w:val="es-ES_tradnl"/>
            </w:rPr>
          </w:rPrChange>
        </w:rPr>
        <w:t xml:space="preserve">tijekom trudnoće i 15 dojenčadi </w:t>
      </w:r>
      <w:r w:rsidR="00ED4412" w:rsidRPr="007B6237">
        <w:rPr>
          <w:noProof/>
          <w:szCs w:val="22"/>
          <w:lang w:val="fr-FR"/>
          <w:rPrChange w:id="32" w:author="Author">
            <w:rPr>
              <w:noProof/>
              <w:szCs w:val="22"/>
              <w:lang w:val="es-ES_tradnl"/>
            </w:rPr>
          </w:rPrChange>
        </w:rPr>
        <w:t xml:space="preserve">koje su rodile majke koje nisu cijepljene </w:t>
      </w:r>
      <w:r w:rsidR="00136CF1" w:rsidRPr="007B6237">
        <w:rPr>
          <w:noProof/>
          <w:szCs w:val="22"/>
          <w:lang w:val="fr-FR"/>
          <w:rPrChange w:id="33" w:author="Author">
            <w:rPr>
              <w:noProof/>
              <w:szCs w:val="22"/>
              <w:lang w:val="es-ES_tradnl"/>
            </w:rPr>
          </w:rPrChange>
        </w:rPr>
        <w:t xml:space="preserve">tijekom trudnoće, </w:t>
      </w:r>
      <w:r w:rsidR="00136CF1">
        <w:rPr>
          <w:lang w:val="hr-HR"/>
        </w:rPr>
        <w:t>procijenjeni su nakon primjene 3 doze</w:t>
      </w:r>
      <w:r w:rsidR="00303746">
        <w:rPr>
          <w:lang w:val="hr-HR"/>
        </w:rPr>
        <w:t xml:space="preserve"> </w:t>
      </w:r>
      <w:r w:rsidR="00ED4412">
        <w:rPr>
          <w:lang w:val="hr-HR"/>
        </w:rPr>
        <w:t>cjepiva</w:t>
      </w:r>
      <w:r w:rsidR="00136CF1">
        <w:rPr>
          <w:lang w:val="hr-HR"/>
        </w:rPr>
        <w:t xml:space="preserve"> </w:t>
      </w:r>
      <w:r w:rsidR="00ED4412">
        <w:rPr>
          <w:lang w:val="hr-HR"/>
        </w:rPr>
        <w:t xml:space="preserve">u </w:t>
      </w:r>
      <w:r w:rsidR="00136CF1">
        <w:rPr>
          <w:lang w:val="hr-HR"/>
        </w:rPr>
        <w:t>primarno</w:t>
      </w:r>
      <w:r w:rsidR="00ED4412">
        <w:rPr>
          <w:lang w:val="hr-HR"/>
        </w:rPr>
        <w:t>m</w:t>
      </w:r>
      <w:r w:rsidR="00136CF1">
        <w:rPr>
          <w:lang w:val="hr-HR"/>
        </w:rPr>
        <w:t xml:space="preserve"> </w:t>
      </w:r>
      <w:r w:rsidR="00ED4412">
        <w:rPr>
          <w:lang w:val="hr-HR"/>
        </w:rPr>
        <w:t xml:space="preserve">ciklusu </w:t>
      </w:r>
      <w:r w:rsidR="00136CF1">
        <w:rPr>
          <w:lang w:val="hr-HR"/>
        </w:rPr>
        <w:t>cijepljenja u dobi od 2, 3 i 4 mjeseca</w:t>
      </w:r>
      <w:r w:rsidR="00BB310B">
        <w:rPr>
          <w:lang w:val="hr-HR"/>
        </w:rPr>
        <w:t xml:space="preserve"> i</w:t>
      </w:r>
      <w:r w:rsidR="00136CF1">
        <w:rPr>
          <w:lang w:val="hr-HR"/>
        </w:rPr>
        <w:t xml:space="preserve"> </w:t>
      </w:r>
      <w:r w:rsidR="000B0CE0">
        <w:rPr>
          <w:lang w:val="hr-HR"/>
        </w:rPr>
        <w:t xml:space="preserve">nakon </w:t>
      </w:r>
      <w:r w:rsidR="00136CF1">
        <w:rPr>
          <w:lang w:val="hr-HR"/>
        </w:rPr>
        <w:t>docje</w:t>
      </w:r>
      <w:r w:rsidR="00902428">
        <w:rPr>
          <w:lang w:val="hr-HR"/>
        </w:rPr>
        <w:t>pljivanj</w:t>
      </w:r>
      <w:r w:rsidR="00BB310B">
        <w:rPr>
          <w:lang w:val="hr-HR"/>
        </w:rPr>
        <w:t>a</w:t>
      </w:r>
      <w:r w:rsidR="00902428">
        <w:rPr>
          <w:lang w:val="hr-HR"/>
        </w:rPr>
        <w:t xml:space="preserve"> u dobi od 13 mjeseci.</w:t>
      </w:r>
    </w:p>
    <w:p w14:paraId="08468400" w14:textId="77777777" w:rsidR="00902428" w:rsidRDefault="00902428" w:rsidP="00EB14B1">
      <w:pPr>
        <w:keepNext/>
        <w:widowControl w:val="0"/>
        <w:spacing w:line="240" w:lineRule="auto"/>
        <w:rPr>
          <w:lang w:val="hr-HR"/>
        </w:rPr>
      </w:pPr>
      <w:bookmarkStart w:id="34" w:name="_Hlk64587591"/>
      <w:r>
        <w:rPr>
          <w:lang w:val="hr-HR"/>
        </w:rPr>
        <w:t>Mjesec dana nakon primarnog cijepljenja, svi su ispitanici bili serološki zaštićeni od difterije (</w:t>
      </w:r>
      <w:r w:rsidRPr="00902428">
        <w:rPr>
          <w:lang w:val="hr-HR"/>
        </w:rPr>
        <w:t>≥ 0</w:t>
      </w:r>
      <w:r>
        <w:rPr>
          <w:lang w:val="hr-HR"/>
        </w:rPr>
        <w:t>,</w:t>
      </w:r>
      <w:r w:rsidRPr="00902428">
        <w:rPr>
          <w:lang w:val="hr-HR"/>
        </w:rPr>
        <w:t>01 IU/m</w:t>
      </w:r>
      <w:r w:rsidR="004F76A7">
        <w:rPr>
          <w:lang w:val="hr-HR"/>
        </w:rPr>
        <w:t>l</w:t>
      </w:r>
      <w:r w:rsidRPr="00902428">
        <w:rPr>
          <w:lang w:val="hr-HR"/>
        </w:rPr>
        <w:t>), tetanus</w:t>
      </w:r>
      <w:r>
        <w:rPr>
          <w:lang w:val="hr-HR"/>
        </w:rPr>
        <w:t>a</w:t>
      </w:r>
      <w:r w:rsidRPr="00902428">
        <w:rPr>
          <w:lang w:val="hr-HR"/>
        </w:rPr>
        <w:t xml:space="preserve"> (≥ 0</w:t>
      </w:r>
      <w:r>
        <w:rPr>
          <w:lang w:val="hr-HR"/>
        </w:rPr>
        <w:t>,</w:t>
      </w:r>
      <w:r w:rsidRPr="00902428">
        <w:rPr>
          <w:lang w:val="hr-HR"/>
        </w:rPr>
        <w:t>01 IU/m</w:t>
      </w:r>
      <w:r w:rsidR="004F76A7">
        <w:rPr>
          <w:lang w:val="hr-HR"/>
        </w:rPr>
        <w:t>l</w:t>
      </w:r>
      <w:r w:rsidRPr="00902428">
        <w:rPr>
          <w:lang w:val="hr-HR"/>
        </w:rPr>
        <w:t xml:space="preserve">) </w:t>
      </w:r>
      <w:r>
        <w:rPr>
          <w:lang w:val="hr-HR"/>
        </w:rPr>
        <w:t xml:space="preserve">i virusa </w:t>
      </w:r>
      <w:r w:rsidRPr="00902428">
        <w:rPr>
          <w:lang w:val="hr-HR"/>
        </w:rPr>
        <w:t>polio</w:t>
      </w:r>
      <w:r>
        <w:rPr>
          <w:lang w:val="hr-HR"/>
        </w:rPr>
        <w:t>mijelitisa tipa</w:t>
      </w:r>
      <w:r w:rsidRPr="00902428">
        <w:rPr>
          <w:lang w:val="hr-HR"/>
        </w:rPr>
        <w:t xml:space="preserve"> 1, 2 </w:t>
      </w:r>
      <w:r w:rsidR="00BB310B">
        <w:rPr>
          <w:lang w:val="hr-HR"/>
        </w:rPr>
        <w:t>i</w:t>
      </w:r>
      <w:r w:rsidRPr="00902428">
        <w:rPr>
          <w:lang w:val="hr-HR"/>
        </w:rPr>
        <w:t xml:space="preserve"> 3 (≥ 8 (1/</w:t>
      </w:r>
      <w:r>
        <w:rPr>
          <w:lang w:val="hr-HR"/>
        </w:rPr>
        <w:t>razrjeđenje</w:t>
      </w:r>
      <w:r w:rsidRPr="00902428">
        <w:rPr>
          <w:lang w:val="hr-HR"/>
        </w:rPr>
        <w:t>)); 89</w:t>
      </w:r>
      <w:r>
        <w:rPr>
          <w:lang w:val="hr-HR"/>
        </w:rPr>
        <w:t>,</w:t>
      </w:r>
      <w:r w:rsidRPr="00902428">
        <w:rPr>
          <w:lang w:val="hr-HR"/>
        </w:rPr>
        <w:t xml:space="preserve">8% </w:t>
      </w:r>
      <w:r>
        <w:rPr>
          <w:lang w:val="hr-HR"/>
        </w:rPr>
        <w:t xml:space="preserve">ispitanika bilo je serološki zaštićeno od </w:t>
      </w:r>
      <w:r w:rsidRPr="00902428">
        <w:rPr>
          <w:lang w:val="hr-HR"/>
        </w:rPr>
        <w:t>hepatitis</w:t>
      </w:r>
      <w:r>
        <w:rPr>
          <w:lang w:val="hr-HR"/>
        </w:rPr>
        <w:t>a</w:t>
      </w:r>
      <w:r w:rsidRPr="00902428">
        <w:rPr>
          <w:lang w:val="hr-HR"/>
        </w:rPr>
        <w:t xml:space="preserve"> B (≥ 10 IU/m</w:t>
      </w:r>
      <w:r w:rsidR="004F76A7">
        <w:rPr>
          <w:lang w:val="hr-HR"/>
        </w:rPr>
        <w:t>l</w:t>
      </w:r>
      <w:r w:rsidRPr="00902428">
        <w:rPr>
          <w:lang w:val="hr-HR"/>
        </w:rPr>
        <w:t>)</w:t>
      </w:r>
      <w:r>
        <w:rPr>
          <w:lang w:val="hr-HR"/>
        </w:rPr>
        <w:t>, a</w:t>
      </w:r>
      <w:r w:rsidRPr="00902428">
        <w:rPr>
          <w:lang w:val="hr-HR"/>
        </w:rPr>
        <w:t xml:space="preserve"> 79</w:t>
      </w:r>
      <w:r>
        <w:rPr>
          <w:lang w:val="hr-HR"/>
        </w:rPr>
        <w:t>,</w:t>
      </w:r>
      <w:r w:rsidRPr="00902428">
        <w:rPr>
          <w:lang w:val="hr-HR"/>
        </w:rPr>
        <w:t xml:space="preserve">4% </w:t>
      </w:r>
      <w:r>
        <w:rPr>
          <w:lang w:val="hr-HR"/>
        </w:rPr>
        <w:t xml:space="preserve">ih je bilo serološki zaštićeno od </w:t>
      </w:r>
      <w:r w:rsidRPr="004E3084">
        <w:rPr>
          <w:szCs w:val="22"/>
          <w:lang w:val="hr-HR"/>
        </w:rPr>
        <w:t>invazivne bolesti Hib-a</w:t>
      </w:r>
      <w:r w:rsidRPr="00902428">
        <w:rPr>
          <w:lang w:val="hr-HR"/>
        </w:rPr>
        <w:t xml:space="preserve"> (≥ 0</w:t>
      </w:r>
      <w:r>
        <w:rPr>
          <w:lang w:val="hr-HR"/>
        </w:rPr>
        <w:t>,</w:t>
      </w:r>
      <w:r w:rsidRPr="00902428">
        <w:rPr>
          <w:lang w:val="hr-HR"/>
        </w:rPr>
        <w:t>15 µg/m</w:t>
      </w:r>
      <w:r w:rsidR="004F76A7">
        <w:rPr>
          <w:lang w:val="hr-HR"/>
        </w:rPr>
        <w:t>l</w:t>
      </w:r>
      <w:r w:rsidRPr="00902428">
        <w:rPr>
          <w:lang w:val="hr-HR"/>
        </w:rPr>
        <w:t>).</w:t>
      </w:r>
    </w:p>
    <w:p w14:paraId="144299D7" w14:textId="77777777" w:rsidR="00902428" w:rsidRDefault="00902428" w:rsidP="00EB14B1">
      <w:pPr>
        <w:keepNext/>
        <w:widowControl w:val="0"/>
        <w:spacing w:line="240" w:lineRule="auto"/>
        <w:rPr>
          <w:lang w:val="hr-HR"/>
        </w:rPr>
      </w:pPr>
      <w:r>
        <w:rPr>
          <w:lang w:val="hr-HR"/>
        </w:rPr>
        <w:t>Mjesec dana nakon docjepljivanja, svi su ispitanici bili serološki zaštićeni od difterije (</w:t>
      </w:r>
      <w:r w:rsidRPr="00902428">
        <w:rPr>
          <w:lang w:val="hr-HR"/>
        </w:rPr>
        <w:t>≥ 0</w:t>
      </w:r>
      <w:r>
        <w:rPr>
          <w:lang w:val="hr-HR"/>
        </w:rPr>
        <w:t>,</w:t>
      </w:r>
      <w:r w:rsidRPr="00902428">
        <w:rPr>
          <w:lang w:val="hr-HR"/>
        </w:rPr>
        <w:t>1 IU/m</w:t>
      </w:r>
      <w:r w:rsidR="004F76A7">
        <w:rPr>
          <w:lang w:val="hr-HR"/>
        </w:rPr>
        <w:t>l</w:t>
      </w:r>
      <w:r w:rsidRPr="00902428">
        <w:rPr>
          <w:lang w:val="hr-HR"/>
        </w:rPr>
        <w:t>), tetanus</w:t>
      </w:r>
      <w:r>
        <w:rPr>
          <w:lang w:val="hr-HR"/>
        </w:rPr>
        <w:t>a</w:t>
      </w:r>
      <w:r w:rsidRPr="00902428">
        <w:rPr>
          <w:lang w:val="hr-HR"/>
        </w:rPr>
        <w:t xml:space="preserve"> (≥ 0</w:t>
      </w:r>
      <w:r>
        <w:rPr>
          <w:lang w:val="hr-HR"/>
        </w:rPr>
        <w:t>,</w:t>
      </w:r>
      <w:r w:rsidRPr="00902428">
        <w:rPr>
          <w:lang w:val="hr-HR"/>
        </w:rPr>
        <w:t>1 IU/m</w:t>
      </w:r>
      <w:r w:rsidR="004F76A7">
        <w:rPr>
          <w:lang w:val="hr-HR"/>
        </w:rPr>
        <w:t>l</w:t>
      </w:r>
      <w:r w:rsidRPr="00902428">
        <w:rPr>
          <w:lang w:val="hr-HR"/>
        </w:rPr>
        <w:t xml:space="preserve">) </w:t>
      </w:r>
      <w:r>
        <w:rPr>
          <w:lang w:val="hr-HR"/>
        </w:rPr>
        <w:t xml:space="preserve">i virusa </w:t>
      </w:r>
      <w:r w:rsidRPr="00902428">
        <w:rPr>
          <w:lang w:val="hr-HR"/>
        </w:rPr>
        <w:t>polio</w:t>
      </w:r>
      <w:r>
        <w:rPr>
          <w:lang w:val="hr-HR"/>
        </w:rPr>
        <w:t>mijelitisa tipa</w:t>
      </w:r>
      <w:r w:rsidRPr="00902428">
        <w:rPr>
          <w:lang w:val="hr-HR"/>
        </w:rPr>
        <w:t xml:space="preserve"> 1, 2 </w:t>
      </w:r>
      <w:r w:rsidR="006F0895">
        <w:rPr>
          <w:lang w:val="hr-HR"/>
        </w:rPr>
        <w:t>i</w:t>
      </w:r>
      <w:r w:rsidRPr="00902428">
        <w:rPr>
          <w:lang w:val="hr-HR"/>
        </w:rPr>
        <w:t xml:space="preserve"> 3 (≥ 8 (1/</w:t>
      </w:r>
      <w:r>
        <w:rPr>
          <w:lang w:val="hr-HR"/>
        </w:rPr>
        <w:t>razrjeđenje</w:t>
      </w:r>
      <w:r w:rsidRPr="00902428">
        <w:rPr>
          <w:lang w:val="hr-HR"/>
        </w:rPr>
        <w:t xml:space="preserve">)); </w:t>
      </w:r>
      <w:r>
        <w:rPr>
          <w:lang w:val="hr-HR"/>
        </w:rPr>
        <w:t>94,6</w:t>
      </w:r>
      <w:r w:rsidRPr="00902428">
        <w:rPr>
          <w:lang w:val="hr-HR"/>
        </w:rPr>
        <w:t xml:space="preserve">% </w:t>
      </w:r>
      <w:r>
        <w:rPr>
          <w:lang w:val="hr-HR"/>
        </w:rPr>
        <w:t xml:space="preserve">ispitanika bilo je serološki zaštićeno od </w:t>
      </w:r>
      <w:r w:rsidRPr="00902428">
        <w:rPr>
          <w:lang w:val="hr-HR"/>
        </w:rPr>
        <w:t>hepatitis</w:t>
      </w:r>
      <w:r>
        <w:rPr>
          <w:lang w:val="hr-HR"/>
        </w:rPr>
        <w:t>a</w:t>
      </w:r>
      <w:r w:rsidRPr="00902428">
        <w:rPr>
          <w:lang w:val="hr-HR"/>
        </w:rPr>
        <w:t xml:space="preserve"> B (≥ 10 IU/m</w:t>
      </w:r>
      <w:r w:rsidR="004F76A7">
        <w:rPr>
          <w:lang w:val="hr-HR"/>
        </w:rPr>
        <w:t>l</w:t>
      </w:r>
      <w:r w:rsidRPr="00902428">
        <w:rPr>
          <w:lang w:val="hr-HR"/>
        </w:rPr>
        <w:t>)</w:t>
      </w:r>
      <w:r>
        <w:rPr>
          <w:lang w:val="hr-HR"/>
        </w:rPr>
        <w:t>, a</w:t>
      </w:r>
      <w:r w:rsidRPr="00902428">
        <w:rPr>
          <w:lang w:val="hr-HR"/>
        </w:rPr>
        <w:t xml:space="preserve"> </w:t>
      </w:r>
      <w:r>
        <w:rPr>
          <w:lang w:val="hr-HR"/>
        </w:rPr>
        <w:t>90,6</w:t>
      </w:r>
      <w:r w:rsidRPr="00902428">
        <w:rPr>
          <w:lang w:val="hr-HR"/>
        </w:rPr>
        <w:t xml:space="preserve">% </w:t>
      </w:r>
      <w:r>
        <w:rPr>
          <w:lang w:val="hr-HR"/>
        </w:rPr>
        <w:t xml:space="preserve">ih je bilo serološki zaštićeno od </w:t>
      </w:r>
      <w:r w:rsidRPr="004E3084">
        <w:rPr>
          <w:szCs w:val="22"/>
          <w:lang w:val="hr-HR"/>
        </w:rPr>
        <w:t>invazivne bolesti Hib-a</w:t>
      </w:r>
      <w:r w:rsidRPr="00902428">
        <w:rPr>
          <w:lang w:val="hr-HR"/>
        </w:rPr>
        <w:t xml:space="preserve"> (≥ </w:t>
      </w:r>
      <w:r>
        <w:rPr>
          <w:lang w:val="hr-HR"/>
        </w:rPr>
        <w:t>1</w:t>
      </w:r>
      <w:r w:rsidRPr="00902428">
        <w:rPr>
          <w:lang w:val="hr-HR"/>
        </w:rPr>
        <w:t xml:space="preserve"> µg/m</w:t>
      </w:r>
      <w:r w:rsidR="004F76A7">
        <w:rPr>
          <w:lang w:val="hr-HR"/>
        </w:rPr>
        <w:t>l</w:t>
      </w:r>
      <w:r w:rsidRPr="00902428">
        <w:rPr>
          <w:lang w:val="hr-HR"/>
        </w:rPr>
        <w:t>).</w:t>
      </w:r>
      <w:bookmarkEnd w:id="34"/>
    </w:p>
    <w:p w14:paraId="5A149C87" w14:textId="77777777" w:rsidR="00145760" w:rsidRPr="0083198D" w:rsidRDefault="00145760" w:rsidP="00EB14B1">
      <w:pPr>
        <w:keepNext/>
        <w:widowControl w:val="0"/>
        <w:spacing w:line="240" w:lineRule="auto"/>
        <w:rPr>
          <w:noProof/>
          <w:szCs w:val="22"/>
          <w:lang w:val="hr-HR"/>
        </w:rPr>
      </w:pPr>
      <w:r>
        <w:rPr>
          <w:lang w:val="hr-HR"/>
        </w:rPr>
        <w:t xml:space="preserve">Što se tiče </w:t>
      </w:r>
      <w:r w:rsidR="00B26FA6">
        <w:rPr>
          <w:lang w:val="hr-HR"/>
        </w:rPr>
        <w:t>hripavca</w:t>
      </w:r>
      <w:r>
        <w:rPr>
          <w:lang w:val="hr-HR"/>
        </w:rPr>
        <w:t xml:space="preserve">, mjesec dana nakon primarnog cijepljenja 98,7% </w:t>
      </w:r>
      <w:r w:rsidR="00303746">
        <w:rPr>
          <w:lang w:val="hr-HR"/>
        </w:rPr>
        <w:t xml:space="preserve">ispitanika </w:t>
      </w:r>
      <w:r>
        <w:rPr>
          <w:lang w:val="hr-HR"/>
        </w:rPr>
        <w:t xml:space="preserve">razvilo je </w:t>
      </w:r>
      <w:r w:rsidR="001C09BC" w:rsidRPr="00145760">
        <w:rPr>
          <w:lang w:val="hr-HR"/>
        </w:rPr>
        <w:t>≥ 8 EU/m</w:t>
      </w:r>
      <w:r w:rsidR="004F76A7">
        <w:rPr>
          <w:lang w:val="hr-HR"/>
        </w:rPr>
        <w:t>l</w:t>
      </w:r>
      <w:r w:rsidR="001C09BC" w:rsidRPr="00145760">
        <w:rPr>
          <w:lang w:val="hr-HR"/>
        </w:rPr>
        <w:t xml:space="preserve"> </w:t>
      </w:r>
      <w:r>
        <w:rPr>
          <w:lang w:val="hr-HR"/>
        </w:rPr>
        <w:t xml:space="preserve">protutijela </w:t>
      </w:r>
      <w:r w:rsidR="001C09BC">
        <w:rPr>
          <w:lang w:val="hr-HR"/>
        </w:rPr>
        <w:t xml:space="preserve">na </w:t>
      </w:r>
      <w:r w:rsidRPr="00145760">
        <w:rPr>
          <w:lang w:val="hr-HR"/>
        </w:rPr>
        <w:t>P</w:t>
      </w:r>
      <w:r>
        <w:rPr>
          <w:lang w:val="hr-HR"/>
        </w:rPr>
        <w:t>T</w:t>
      </w:r>
      <w:r w:rsidR="001C09BC">
        <w:rPr>
          <w:lang w:val="hr-HR"/>
        </w:rPr>
        <w:t xml:space="preserve"> antigen</w:t>
      </w:r>
      <w:r w:rsidR="00303746">
        <w:rPr>
          <w:lang w:val="hr-HR"/>
        </w:rPr>
        <w:t>,</w:t>
      </w:r>
      <w:r>
        <w:rPr>
          <w:lang w:val="hr-HR"/>
        </w:rPr>
        <w:t xml:space="preserve"> odnosno</w:t>
      </w:r>
      <w:r w:rsidRPr="00145760">
        <w:rPr>
          <w:lang w:val="hr-HR"/>
        </w:rPr>
        <w:t xml:space="preserve"> </w:t>
      </w:r>
      <w:r w:rsidR="001C09BC">
        <w:rPr>
          <w:lang w:val="hr-HR"/>
        </w:rPr>
        <w:t>100% ispit</w:t>
      </w:r>
      <w:r w:rsidR="000B0CE0">
        <w:rPr>
          <w:lang w:val="hr-HR"/>
        </w:rPr>
        <w:t>a</w:t>
      </w:r>
      <w:r w:rsidR="001C09BC">
        <w:rPr>
          <w:lang w:val="hr-HR"/>
        </w:rPr>
        <w:t xml:space="preserve">nika razvilo je </w:t>
      </w:r>
      <w:r w:rsidR="001C09BC" w:rsidRPr="00145760">
        <w:rPr>
          <w:lang w:val="hr-HR"/>
        </w:rPr>
        <w:t>≥ 8 EU/m</w:t>
      </w:r>
      <w:r w:rsidR="004F76A7">
        <w:rPr>
          <w:lang w:val="hr-HR"/>
        </w:rPr>
        <w:t>l</w:t>
      </w:r>
      <w:r w:rsidR="001C09BC" w:rsidRPr="00145760">
        <w:rPr>
          <w:lang w:val="hr-HR"/>
        </w:rPr>
        <w:t xml:space="preserve"> </w:t>
      </w:r>
      <w:r w:rsidR="001C09BC">
        <w:rPr>
          <w:lang w:val="hr-HR"/>
        </w:rPr>
        <w:t xml:space="preserve">protutijela na </w:t>
      </w:r>
      <w:r w:rsidRPr="00145760">
        <w:rPr>
          <w:lang w:val="hr-HR"/>
        </w:rPr>
        <w:t>FHA</w:t>
      </w:r>
      <w:r w:rsidR="00BE48D7">
        <w:rPr>
          <w:lang w:val="hr-HR"/>
        </w:rPr>
        <w:t xml:space="preserve"> antigen</w:t>
      </w:r>
      <w:r>
        <w:rPr>
          <w:lang w:val="hr-HR"/>
        </w:rPr>
        <w:t>.</w:t>
      </w:r>
      <w:r w:rsidR="00B26FA6">
        <w:rPr>
          <w:lang w:val="hr-HR"/>
        </w:rPr>
        <w:t xml:space="preserve"> Mjesec dana nakon docjepljivanja 98,8% ispitanika razvilo je </w:t>
      </w:r>
      <w:r w:rsidR="000968FE" w:rsidRPr="00145760">
        <w:rPr>
          <w:lang w:val="hr-HR"/>
        </w:rPr>
        <w:t>≥ 8 EU/m</w:t>
      </w:r>
      <w:r w:rsidR="004F76A7">
        <w:rPr>
          <w:lang w:val="hr-HR"/>
        </w:rPr>
        <w:t>l</w:t>
      </w:r>
      <w:r w:rsidR="000968FE" w:rsidRPr="00145760">
        <w:rPr>
          <w:lang w:val="hr-HR"/>
        </w:rPr>
        <w:t xml:space="preserve"> </w:t>
      </w:r>
      <w:r w:rsidR="00B26FA6">
        <w:rPr>
          <w:lang w:val="hr-HR"/>
        </w:rPr>
        <w:t xml:space="preserve">protutijela i </w:t>
      </w:r>
      <w:r w:rsidR="000968FE">
        <w:rPr>
          <w:lang w:val="hr-HR"/>
        </w:rPr>
        <w:t xml:space="preserve">na </w:t>
      </w:r>
      <w:r w:rsidR="00B26FA6" w:rsidRPr="00145760">
        <w:rPr>
          <w:lang w:val="hr-HR"/>
        </w:rPr>
        <w:t>P</w:t>
      </w:r>
      <w:r w:rsidR="00B26FA6">
        <w:rPr>
          <w:lang w:val="hr-HR"/>
        </w:rPr>
        <w:t xml:space="preserve">T i </w:t>
      </w:r>
      <w:r w:rsidR="000968FE">
        <w:rPr>
          <w:lang w:val="hr-HR"/>
        </w:rPr>
        <w:t>na</w:t>
      </w:r>
      <w:r w:rsidR="00B26FA6">
        <w:rPr>
          <w:lang w:val="hr-HR"/>
        </w:rPr>
        <w:t xml:space="preserve"> </w:t>
      </w:r>
      <w:r w:rsidR="00B26FA6" w:rsidRPr="00145760">
        <w:rPr>
          <w:lang w:val="hr-HR"/>
        </w:rPr>
        <w:t>FHA</w:t>
      </w:r>
      <w:r w:rsidR="00BE48D7">
        <w:rPr>
          <w:lang w:val="hr-HR"/>
        </w:rPr>
        <w:t xml:space="preserve"> antigen</w:t>
      </w:r>
      <w:r w:rsidR="00B26FA6">
        <w:rPr>
          <w:lang w:val="hr-HR"/>
        </w:rPr>
        <w:t xml:space="preserve">. </w:t>
      </w:r>
      <w:r w:rsidR="00B26FA6" w:rsidRPr="00B26FA6">
        <w:rPr>
          <w:lang w:val="hr-HR"/>
        </w:rPr>
        <w:t xml:space="preserve">Koncentracije protutijela </w:t>
      </w:r>
      <w:r w:rsidR="000B0CE0">
        <w:rPr>
          <w:lang w:val="hr-HR"/>
        </w:rPr>
        <w:t xml:space="preserve">na </w:t>
      </w:r>
      <w:r w:rsidR="00B26FA6" w:rsidRPr="00B26FA6">
        <w:rPr>
          <w:lang w:val="hr-HR"/>
        </w:rPr>
        <w:t>hripav</w:t>
      </w:r>
      <w:r w:rsidR="000B0CE0">
        <w:rPr>
          <w:lang w:val="hr-HR"/>
        </w:rPr>
        <w:t>ac</w:t>
      </w:r>
      <w:r w:rsidR="00B26FA6" w:rsidRPr="00B26FA6">
        <w:rPr>
          <w:lang w:val="hr-HR"/>
        </w:rPr>
        <w:t xml:space="preserve"> poveća</w:t>
      </w:r>
      <w:r w:rsidR="000B0CE0">
        <w:rPr>
          <w:lang w:val="hr-HR"/>
        </w:rPr>
        <w:t>le</w:t>
      </w:r>
      <w:r w:rsidR="00B26FA6" w:rsidRPr="00B26FA6">
        <w:rPr>
          <w:lang w:val="hr-HR"/>
        </w:rPr>
        <w:t xml:space="preserve"> su </w:t>
      </w:r>
      <w:r w:rsidR="000B0CE0">
        <w:rPr>
          <w:lang w:val="hr-HR"/>
        </w:rPr>
        <w:t xml:space="preserve">se </w:t>
      </w:r>
      <w:r w:rsidR="00B26FA6" w:rsidRPr="00B26FA6">
        <w:rPr>
          <w:lang w:val="hr-HR"/>
        </w:rPr>
        <w:t xml:space="preserve">za 13 puta nakon primarnog cijepljenja </w:t>
      </w:r>
      <w:r w:rsidR="00B26FA6">
        <w:rPr>
          <w:lang w:val="hr-HR"/>
        </w:rPr>
        <w:t>te</w:t>
      </w:r>
      <w:r w:rsidR="00B26FA6" w:rsidRPr="00B26FA6">
        <w:rPr>
          <w:lang w:val="hr-HR"/>
        </w:rPr>
        <w:t xml:space="preserve"> za 6 do 14 puta nakon </w:t>
      </w:r>
      <w:r w:rsidR="00B26FA6">
        <w:rPr>
          <w:lang w:val="hr-HR"/>
        </w:rPr>
        <w:t>docjepljivanja.</w:t>
      </w:r>
    </w:p>
    <w:p w14:paraId="63C5D58F" w14:textId="77777777" w:rsidR="00763D40" w:rsidRPr="0083198D" w:rsidRDefault="00763D40" w:rsidP="00EB14B1">
      <w:pPr>
        <w:keepNext/>
        <w:widowControl w:val="0"/>
        <w:spacing w:line="240" w:lineRule="auto"/>
        <w:rPr>
          <w:noProof/>
          <w:szCs w:val="22"/>
          <w:lang w:val="hr-HR"/>
        </w:rPr>
      </w:pPr>
    </w:p>
    <w:p w14:paraId="379ECC15" w14:textId="77777777" w:rsidR="00BB310B" w:rsidRPr="0083198D" w:rsidRDefault="00BB310B" w:rsidP="00BB310B">
      <w:pPr>
        <w:keepNext/>
        <w:widowControl w:val="0"/>
        <w:spacing w:line="240" w:lineRule="auto"/>
        <w:rPr>
          <w:noProof/>
          <w:szCs w:val="22"/>
          <w:u w:val="single"/>
          <w:lang w:val="hr-HR"/>
        </w:rPr>
      </w:pPr>
      <w:r w:rsidRPr="0083198D">
        <w:rPr>
          <w:noProof/>
          <w:szCs w:val="22"/>
          <w:u w:val="single"/>
          <w:lang w:val="hr-HR"/>
        </w:rPr>
        <w:t xml:space="preserve">Imunološki odgovori </w:t>
      </w:r>
      <w:r w:rsidR="00AD259D" w:rsidRPr="0083198D">
        <w:rPr>
          <w:noProof/>
          <w:szCs w:val="22"/>
          <w:u w:val="single"/>
          <w:lang w:val="hr-HR"/>
        </w:rPr>
        <w:t xml:space="preserve">na cjepivo Hexacima u </w:t>
      </w:r>
      <w:r w:rsidR="001C09BC" w:rsidRPr="0083198D">
        <w:rPr>
          <w:noProof/>
          <w:szCs w:val="22"/>
          <w:u w:val="single"/>
          <w:lang w:val="hr-HR"/>
        </w:rPr>
        <w:t xml:space="preserve">dojenčadi koju su rodile majke cijepljene Tdap cjepivom tijekom trudnoće </w:t>
      </w:r>
    </w:p>
    <w:p w14:paraId="62080224" w14:textId="77777777" w:rsidR="00BB310B" w:rsidRPr="0083198D" w:rsidRDefault="00BB310B" w:rsidP="00BB310B">
      <w:pPr>
        <w:keepNext/>
        <w:widowControl w:val="0"/>
        <w:spacing w:line="240" w:lineRule="auto"/>
        <w:rPr>
          <w:noProof/>
          <w:szCs w:val="22"/>
          <w:lang w:val="hr-HR"/>
        </w:rPr>
      </w:pPr>
    </w:p>
    <w:p w14:paraId="684707FA" w14:textId="77777777" w:rsidR="00BB310B" w:rsidRDefault="001C09BC" w:rsidP="00BB310B">
      <w:pPr>
        <w:keepNext/>
        <w:widowControl w:val="0"/>
        <w:spacing w:line="240" w:lineRule="auto"/>
        <w:rPr>
          <w:lang w:val="hr-HR"/>
        </w:rPr>
      </w:pPr>
      <w:r w:rsidRPr="0083198D">
        <w:rPr>
          <w:noProof/>
          <w:szCs w:val="22"/>
          <w:lang w:val="hr-HR"/>
        </w:rPr>
        <w:t>Imunološki odgovori na antigene u cjepivu Hexacima kod dojenčadi rođene u terminu (1</w:t>
      </w:r>
      <w:r w:rsidR="00FD7F44">
        <w:rPr>
          <w:noProof/>
          <w:szCs w:val="22"/>
          <w:lang w:val="hr-HR"/>
        </w:rPr>
        <w:t>0</w:t>
      </w:r>
      <w:r w:rsidRPr="0083198D">
        <w:rPr>
          <w:noProof/>
          <w:szCs w:val="22"/>
          <w:lang w:val="hr-HR"/>
        </w:rPr>
        <w:t>9) i prijevremen</w:t>
      </w:r>
      <w:r w:rsidR="00E14229" w:rsidRPr="0083198D">
        <w:rPr>
          <w:noProof/>
          <w:szCs w:val="22"/>
          <w:lang w:val="hr-HR"/>
        </w:rPr>
        <w:t>o rođene</w:t>
      </w:r>
      <w:r w:rsidRPr="0083198D">
        <w:rPr>
          <w:noProof/>
          <w:szCs w:val="22"/>
          <w:lang w:val="hr-HR"/>
        </w:rPr>
        <w:t xml:space="preserve"> dojenčadi koje su rodile majke cijepljene </w:t>
      </w:r>
      <w:r w:rsidR="000B0CE0" w:rsidRPr="0083198D">
        <w:rPr>
          <w:noProof/>
          <w:szCs w:val="22"/>
          <w:lang w:val="hr-HR"/>
        </w:rPr>
        <w:t xml:space="preserve">Tdap cjepivom </w:t>
      </w:r>
      <w:r w:rsidRPr="0083198D">
        <w:rPr>
          <w:noProof/>
          <w:szCs w:val="22"/>
          <w:lang w:val="hr-HR"/>
        </w:rPr>
        <w:t>tijekom trudnoće</w:t>
      </w:r>
      <w:r w:rsidR="00E14229" w:rsidRPr="0083198D">
        <w:rPr>
          <w:noProof/>
          <w:szCs w:val="22"/>
          <w:lang w:val="hr-HR"/>
        </w:rPr>
        <w:t xml:space="preserve"> (90) (dojenčad rođena u trudnoći koja je trajala od 24 do 36 tjedana)</w:t>
      </w:r>
      <w:r w:rsidRPr="0083198D">
        <w:rPr>
          <w:noProof/>
          <w:szCs w:val="22"/>
          <w:lang w:val="hr-HR"/>
        </w:rPr>
        <w:t xml:space="preserve">, </w:t>
      </w:r>
      <w:r w:rsidR="00BB310B">
        <w:rPr>
          <w:lang w:val="hr-HR"/>
        </w:rPr>
        <w:t xml:space="preserve">procijenjeni su nakon </w:t>
      </w:r>
      <w:bookmarkStart w:id="35" w:name="_Hlk64856778"/>
      <w:r w:rsidR="00BB310B">
        <w:rPr>
          <w:lang w:val="hr-HR"/>
        </w:rPr>
        <w:t>primjene 3 doze</w:t>
      </w:r>
      <w:r w:rsidR="000968FE">
        <w:rPr>
          <w:lang w:val="hr-HR"/>
        </w:rPr>
        <w:t xml:space="preserve"> cjepiva</w:t>
      </w:r>
      <w:r w:rsidR="00BB310B">
        <w:rPr>
          <w:lang w:val="hr-HR"/>
        </w:rPr>
        <w:t xml:space="preserve"> </w:t>
      </w:r>
      <w:r w:rsidR="000968FE">
        <w:rPr>
          <w:lang w:val="hr-HR"/>
        </w:rPr>
        <w:t>u</w:t>
      </w:r>
      <w:r w:rsidR="00BB310B">
        <w:rPr>
          <w:lang w:val="hr-HR"/>
        </w:rPr>
        <w:t xml:space="preserve"> primarno</w:t>
      </w:r>
      <w:r w:rsidR="000968FE">
        <w:rPr>
          <w:lang w:val="hr-HR"/>
        </w:rPr>
        <w:t>m ciklusu</w:t>
      </w:r>
      <w:r w:rsidR="00BB310B">
        <w:rPr>
          <w:lang w:val="hr-HR"/>
        </w:rPr>
        <w:t xml:space="preserve"> cijepljenja </w:t>
      </w:r>
      <w:bookmarkEnd w:id="35"/>
      <w:r w:rsidR="00BB310B">
        <w:rPr>
          <w:lang w:val="hr-HR"/>
        </w:rPr>
        <w:t xml:space="preserve">u dobi od 2, 3 i 4 mjeseca i </w:t>
      </w:r>
      <w:r w:rsidR="000968FE">
        <w:rPr>
          <w:lang w:val="hr-HR"/>
        </w:rPr>
        <w:t xml:space="preserve">nakon </w:t>
      </w:r>
      <w:r w:rsidR="00BB310B">
        <w:rPr>
          <w:lang w:val="hr-HR"/>
        </w:rPr>
        <w:t xml:space="preserve">docjepljivanja u dobi od 13 mjeseci (prijevremeno rođena dojenčad) i 15 mjeseci (dojenčad rođena </w:t>
      </w:r>
      <w:r w:rsidR="00C22B7A">
        <w:rPr>
          <w:lang w:val="hr-HR"/>
        </w:rPr>
        <w:t>u terminu</w:t>
      </w:r>
      <w:r w:rsidR="00BB310B">
        <w:rPr>
          <w:lang w:val="hr-HR"/>
        </w:rPr>
        <w:t>).</w:t>
      </w:r>
    </w:p>
    <w:p w14:paraId="0809E70D" w14:textId="77777777" w:rsidR="00BB310B" w:rsidRDefault="00BB310B" w:rsidP="00BB310B">
      <w:pPr>
        <w:keepNext/>
        <w:widowControl w:val="0"/>
        <w:spacing w:line="240" w:lineRule="auto"/>
        <w:rPr>
          <w:lang w:val="hr-HR"/>
        </w:rPr>
      </w:pPr>
      <w:r>
        <w:rPr>
          <w:lang w:val="hr-HR"/>
        </w:rPr>
        <w:t>Mjesec dana nakon primarnog cijepljenja, svi su ispitanici bili serološki zaštićeni od difterije (</w:t>
      </w:r>
      <w:r w:rsidRPr="00902428">
        <w:rPr>
          <w:lang w:val="hr-HR"/>
        </w:rPr>
        <w:t>≥ 0</w:t>
      </w:r>
      <w:r>
        <w:rPr>
          <w:lang w:val="hr-HR"/>
        </w:rPr>
        <w:t>,</w:t>
      </w:r>
      <w:r w:rsidRPr="00902428">
        <w:rPr>
          <w:lang w:val="hr-HR"/>
        </w:rPr>
        <w:t>01 IU/m</w:t>
      </w:r>
      <w:r w:rsidR="004F76A7">
        <w:rPr>
          <w:lang w:val="hr-HR"/>
        </w:rPr>
        <w:t>l</w:t>
      </w:r>
      <w:r w:rsidRPr="00902428">
        <w:rPr>
          <w:lang w:val="hr-HR"/>
        </w:rPr>
        <w:t>), tetanus</w:t>
      </w:r>
      <w:r>
        <w:rPr>
          <w:lang w:val="hr-HR"/>
        </w:rPr>
        <w:t>a</w:t>
      </w:r>
      <w:r w:rsidRPr="00902428">
        <w:rPr>
          <w:lang w:val="hr-HR"/>
        </w:rPr>
        <w:t xml:space="preserve"> (≥ 0</w:t>
      </w:r>
      <w:r>
        <w:rPr>
          <w:lang w:val="hr-HR"/>
        </w:rPr>
        <w:t>,</w:t>
      </w:r>
      <w:r w:rsidRPr="00902428">
        <w:rPr>
          <w:lang w:val="hr-HR"/>
        </w:rPr>
        <w:t>01 IU/m</w:t>
      </w:r>
      <w:r w:rsidR="004F76A7">
        <w:rPr>
          <w:lang w:val="hr-HR"/>
        </w:rPr>
        <w:t>l</w:t>
      </w:r>
      <w:r w:rsidRPr="00902428">
        <w:rPr>
          <w:lang w:val="hr-HR"/>
        </w:rPr>
        <w:t xml:space="preserve">) </w:t>
      </w:r>
      <w:r>
        <w:rPr>
          <w:lang w:val="hr-HR"/>
        </w:rPr>
        <w:t xml:space="preserve">i virusa </w:t>
      </w:r>
      <w:r w:rsidRPr="00902428">
        <w:rPr>
          <w:lang w:val="hr-HR"/>
        </w:rPr>
        <w:t>polio</w:t>
      </w:r>
      <w:r>
        <w:rPr>
          <w:lang w:val="hr-HR"/>
        </w:rPr>
        <w:t>mijelitisa tipa</w:t>
      </w:r>
      <w:r w:rsidRPr="00902428">
        <w:rPr>
          <w:lang w:val="hr-HR"/>
        </w:rPr>
        <w:t xml:space="preserve"> 1 </w:t>
      </w:r>
      <w:r>
        <w:rPr>
          <w:lang w:val="hr-HR"/>
        </w:rPr>
        <w:t>i</w:t>
      </w:r>
      <w:r w:rsidRPr="00902428">
        <w:rPr>
          <w:lang w:val="hr-HR"/>
        </w:rPr>
        <w:t xml:space="preserve"> 3 (≥ 8 (1/</w:t>
      </w:r>
      <w:r>
        <w:rPr>
          <w:lang w:val="hr-HR"/>
        </w:rPr>
        <w:t>razrjeđenje</w:t>
      </w:r>
      <w:r w:rsidRPr="00902428">
        <w:rPr>
          <w:lang w:val="hr-HR"/>
        </w:rPr>
        <w:t xml:space="preserve">)); </w:t>
      </w:r>
      <w:r>
        <w:rPr>
          <w:lang w:val="hr-HR"/>
        </w:rPr>
        <w:t>97,3</w:t>
      </w:r>
      <w:r w:rsidRPr="00902428">
        <w:rPr>
          <w:lang w:val="hr-HR"/>
        </w:rPr>
        <w:t xml:space="preserve">% </w:t>
      </w:r>
      <w:r>
        <w:rPr>
          <w:lang w:val="hr-HR"/>
        </w:rPr>
        <w:t xml:space="preserve">ispitanika bilo je serološki zaštićeno od virusa poliomijelitisa tipa 2 </w:t>
      </w:r>
      <w:r w:rsidRPr="00902428">
        <w:rPr>
          <w:lang w:val="hr-HR"/>
        </w:rPr>
        <w:t>(≥ 8 (1/</w:t>
      </w:r>
      <w:r>
        <w:rPr>
          <w:lang w:val="hr-HR"/>
        </w:rPr>
        <w:t>razrjeđenje</w:t>
      </w:r>
      <w:r w:rsidRPr="00902428">
        <w:rPr>
          <w:lang w:val="hr-HR"/>
        </w:rPr>
        <w:t>));</w:t>
      </w:r>
      <w:r>
        <w:rPr>
          <w:lang w:val="hr-HR"/>
        </w:rPr>
        <w:t xml:space="preserve"> 94,6% ispitanika bilo je serološki zaštićeno od</w:t>
      </w:r>
      <w:r w:rsidRPr="00902428">
        <w:rPr>
          <w:lang w:val="hr-HR"/>
        </w:rPr>
        <w:t xml:space="preserve"> hepatitis</w:t>
      </w:r>
      <w:r>
        <w:rPr>
          <w:lang w:val="hr-HR"/>
        </w:rPr>
        <w:t>a</w:t>
      </w:r>
      <w:r w:rsidRPr="00902428">
        <w:rPr>
          <w:lang w:val="hr-HR"/>
        </w:rPr>
        <w:t xml:space="preserve"> B (≥ 10 IU/m</w:t>
      </w:r>
      <w:r w:rsidR="004F76A7">
        <w:rPr>
          <w:lang w:val="hr-HR"/>
        </w:rPr>
        <w:t>l</w:t>
      </w:r>
      <w:r w:rsidRPr="00902428">
        <w:rPr>
          <w:lang w:val="hr-HR"/>
        </w:rPr>
        <w:t>)</w:t>
      </w:r>
      <w:r>
        <w:rPr>
          <w:lang w:val="hr-HR"/>
        </w:rPr>
        <w:t>, a</w:t>
      </w:r>
      <w:r w:rsidRPr="00902428">
        <w:rPr>
          <w:lang w:val="hr-HR"/>
        </w:rPr>
        <w:t xml:space="preserve"> </w:t>
      </w:r>
      <w:r>
        <w:rPr>
          <w:lang w:val="hr-HR"/>
        </w:rPr>
        <w:t>88,0</w:t>
      </w:r>
      <w:r w:rsidRPr="00902428">
        <w:rPr>
          <w:lang w:val="hr-HR"/>
        </w:rPr>
        <w:t xml:space="preserve">% </w:t>
      </w:r>
      <w:r>
        <w:rPr>
          <w:lang w:val="hr-HR"/>
        </w:rPr>
        <w:t xml:space="preserve">ih je bilo serološki zaštićeno od </w:t>
      </w:r>
      <w:r w:rsidRPr="004E3084">
        <w:rPr>
          <w:szCs w:val="22"/>
          <w:lang w:val="hr-HR"/>
        </w:rPr>
        <w:t>invazivne bolesti Hib-a</w:t>
      </w:r>
      <w:r w:rsidRPr="00902428">
        <w:rPr>
          <w:lang w:val="hr-HR"/>
        </w:rPr>
        <w:t xml:space="preserve"> (≥ 0</w:t>
      </w:r>
      <w:r>
        <w:rPr>
          <w:lang w:val="hr-HR"/>
        </w:rPr>
        <w:t>,</w:t>
      </w:r>
      <w:r w:rsidRPr="00902428">
        <w:rPr>
          <w:lang w:val="hr-HR"/>
        </w:rPr>
        <w:t>15 µg/m</w:t>
      </w:r>
      <w:r w:rsidR="004F76A7">
        <w:rPr>
          <w:lang w:val="hr-HR"/>
        </w:rPr>
        <w:t>l</w:t>
      </w:r>
      <w:r w:rsidRPr="00902428">
        <w:rPr>
          <w:lang w:val="hr-HR"/>
        </w:rPr>
        <w:t>).</w:t>
      </w:r>
    </w:p>
    <w:p w14:paraId="7EF1A068" w14:textId="77777777" w:rsidR="00BB310B" w:rsidRDefault="00BB310B" w:rsidP="00BB310B">
      <w:pPr>
        <w:keepNext/>
        <w:widowControl w:val="0"/>
        <w:spacing w:line="240" w:lineRule="auto"/>
        <w:rPr>
          <w:lang w:val="hr-HR"/>
        </w:rPr>
      </w:pPr>
      <w:r>
        <w:rPr>
          <w:lang w:val="hr-HR"/>
        </w:rPr>
        <w:t>Mjesec dana nakon docjepljivanja, svi su ispitanici bili serološki zaštićeni od difterije (</w:t>
      </w:r>
      <w:r w:rsidRPr="00902428">
        <w:rPr>
          <w:lang w:val="hr-HR"/>
        </w:rPr>
        <w:t>≥ 0</w:t>
      </w:r>
      <w:r>
        <w:rPr>
          <w:lang w:val="hr-HR"/>
        </w:rPr>
        <w:t>,</w:t>
      </w:r>
      <w:r w:rsidRPr="00902428">
        <w:rPr>
          <w:lang w:val="hr-HR"/>
        </w:rPr>
        <w:t>1 IU/m</w:t>
      </w:r>
      <w:r w:rsidR="004F76A7">
        <w:rPr>
          <w:lang w:val="hr-HR"/>
        </w:rPr>
        <w:t>l</w:t>
      </w:r>
      <w:r w:rsidRPr="00902428">
        <w:rPr>
          <w:lang w:val="hr-HR"/>
        </w:rPr>
        <w:t>), tetanus</w:t>
      </w:r>
      <w:r>
        <w:rPr>
          <w:lang w:val="hr-HR"/>
        </w:rPr>
        <w:t>a</w:t>
      </w:r>
      <w:r w:rsidRPr="00902428">
        <w:rPr>
          <w:lang w:val="hr-HR"/>
        </w:rPr>
        <w:t xml:space="preserve"> (≥ 0</w:t>
      </w:r>
      <w:r>
        <w:rPr>
          <w:lang w:val="hr-HR"/>
        </w:rPr>
        <w:t>,</w:t>
      </w:r>
      <w:r w:rsidRPr="00902428">
        <w:rPr>
          <w:lang w:val="hr-HR"/>
        </w:rPr>
        <w:t>1 IU/m</w:t>
      </w:r>
      <w:r w:rsidR="004F76A7">
        <w:rPr>
          <w:lang w:val="hr-HR"/>
        </w:rPr>
        <w:t>l</w:t>
      </w:r>
      <w:r w:rsidRPr="00902428">
        <w:rPr>
          <w:lang w:val="hr-HR"/>
        </w:rPr>
        <w:t xml:space="preserve">) </w:t>
      </w:r>
      <w:r>
        <w:rPr>
          <w:lang w:val="hr-HR"/>
        </w:rPr>
        <w:t xml:space="preserve">i virusa </w:t>
      </w:r>
      <w:r w:rsidRPr="00902428">
        <w:rPr>
          <w:lang w:val="hr-HR"/>
        </w:rPr>
        <w:t>polio</w:t>
      </w:r>
      <w:r>
        <w:rPr>
          <w:lang w:val="hr-HR"/>
        </w:rPr>
        <w:t>mijelitisa tipa</w:t>
      </w:r>
      <w:r w:rsidRPr="00902428">
        <w:rPr>
          <w:lang w:val="hr-HR"/>
        </w:rPr>
        <w:t xml:space="preserve"> 1, 2 and 3 (≥ 8 (1/</w:t>
      </w:r>
      <w:r>
        <w:rPr>
          <w:lang w:val="hr-HR"/>
        </w:rPr>
        <w:t>razrjeđenje</w:t>
      </w:r>
      <w:r w:rsidRPr="00902428">
        <w:rPr>
          <w:lang w:val="hr-HR"/>
        </w:rPr>
        <w:t xml:space="preserve">)); </w:t>
      </w:r>
      <w:r>
        <w:rPr>
          <w:lang w:val="hr-HR"/>
        </w:rPr>
        <w:t>93,9</w:t>
      </w:r>
      <w:r w:rsidRPr="00902428">
        <w:rPr>
          <w:lang w:val="hr-HR"/>
        </w:rPr>
        <w:t xml:space="preserve">% </w:t>
      </w:r>
      <w:r>
        <w:rPr>
          <w:lang w:val="hr-HR"/>
        </w:rPr>
        <w:t xml:space="preserve">ispitanika bilo je serološki zaštićeno od </w:t>
      </w:r>
      <w:r w:rsidRPr="00902428">
        <w:rPr>
          <w:lang w:val="hr-HR"/>
        </w:rPr>
        <w:t>hepatitis</w:t>
      </w:r>
      <w:r>
        <w:rPr>
          <w:lang w:val="hr-HR"/>
        </w:rPr>
        <w:t>a</w:t>
      </w:r>
      <w:r w:rsidRPr="00902428">
        <w:rPr>
          <w:lang w:val="hr-HR"/>
        </w:rPr>
        <w:t xml:space="preserve"> B (≥ 10 IU/m</w:t>
      </w:r>
      <w:r w:rsidR="004F76A7">
        <w:rPr>
          <w:lang w:val="hr-HR"/>
        </w:rPr>
        <w:t>l</w:t>
      </w:r>
      <w:r w:rsidRPr="00902428">
        <w:rPr>
          <w:lang w:val="hr-HR"/>
        </w:rPr>
        <w:t>)</w:t>
      </w:r>
      <w:r>
        <w:rPr>
          <w:lang w:val="hr-HR"/>
        </w:rPr>
        <w:t>, a</w:t>
      </w:r>
      <w:r w:rsidRPr="00902428">
        <w:rPr>
          <w:lang w:val="hr-HR"/>
        </w:rPr>
        <w:t xml:space="preserve"> </w:t>
      </w:r>
      <w:r>
        <w:rPr>
          <w:lang w:val="hr-HR"/>
        </w:rPr>
        <w:t>94,0</w:t>
      </w:r>
      <w:r w:rsidRPr="00902428">
        <w:rPr>
          <w:lang w:val="hr-HR"/>
        </w:rPr>
        <w:t xml:space="preserve">% </w:t>
      </w:r>
      <w:r>
        <w:rPr>
          <w:lang w:val="hr-HR"/>
        </w:rPr>
        <w:t xml:space="preserve">ih je bilo serološki zaštićeno od </w:t>
      </w:r>
      <w:r w:rsidRPr="004E3084">
        <w:rPr>
          <w:szCs w:val="22"/>
          <w:lang w:val="hr-HR"/>
        </w:rPr>
        <w:t>invazivne bolesti Hib-a</w:t>
      </w:r>
      <w:r w:rsidRPr="00902428">
        <w:rPr>
          <w:lang w:val="hr-HR"/>
        </w:rPr>
        <w:t xml:space="preserve"> (≥ </w:t>
      </w:r>
      <w:r>
        <w:rPr>
          <w:lang w:val="hr-HR"/>
        </w:rPr>
        <w:t>1</w:t>
      </w:r>
      <w:r w:rsidRPr="00902428">
        <w:rPr>
          <w:lang w:val="hr-HR"/>
        </w:rPr>
        <w:t xml:space="preserve"> µg/m</w:t>
      </w:r>
      <w:r w:rsidR="004F76A7">
        <w:rPr>
          <w:lang w:val="hr-HR"/>
        </w:rPr>
        <w:t>l</w:t>
      </w:r>
      <w:r w:rsidRPr="00902428">
        <w:rPr>
          <w:lang w:val="hr-HR"/>
        </w:rPr>
        <w:t>).</w:t>
      </w:r>
    </w:p>
    <w:p w14:paraId="16A3A8F3" w14:textId="77777777" w:rsidR="00BB310B" w:rsidRDefault="00BB310B" w:rsidP="00BB310B">
      <w:pPr>
        <w:keepNext/>
        <w:widowControl w:val="0"/>
        <w:spacing w:line="240" w:lineRule="auto"/>
        <w:rPr>
          <w:lang w:val="hr-HR"/>
        </w:rPr>
      </w:pPr>
      <w:r>
        <w:rPr>
          <w:lang w:val="hr-HR"/>
        </w:rPr>
        <w:t xml:space="preserve">Što se tiče hripavca, mjesec dana nakon primarnog cijepljenja 99,4% </w:t>
      </w:r>
      <w:r w:rsidR="00E14229">
        <w:rPr>
          <w:lang w:val="hr-HR"/>
        </w:rPr>
        <w:t xml:space="preserve">ispitanika </w:t>
      </w:r>
      <w:r>
        <w:rPr>
          <w:lang w:val="hr-HR"/>
        </w:rPr>
        <w:t>razvilo je</w:t>
      </w:r>
      <w:r w:rsidR="000968FE">
        <w:rPr>
          <w:lang w:val="hr-HR"/>
        </w:rPr>
        <w:t xml:space="preserve"> </w:t>
      </w:r>
      <w:r w:rsidR="000968FE" w:rsidRPr="00145760">
        <w:rPr>
          <w:lang w:val="hr-HR"/>
        </w:rPr>
        <w:t>≥ 8 EU/m</w:t>
      </w:r>
      <w:r w:rsidR="004F76A7">
        <w:rPr>
          <w:lang w:val="hr-HR"/>
        </w:rPr>
        <w:t>l</w:t>
      </w:r>
      <w:r>
        <w:rPr>
          <w:lang w:val="hr-HR"/>
        </w:rPr>
        <w:t xml:space="preserve"> protutijela </w:t>
      </w:r>
      <w:r w:rsidR="000968FE">
        <w:rPr>
          <w:lang w:val="hr-HR"/>
        </w:rPr>
        <w:t xml:space="preserve">na </w:t>
      </w:r>
      <w:r w:rsidRPr="00145760">
        <w:rPr>
          <w:lang w:val="hr-HR"/>
        </w:rPr>
        <w:t>P</w:t>
      </w:r>
      <w:r w:rsidR="000968FE">
        <w:rPr>
          <w:lang w:val="hr-HR"/>
        </w:rPr>
        <w:t>T antigen</w:t>
      </w:r>
      <w:r w:rsidR="00E14229">
        <w:rPr>
          <w:lang w:val="hr-HR"/>
        </w:rPr>
        <w:t>,</w:t>
      </w:r>
      <w:r>
        <w:rPr>
          <w:lang w:val="hr-HR"/>
        </w:rPr>
        <w:t xml:space="preserve"> odnosno</w:t>
      </w:r>
      <w:r w:rsidRPr="00145760">
        <w:rPr>
          <w:lang w:val="hr-HR"/>
        </w:rPr>
        <w:t xml:space="preserve"> </w:t>
      </w:r>
      <w:r w:rsidR="000968FE">
        <w:rPr>
          <w:lang w:val="hr-HR"/>
        </w:rPr>
        <w:t xml:space="preserve">100% ispitanika razvilo je </w:t>
      </w:r>
      <w:r w:rsidR="000968FE" w:rsidRPr="00145760">
        <w:rPr>
          <w:lang w:val="hr-HR"/>
        </w:rPr>
        <w:t>≥ 8 EU/m</w:t>
      </w:r>
      <w:r w:rsidR="004F76A7">
        <w:rPr>
          <w:lang w:val="hr-HR"/>
        </w:rPr>
        <w:t>l</w:t>
      </w:r>
      <w:r w:rsidR="000968FE">
        <w:rPr>
          <w:lang w:val="hr-HR"/>
        </w:rPr>
        <w:t xml:space="preserve"> protutijela na </w:t>
      </w:r>
      <w:r w:rsidRPr="00145760">
        <w:rPr>
          <w:lang w:val="hr-HR"/>
        </w:rPr>
        <w:t>FHA</w:t>
      </w:r>
      <w:r w:rsidR="00C22B7A">
        <w:rPr>
          <w:lang w:val="hr-HR"/>
        </w:rPr>
        <w:t xml:space="preserve"> antigen</w:t>
      </w:r>
      <w:r>
        <w:rPr>
          <w:lang w:val="hr-HR"/>
        </w:rPr>
        <w:t xml:space="preserve">. Mjesec dana nakon docjepljivanja 99,4% ispitanika razvilo je </w:t>
      </w:r>
      <w:r w:rsidR="000968FE" w:rsidRPr="00145760">
        <w:rPr>
          <w:lang w:val="hr-HR"/>
        </w:rPr>
        <w:t>≥ 8 EU/m</w:t>
      </w:r>
      <w:r w:rsidR="004F76A7">
        <w:rPr>
          <w:lang w:val="hr-HR"/>
        </w:rPr>
        <w:t>l</w:t>
      </w:r>
      <w:r w:rsidR="000968FE" w:rsidRPr="00145760">
        <w:rPr>
          <w:lang w:val="hr-HR"/>
        </w:rPr>
        <w:t xml:space="preserve"> </w:t>
      </w:r>
      <w:r>
        <w:rPr>
          <w:lang w:val="hr-HR"/>
        </w:rPr>
        <w:t xml:space="preserve">protutijela i </w:t>
      </w:r>
      <w:r w:rsidR="000968FE">
        <w:rPr>
          <w:lang w:val="hr-HR"/>
        </w:rPr>
        <w:t>na</w:t>
      </w:r>
      <w:r w:rsidRPr="00145760">
        <w:rPr>
          <w:lang w:val="hr-HR"/>
        </w:rPr>
        <w:t xml:space="preserve"> P</w:t>
      </w:r>
      <w:r>
        <w:rPr>
          <w:lang w:val="hr-HR"/>
        </w:rPr>
        <w:t xml:space="preserve">T i </w:t>
      </w:r>
      <w:r w:rsidR="000968FE">
        <w:rPr>
          <w:lang w:val="hr-HR"/>
        </w:rPr>
        <w:t>na</w:t>
      </w:r>
      <w:r>
        <w:rPr>
          <w:lang w:val="hr-HR"/>
        </w:rPr>
        <w:t xml:space="preserve"> </w:t>
      </w:r>
      <w:r w:rsidRPr="00145760">
        <w:rPr>
          <w:lang w:val="hr-HR"/>
        </w:rPr>
        <w:t>FHA</w:t>
      </w:r>
      <w:r w:rsidR="00C22B7A">
        <w:rPr>
          <w:lang w:val="hr-HR"/>
        </w:rPr>
        <w:t xml:space="preserve"> antigen</w:t>
      </w:r>
      <w:r>
        <w:rPr>
          <w:lang w:val="hr-HR"/>
        </w:rPr>
        <w:t xml:space="preserve">. </w:t>
      </w:r>
      <w:r w:rsidRPr="00B26FA6">
        <w:rPr>
          <w:lang w:val="hr-HR"/>
        </w:rPr>
        <w:t xml:space="preserve">Koncentracije protutijela </w:t>
      </w:r>
      <w:r w:rsidR="000B0CE0">
        <w:rPr>
          <w:lang w:val="hr-HR"/>
        </w:rPr>
        <w:t>na</w:t>
      </w:r>
      <w:r w:rsidRPr="00B26FA6">
        <w:rPr>
          <w:lang w:val="hr-HR"/>
        </w:rPr>
        <w:t xml:space="preserve"> hripav</w:t>
      </w:r>
      <w:r w:rsidR="000B0CE0">
        <w:rPr>
          <w:lang w:val="hr-HR"/>
        </w:rPr>
        <w:t>ac</w:t>
      </w:r>
      <w:r w:rsidRPr="00B26FA6">
        <w:rPr>
          <w:lang w:val="hr-HR"/>
        </w:rPr>
        <w:t xml:space="preserve"> poveća</w:t>
      </w:r>
      <w:r w:rsidR="000B0CE0">
        <w:rPr>
          <w:lang w:val="hr-HR"/>
        </w:rPr>
        <w:t>le</w:t>
      </w:r>
      <w:r w:rsidRPr="00B26FA6">
        <w:rPr>
          <w:lang w:val="hr-HR"/>
        </w:rPr>
        <w:t xml:space="preserve"> su </w:t>
      </w:r>
      <w:r w:rsidR="000B0CE0">
        <w:rPr>
          <w:lang w:val="hr-HR"/>
        </w:rPr>
        <w:t xml:space="preserve">se </w:t>
      </w:r>
      <w:r w:rsidRPr="00B26FA6">
        <w:rPr>
          <w:lang w:val="hr-HR"/>
        </w:rPr>
        <w:t xml:space="preserve">za </w:t>
      </w:r>
      <w:r>
        <w:rPr>
          <w:lang w:val="hr-HR"/>
        </w:rPr>
        <w:t>5 do 9</w:t>
      </w:r>
      <w:r w:rsidRPr="00B26FA6">
        <w:rPr>
          <w:lang w:val="hr-HR"/>
        </w:rPr>
        <w:t xml:space="preserve"> puta nakon primarnog cijepljenja </w:t>
      </w:r>
      <w:r>
        <w:rPr>
          <w:lang w:val="hr-HR"/>
        </w:rPr>
        <w:t>te</w:t>
      </w:r>
      <w:r w:rsidRPr="00B26FA6">
        <w:rPr>
          <w:lang w:val="hr-HR"/>
        </w:rPr>
        <w:t xml:space="preserve"> za </w:t>
      </w:r>
      <w:r>
        <w:rPr>
          <w:lang w:val="hr-HR"/>
        </w:rPr>
        <w:t>8 do 19</w:t>
      </w:r>
      <w:r w:rsidRPr="00B26FA6">
        <w:rPr>
          <w:lang w:val="hr-HR"/>
        </w:rPr>
        <w:t xml:space="preserve"> puta nakon </w:t>
      </w:r>
      <w:r>
        <w:rPr>
          <w:lang w:val="hr-HR"/>
        </w:rPr>
        <w:t>docjepljivanja.</w:t>
      </w:r>
    </w:p>
    <w:p w14:paraId="1F952CCC" w14:textId="77777777" w:rsidR="00680910" w:rsidRDefault="00680910" w:rsidP="00BB310B">
      <w:pPr>
        <w:keepNext/>
        <w:widowControl w:val="0"/>
        <w:spacing w:line="240" w:lineRule="auto"/>
        <w:rPr>
          <w:lang w:val="hr-HR"/>
        </w:rPr>
      </w:pPr>
    </w:p>
    <w:p w14:paraId="38E462A1" w14:textId="77777777" w:rsidR="00680910" w:rsidRPr="00680910" w:rsidRDefault="00680910" w:rsidP="00BB310B">
      <w:pPr>
        <w:keepNext/>
        <w:widowControl w:val="0"/>
        <w:spacing w:line="240" w:lineRule="auto"/>
        <w:rPr>
          <w:u w:val="single"/>
          <w:lang w:val="hr-HR"/>
        </w:rPr>
      </w:pPr>
      <w:r w:rsidRPr="00680910">
        <w:rPr>
          <w:u w:val="single"/>
          <w:lang w:val="hr-HR"/>
        </w:rPr>
        <w:t>Imunološki odgovori na cjepivo Hexacima u dojenčadi izloženoj HIV-u</w:t>
      </w:r>
    </w:p>
    <w:p w14:paraId="2CA89022" w14:textId="77777777" w:rsidR="00680910" w:rsidRDefault="00680910" w:rsidP="00BB310B">
      <w:pPr>
        <w:keepNext/>
        <w:widowControl w:val="0"/>
        <w:spacing w:line="240" w:lineRule="auto"/>
        <w:rPr>
          <w:lang w:val="hr-HR"/>
        </w:rPr>
      </w:pPr>
    </w:p>
    <w:p w14:paraId="59AE336E" w14:textId="77777777" w:rsidR="00680910" w:rsidRDefault="00680910" w:rsidP="00BB310B">
      <w:pPr>
        <w:keepNext/>
        <w:widowControl w:val="0"/>
        <w:spacing w:line="240" w:lineRule="auto"/>
        <w:rPr>
          <w:lang w:val="hr-HR"/>
        </w:rPr>
      </w:pPr>
      <w:r>
        <w:rPr>
          <w:lang w:val="hr-HR"/>
        </w:rPr>
        <w:t xml:space="preserve">Imunološki odgovori na antigene </w:t>
      </w:r>
      <w:r w:rsidR="006F0895">
        <w:rPr>
          <w:lang w:val="hr-HR"/>
        </w:rPr>
        <w:t xml:space="preserve">u </w:t>
      </w:r>
      <w:r>
        <w:rPr>
          <w:lang w:val="hr-HR"/>
        </w:rPr>
        <w:t>cjepiv</w:t>
      </w:r>
      <w:r w:rsidR="006F0895">
        <w:rPr>
          <w:lang w:val="hr-HR"/>
        </w:rPr>
        <w:t>u</w:t>
      </w:r>
      <w:r>
        <w:rPr>
          <w:lang w:val="hr-HR"/>
        </w:rPr>
        <w:t xml:space="preserve"> Hexacima </w:t>
      </w:r>
      <w:r w:rsidR="006F0895">
        <w:rPr>
          <w:lang w:val="hr-HR"/>
        </w:rPr>
        <w:t>kod</w:t>
      </w:r>
      <w:r>
        <w:rPr>
          <w:lang w:val="hr-HR"/>
        </w:rPr>
        <w:t xml:space="preserve"> 51 dojenč</w:t>
      </w:r>
      <w:r w:rsidR="0069318C">
        <w:rPr>
          <w:lang w:val="hr-HR"/>
        </w:rPr>
        <w:t>eta</w:t>
      </w:r>
      <w:r>
        <w:rPr>
          <w:lang w:val="hr-HR"/>
        </w:rPr>
        <w:t xml:space="preserve"> izložen</w:t>
      </w:r>
      <w:r w:rsidR="0069318C">
        <w:rPr>
          <w:lang w:val="hr-HR"/>
        </w:rPr>
        <w:t>og</w:t>
      </w:r>
      <w:r>
        <w:rPr>
          <w:lang w:val="hr-HR"/>
        </w:rPr>
        <w:t xml:space="preserve"> HIV-u (9 zaraženih i 42 nezaražen</w:t>
      </w:r>
      <w:r w:rsidR="00071770">
        <w:rPr>
          <w:lang w:val="hr-HR"/>
        </w:rPr>
        <w:t>ih</w:t>
      </w:r>
      <w:r>
        <w:rPr>
          <w:lang w:val="hr-HR"/>
        </w:rPr>
        <w:t xml:space="preserve">), procijenjeni su nakon </w:t>
      </w:r>
      <w:r w:rsidR="006F0895">
        <w:rPr>
          <w:lang w:val="hr-HR"/>
        </w:rPr>
        <w:t xml:space="preserve">primjene 3 doze cjepiva u primarnom ciklusu cijepljenja u dobi </w:t>
      </w:r>
      <w:r>
        <w:rPr>
          <w:lang w:val="hr-HR"/>
        </w:rPr>
        <w:t xml:space="preserve">od 6, 10 i 14 tjedana i </w:t>
      </w:r>
      <w:r w:rsidR="006F0895">
        <w:rPr>
          <w:lang w:val="hr-HR"/>
        </w:rPr>
        <w:t xml:space="preserve">nakon </w:t>
      </w:r>
      <w:r>
        <w:rPr>
          <w:lang w:val="hr-HR"/>
        </w:rPr>
        <w:t xml:space="preserve">docjepljivanja u dobi od 15 </w:t>
      </w:r>
      <w:r w:rsidR="00071770">
        <w:rPr>
          <w:lang w:val="hr-HR"/>
        </w:rPr>
        <w:t>do</w:t>
      </w:r>
      <w:r>
        <w:rPr>
          <w:lang w:val="hr-HR"/>
        </w:rPr>
        <w:t xml:space="preserve"> 18 mjeseci.</w:t>
      </w:r>
    </w:p>
    <w:p w14:paraId="0AF7DCF4" w14:textId="77777777" w:rsidR="00F27BC7" w:rsidRDefault="00F27BC7" w:rsidP="00BB310B">
      <w:pPr>
        <w:keepNext/>
        <w:widowControl w:val="0"/>
        <w:spacing w:line="240" w:lineRule="auto"/>
        <w:rPr>
          <w:lang w:val="hr-HR"/>
        </w:rPr>
      </w:pPr>
    </w:p>
    <w:p w14:paraId="61E435E2" w14:textId="77777777" w:rsidR="006F0895" w:rsidRDefault="00680910" w:rsidP="00BB310B">
      <w:pPr>
        <w:keepNext/>
        <w:widowControl w:val="0"/>
        <w:spacing w:line="240" w:lineRule="auto"/>
        <w:rPr>
          <w:lang w:val="hr-HR"/>
        </w:rPr>
      </w:pPr>
      <w:r>
        <w:rPr>
          <w:lang w:val="hr-HR"/>
        </w:rPr>
        <w:t xml:space="preserve">Mjesec dana nakon primarnog cijepljenja, sva je dojenčad bila serološki zaštićena </w:t>
      </w:r>
      <w:r w:rsidR="00071770">
        <w:rPr>
          <w:lang w:val="hr-HR"/>
        </w:rPr>
        <w:t>od</w:t>
      </w:r>
      <w:r>
        <w:rPr>
          <w:lang w:val="hr-HR"/>
        </w:rPr>
        <w:t xml:space="preserve"> difterije </w:t>
      </w:r>
      <w:r w:rsidRPr="0083198D">
        <w:rPr>
          <w:lang w:val="hr-HR"/>
        </w:rPr>
        <w:t>(≥ 0</w:t>
      </w:r>
      <w:r w:rsidR="00071770" w:rsidRPr="0083198D">
        <w:rPr>
          <w:lang w:val="hr-HR"/>
        </w:rPr>
        <w:t>,</w:t>
      </w:r>
      <w:r w:rsidRPr="0083198D">
        <w:rPr>
          <w:lang w:val="hr-HR"/>
        </w:rPr>
        <w:t>01 IU/m</w:t>
      </w:r>
      <w:r w:rsidR="004F76A7">
        <w:rPr>
          <w:lang w:val="hr-HR"/>
        </w:rPr>
        <w:t>l</w:t>
      </w:r>
      <w:r w:rsidRPr="0083198D">
        <w:rPr>
          <w:lang w:val="hr-HR"/>
        </w:rPr>
        <w:t>), tetanusa (≥ 0</w:t>
      </w:r>
      <w:r w:rsidR="00071770" w:rsidRPr="0083198D">
        <w:rPr>
          <w:lang w:val="hr-HR"/>
        </w:rPr>
        <w:t>,</w:t>
      </w:r>
      <w:r w:rsidRPr="0083198D">
        <w:rPr>
          <w:lang w:val="hr-HR"/>
        </w:rPr>
        <w:t>01 IU/m</w:t>
      </w:r>
      <w:r w:rsidR="004F76A7">
        <w:rPr>
          <w:lang w:val="hr-HR"/>
        </w:rPr>
        <w:t>l</w:t>
      </w:r>
      <w:r w:rsidRPr="0083198D">
        <w:rPr>
          <w:lang w:val="hr-HR"/>
        </w:rPr>
        <w:t>)</w:t>
      </w:r>
      <w:r w:rsidR="00CC690F" w:rsidRPr="0083198D">
        <w:rPr>
          <w:lang w:val="hr-HR"/>
        </w:rPr>
        <w:t>,</w:t>
      </w:r>
      <w:r w:rsidRPr="0083198D">
        <w:rPr>
          <w:lang w:val="hr-HR"/>
        </w:rPr>
        <w:t xml:space="preserve"> virusa poliomijelitisa tipa 1, 2 i 3 (≥ 8 (1/razrjeđenje</w:t>
      </w:r>
      <w:r w:rsidR="00071770" w:rsidRPr="0083198D">
        <w:rPr>
          <w:lang w:val="hr-HR"/>
        </w:rPr>
        <w:t>)</w:t>
      </w:r>
      <w:r w:rsidRPr="0083198D">
        <w:rPr>
          <w:lang w:val="hr-HR"/>
        </w:rPr>
        <w:t xml:space="preserve">), hepatitisa B </w:t>
      </w:r>
      <w:r w:rsidRPr="0083198D">
        <w:rPr>
          <w:lang w:val="hr-HR"/>
        </w:rPr>
        <w:lastRenderedPageBreak/>
        <w:t>(≥</w:t>
      </w:r>
      <w:r w:rsidR="004F76A7">
        <w:rPr>
          <w:lang w:val="hr-HR"/>
        </w:rPr>
        <w:t> </w:t>
      </w:r>
      <w:r w:rsidRPr="0083198D">
        <w:rPr>
          <w:lang w:val="hr-HR"/>
        </w:rPr>
        <w:t>10 IU/m</w:t>
      </w:r>
      <w:r w:rsidR="004F76A7">
        <w:rPr>
          <w:lang w:val="hr-HR"/>
        </w:rPr>
        <w:t>l</w:t>
      </w:r>
      <w:r w:rsidRPr="0083198D">
        <w:rPr>
          <w:lang w:val="hr-HR"/>
        </w:rPr>
        <w:t xml:space="preserve">), a više od 97,6% </w:t>
      </w:r>
      <w:r w:rsidR="003748AF">
        <w:rPr>
          <w:lang w:val="hr-HR"/>
        </w:rPr>
        <w:t>ih je bilo serološki zaštićeno</w:t>
      </w:r>
      <w:r w:rsidR="003748AF" w:rsidRPr="0083198D">
        <w:rPr>
          <w:lang w:val="hr-HR"/>
        </w:rPr>
        <w:t xml:space="preserve"> </w:t>
      </w:r>
      <w:r w:rsidR="006F0895" w:rsidRPr="0083198D">
        <w:rPr>
          <w:lang w:val="hr-HR"/>
        </w:rPr>
        <w:t xml:space="preserve">od invazivne bolesti Hib-a </w:t>
      </w:r>
      <w:r w:rsidRPr="0083198D">
        <w:rPr>
          <w:lang w:val="hr-HR"/>
        </w:rPr>
        <w:t>(≥ 0</w:t>
      </w:r>
      <w:r w:rsidR="006F0895" w:rsidRPr="0083198D">
        <w:rPr>
          <w:lang w:val="hr-HR"/>
        </w:rPr>
        <w:t>,</w:t>
      </w:r>
      <w:r w:rsidRPr="0083198D">
        <w:rPr>
          <w:lang w:val="hr-HR"/>
        </w:rPr>
        <w:t>15 µg/m</w:t>
      </w:r>
      <w:r w:rsidR="004F76A7">
        <w:rPr>
          <w:lang w:val="hr-HR"/>
        </w:rPr>
        <w:t>l</w:t>
      </w:r>
      <w:r w:rsidRPr="0083198D">
        <w:rPr>
          <w:lang w:val="hr-HR"/>
        </w:rPr>
        <w:t>)</w:t>
      </w:r>
      <w:r w:rsidR="006F0895">
        <w:rPr>
          <w:lang w:val="hr-HR"/>
        </w:rPr>
        <w:t>.</w:t>
      </w:r>
    </w:p>
    <w:p w14:paraId="0AF4169E" w14:textId="77777777" w:rsidR="00F27BC7" w:rsidRDefault="00F27BC7" w:rsidP="00BB310B">
      <w:pPr>
        <w:keepNext/>
        <w:widowControl w:val="0"/>
        <w:spacing w:line="240" w:lineRule="auto"/>
        <w:rPr>
          <w:lang w:val="hr-HR"/>
        </w:rPr>
      </w:pPr>
    </w:p>
    <w:p w14:paraId="51145402" w14:textId="77777777" w:rsidR="006F0895" w:rsidRDefault="006F0895" w:rsidP="006F0895">
      <w:pPr>
        <w:rPr>
          <w:lang w:val="hr-HR"/>
        </w:rPr>
      </w:pPr>
      <w:r>
        <w:rPr>
          <w:lang w:val="hr-HR"/>
        </w:rPr>
        <w:t>Mjesec dana nakon docjepljivanja, svi su ispitanici bili serološki zaštićeni od difterije (</w:t>
      </w:r>
      <w:r w:rsidRPr="00902428">
        <w:rPr>
          <w:lang w:val="hr-HR"/>
        </w:rPr>
        <w:t>≥ 0</w:t>
      </w:r>
      <w:r>
        <w:rPr>
          <w:lang w:val="hr-HR"/>
        </w:rPr>
        <w:t>,</w:t>
      </w:r>
      <w:r w:rsidRPr="00902428">
        <w:rPr>
          <w:lang w:val="hr-HR"/>
        </w:rPr>
        <w:t>1 IU/m</w:t>
      </w:r>
      <w:r w:rsidR="004F76A7">
        <w:rPr>
          <w:lang w:val="hr-HR"/>
        </w:rPr>
        <w:t>l</w:t>
      </w:r>
      <w:r w:rsidRPr="00902428">
        <w:rPr>
          <w:lang w:val="hr-HR"/>
        </w:rPr>
        <w:t>), tetanus</w:t>
      </w:r>
      <w:r>
        <w:rPr>
          <w:lang w:val="hr-HR"/>
        </w:rPr>
        <w:t>a</w:t>
      </w:r>
      <w:r w:rsidRPr="00902428">
        <w:rPr>
          <w:lang w:val="hr-HR"/>
        </w:rPr>
        <w:t xml:space="preserve"> (≥ 0</w:t>
      </w:r>
      <w:r>
        <w:rPr>
          <w:lang w:val="hr-HR"/>
        </w:rPr>
        <w:t>,</w:t>
      </w:r>
      <w:r w:rsidRPr="00902428">
        <w:rPr>
          <w:lang w:val="hr-HR"/>
        </w:rPr>
        <w:t>1 IU/m</w:t>
      </w:r>
      <w:r w:rsidR="004F76A7">
        <w:rPr>
          <w:lang w:val="hr-HR"/>
        </w:rPr>
        <w:t>l</w:t>
      </w:r>
      <w:r w:rsidRPr="00902428">
        <w:rPr>
          <w:lang w:val="hr-HR"/>
        </w:rPr>
        <w:t>)</w:t>
      </w:r>
      <w:r>
        <w:rPr>
          <w:lang w:val="hr-HR"/>
        </w:rPr>
        <w:t xml:space="preserve">, virusa </w:t>
      </w:r>
      <w:r w:rsidRPr="00902428">
        <w:rPr>
          <w:lang w:val="hr-HR"/>
        </w:rPr>
        <w:t>polio</w:t>
      </w:r>
      <w:r>
        <w:rPr>
          <w:lang w:val="hr-HR"/>
        </w:rPr>
        <w:t>mijelitisa tipa</w:t>
      </w:r>
      <w:r w:rsidRPr="00902428">
        <w:rPr>
          <w:lang w:val="hr-HR"/>
        </w:rPr>
        <w:t xml:space="preserve"> 1, 2 </w:t>
      </w:r>
      <w:r>
        <w:rPr>
          <w:lang w:val="hr-HR"/>
        </w:rPr>
        <w:t>i</w:t>
      </w:r>
      <w:r w:rsidRPr="00902428">
        <w:rPr>
          <w:lang w:val="hr-HR"/>
        </w:rPr>
        <w:t xml:space="preserve"> 3 (≥ 8 (1/</w:t>
      </w:r>
      <w:r>
        <w:rPr>
          <w:lang w:val="hr-HR"/>
        </w:rPr>
        <w:t>razrjeđenje</w:t>
      </w:r>
      <w:r w:rsidRPr="00902428">
        <w:rPr>
          <w:lang w:val="hr-HR"/>
        </w:rPr>
        <w:t>))</w:t>
      </w:r>
      <w:r>
        <w:rPr>
          <w:lang w:val="hr-HR"/>
        </w:rPr>
        <w:t xml:space="preserve">, </w:t>
      </w:r>
      <w:r w:rsidR="00EA7C1A">
        <w:rPr>
          <w:lang w:val="hr-HR"/>
        </w:rPr>
        <w:t xml:space="preserve">hepatitisa B </w:t>
      </w:r>
      <w:r w:rsidR="00EA7C1A" w:rsidRPr="0083198D">
        <w:rPr>
          <w:lang w:val="hr-HR"/>
        </w:rPr>
        <w:t>(≥ 10 IU/m</w:t>
      </w:r>
      <w:r w:rsidR="004F76A7">
        <w:rPr>
          <w:lang w:val="hr-HR"/>
        </w:rPr>
        <w:t>l</w:t>
      </w:r>
      <w:r w:rsidR="00EA7C1A" w:rsidRPr="0083198D">
        <w:rPr>
          <w:lang w:val="hr-HR"/>
        </w:rPr>
        <w:t>),</w:t>
      </w:r>
      <w:r w:rsidR="00EA7C1A">
        <w:rPr>
          <w:lang w:val="hr-HR"/>
        </w:rPr>
        <w:t xml:space="preserve"> </w:t>
      </w:r>
      <w:r>
        <w:rPr>
          <w:lang w:val="hr-HR"/>
        </w:rPr>
        <w:t>a</w:t>
      </w:r>
      <w:r w:rsidRPr="00902428">
        <w:rPr>
          <w:lang w:val="hr-HR"/>
        </w:rPr>
        <w:t xml:space="preserve"> </w:t>
      </w:r>
      <w:r>
        <w:rPr>
          <w:lang w:val="hr-HR"/>
        </w:rPr>
        <w:t>više od 96,6</w:t>
      </w:r>
      <w:r w:rsidRPr="00902428">
        <w:rPr>
          <w:lang w:val="hr-HR"/>
        </w:rPr>
        <w:t xml:space="preserve">% </w:t>
      </w:r>
      <w:r w:rsidR="003748AF">
        <w:rPr>
          <w:lang w:val="hr-HR"/>
        </w:rPr>
        <w:t xml:space="preserve">ih je bilo serološki zaštićeno </w:t>
      </w:r>
      <w:r>
        <w:rPr>
          <w:lang w:val="hr-HR"/>
        </w:rPr>
        <w:t xml:space="preserve">od </w:t>
      </w:r>
      <w:r w:rsidRPr="004E3084">
        <w:rPr>
          <w:szCs w:val="22"/>
          <w:lang w:val="hr-HR"/>
        </w:rPr>
        <w:t>invazivne bolesti Hib-a</w:t>
      </w:r>
      <w:r w:rsidRPr="00902428">
        <w:rPr>
          <w:lang w:val="hr-HR"/>
        </w:rPr>
        <w:t xml:space="preserve"> (≥ </w:t>
      </w:r>
      <w:r>
        <w:rPr>
          <w:lang w:val="hr-HR"/>
        </w:rPr>
        <w:t>1</w:t>
      </w:r>
      <w:r w:rsidRPr="00902428">
        <w:rPr>
          <w:lang w:val="hr-HR"/>
        </w:rPr>
        <w:t xml:space="preserve"> µg/m</w:t>
      </w:r>
      <w:r w:rsidR="004F76A7">
        <w:rPr>
          <w:lang w:val="hr-HR"/>
        </w:rPr>
        <w:t>l</w:t>
      </w:r>
      <w:r w:rsidRPr="00902428">
        <w:rPr>
          <w:lang w:val="hr-HR"/>
        </w:rPr>
        <w:t>).</w:t>
      </w:r>
    </w:p>
    <w:p w14:paraId="13E7BBCD" w14:textId="77777777" w:rsidR="00F27BC7" w:rsidRDefault="00F27BC7" w:rsidP="006F0895">
      <w:pPr>
        <w:rPr>
          <w:lang w:val="hr-HR"/>
        </w:rPr>
      </w:pPr>
    </w:p>
    <w:p w14:paraId="3C1C709A" w14:textId="77777777" w:rsidR="006F0895" w:rsidRPr="0083198D" w:rsidRDefault="006F0895" w:rsidP="006F0895">
      <w:pPr>
        <w:rPr>
          <w:lang w:val="hr-HR"/>
        </w:rPr>
      </w:pPr>
      <w:r>
        <w:rPr>
          <w:lang w:val="hr-HR"/>
        </w:rPr>
        <w:t xml:space="preserve">Što se tiče hripavca, mjesec dana nakon primarnog cijepljenja 100% ispitanika razvilo je </w:t>
      </w:r>
      <w:r w:rsidRPr="00145760">
        <w:rPr>
          <w:lang w:val="hr-HR"/>
        </w:rPr>
        <w:t>≥ 8 EU/m</w:t>
      </w:r>
      <w:r w:rsidR="004F76A7">
        <w:rPr>
          <w:lang w:val="hr-HR"/>
        </w:rPr>
        <w:t>l</w:t>
      </w:r>
      <w:r>
        <w:rPr>
          <w:lang w:val="hr-HR"/>
        </w:rPr>
        <w:t xml:space="preserve"> protutijela i</w:t>
      </w:r>
      <w:r w:rsidRPr="00145760">
        <w:rPr>
          <w:lang w:val="hr-HR"/>
        </w:rPr>
        <w:t xml:space="preserve"> </w:t>
      </w:r>
      <w:r>
        <w:rPr>
          <w:lang w:val="hr-HR"/>
        </w:rPr>
        <w:t xml:space="preserve">na </w:t>
      </w:r>
      <w:r w:rsidRPr="00145760">
        <w:rPr>
          <w:lang w:val="hr-HR"/>
        </w:rPr>
        <w:t>P</w:t>
      </w:r>
      <w:r>
        <w:rPr>
          <w:lang w:val="hr-HR"/>
        </w:rPr>
        <w:t xml:space="preserve">T antigen i na </w:t>
      </w:r>
      <w:r w:rsidRPr="00145760">
        <w:rPr>
          <w:lang w:val="hr-HR"/>
        </w:rPr>
        <w:t>FHA</w:t>
      </w:r>
      <w:r>
        <w:rPr>
          <w:lang w:val="hr-HR"/>
        </w:rPr>
        <w:t xml:space="preserve"> antigen. Mjesec dana nakon docjepljivanja 100% ispitanika razvilo je </w:t>
      </w:r>
      <w:r w:rsidRPr="00145760">
        <w:rPr>
          <w:lang w:val="hr-HR"/>
        </w:rPr>
        <w:t>≥ 8 EU/m</w:t>
      </w:r>
      <w:r w:rsidR="004F76A7">
        <w:rPr>
          <w:lang w:val="hr-HR"/>
        </w:rPr>
        <w:t>l</w:t>
      </w:r>
      <w:r w:rsidRPr="00145760">
        <w:rPr>
          <w:lang w:val="hr-HR"/>
        </w:rPr>
        <w:t xml:space="preserve"> </w:t>
      </w:r>
      <w:r>
        <w:rPr>
          <w:lang w:val="hr-HR"/>
        </w:rPr>
        <w:t>protutijela i na</w:t>
      </w:r>
      <w:r w:rsidRPr="00145760">
        <w:rPr>
          <w:lang w:val="hr-HR"/>
        </w:rPr>
        <w:t xml:space="preserve"> P</w:t>
      </w:r>
      <w:r>
        <w:rPr>
          <w:lang w:val="hr-HR"/>
        </w:rPr>
        <w:t xml:space="preserve">T </w:t>
      </w:r>
      <w:r w:rsidR="00CC690F">
        <w:rPr>
          <w:lang w:val="hr-HR"/>
        </w:rPr>
        <w:t xml:space="preserve">antigen </w:t>
      </w:r>
      <w:r>
        <w:rPr>
          <w:lang w:val="hr-HR"/>
        </w:rPr>
        <w:t xml:space="preserve">i na </w:t>
      </w:r>
      <w:r w:rsidRPr="00145760">
        <w:rPr>
          <w:lang w:val="hr-HR"/>
        </w:rPr>
        <w:t>FHA</w:t>
      </w:r>
      <w:r>
        <w:rPr>
          <w:lang w:val="hr-HR"/>
        </w:rPr>
        <w:t xml:space="preserve"> antigen. Stope serokonverzije, definirane kao </w:t>
      </w:r>
      <w:r w:rsidRPr="006F0895">
        <w:rPr>
          <w:lang w:val="hr-HR"/>
        </w:rPr>
        <w:t>minimalno četverostruko povećanje u usporedbi s razinom prije cijepljenja (prije 1. doze)</w:t>
      </w:r>
      <w:r>
        <w:rPr>
          <w:lang w:val="hr-HR"/>
        </w:rPr>
        <w:t xml:space="preserve"> iznosile su </w:t>
      </w:r>
      <w:r w:rsidR="00EE4A31">
        <w:rPr>
          <w:lang w:val="hr-HR"/>
        </w:rPr>
        <w:t xml:space="preserve">za anti-PT i anti-FHA </w:t>
      </w:r>
      <w:r>
        <w:rPr>
          <w:lang w:val="hr-HR"/>
        </w:rPr>
        <w:t>100% u</w:t>
      </w:r>
      <w:r w:rsidR="00DF7712">
        <w:rPr>
          <w:lang w:val="hr-HR"/>
        </w:rPr>
        <w:t xml:space="preserve"> </w:t>
      </w:r>
      <w:r>
        <w:rPr>
          <w:lang w:val="hr-HR"/>
        </w:rPr>
        <w:t>skupini koja je</w:t>
      </w:r>
      <w:r w:rsidR="00CC690F">
        <w:rPr>
          <w:lang w:val="hr-HR"/>
        </w:rPr>
        <w:t xml:space="preserve"> bila</w:t>
      </w:r>
      <w:r>
        <w:rPr>
          <w:lang w:val="hr-HR"/>
        </w:rPr>
        <w:t xml:space="preserve"> izložena HIV-u</w:t>
      </w:r>
      <w:r w:rsidR="00A7148B">
        <w:rPr>
          <w:lang w:val="hr-HR"/>
        </w:rPr>
        <w:t xml:space="preserve"> i zaražena</w:t>
      </w:r>
      <w:r>
        <w:rPr>
          <w:lang w:val="hr-HR"/>
        </w:rPr>
        <w:t xml:space="preserve">, </w:t>
      </w:r>
      <w:r w:rsidR="00B24356">
        <w:rPr>
          <w:lang w:val="hr-HR"/>
        </w:rPr>
        <w:t xml:space="preserve">a </w:t>
      </w:r>
      <w:r w:rsidR="00A7148B">
        <w:rPr>
          <w:lang w:val="hr-HR"/>
        </w:rPr>
        <w:t xml:space="preserve">96,6% za anti-PT i 89,7% za anti-FHA </w:t>
      </w:r>
      <w:r w:rsidR="00B24356">
        <w:rPr>
          <w:lang w:val="hr-HR"/>
        </w:rPr>
        <w:t xml:space="preserve">u skupini koja je bila izložena HIV-u </w:t>
      </w:r>
      <w:r w:rsidR="00A7148B">
        <w:rPr>
          <w:lang w:val="hr-HR"/>
        </w:rPr>
        <w:t>i nezaražena</w:t>
      </w:r>
      <w:r w:rsidR="00B24356">
        <w:rPr>
          <w:lang w:val="hr-HR"/>
        </w:rPr>
        <w:t>.</w:t>
      </w:r>
      <w:r>
        <w:rPr>
          <w:lang w:val="hr-HR"/>
        </w:rPr>
        <w:t xml:space="preserve"> </w:t>
      </w:r>
    </w:p>
    <w:p w14:paraId="2A18A893" w14:textId="77777777" w:rsidR="00E14229" w:rsidRPr="0083198D" w:rsidRDefault="00E14229" w:rsidP="00EB14B1">
      <w:pPr>
        <w:keepNext/>
        <w:widowControl w:val="0"/>
        <w:spacing w:line="240" w:lineRule="auto"/>
        <w:rPr>
          <w:noProof/>
          <w:szCs w:val="22"/>
          <w:lang w:val="hr-HR"/>
        </w:rPr>
      </w:pPr>
    </w:p>
    <w:p w14:paraId="0F07E712" w14:textId="77777777" w:rsidR="00EB14B1" w:rsidRPr="00680910" w:rsidRDefault="00EB14B1" w:rsidP="00EB14B1">
      <w:pPr>
        <w:shd w:val="clear" w:color="auto" w:fill="FFFFFF"/>
        <w:spacing w:line="240" w:lineRule="auto"/>
        <w:rPr>
          <w:u w:val="single"/>
          <w:lang w:val="hr-HR"/>
        </w:rPr>
      </w:pPr>
      <w:r w:rsidRPr="00680910">
        <w:rPr>
          <w:u w:val="single"/>
          <w:lang w:val="hr-HR"/>
        </w:rPr>
        <w:t>Djelotvornost i učinkovitost u zaštiti od hripavca</w:t>
      </w:r>
    </w:p>
    <w:p w14:paraId="3D3864F2" w14:textId="77777777" w:rsidR="00EB14B1" w:rsidRPr="0033673A" w:rsidRDefault="00EB14B1" w:rsidP="00EB14B1">
      <w:pPr>
        <w:shd w:val="clear" w:color="auto" w:fill="FFFFFF"/>
        <w:spacing w:line="240" w:lineRule="auto"/>
        <w:rPr>
          <w:lang w:val="hr-HR"/>
        </w:rPr>
      </w:pPr>
    </w:p>
    <w:p w14:paraId="378575BA" w14:textId="77777777" w:rsidR="00B33A3D" w:rsidRDefault="009F0D8E" w:rsidP="00A025F8">
      <w:pPr>
        <w:shd w:val="clear" w:color="auto" w:fill="FFFFFF"/>
        <w:spacing w:line="240" w:lineRule="auto"/>
        <w:rPr>
          <w:szCs w:val="22"/>
          <w:lang w:val="hr-HR"/>
        </w:rPr>
      </w:pPr>
      <w:r w:rsidRPr="004E3084">
        <w:rPr>
          <w:szCs w:val="22"/>
          <w:lang w:val="hr-HR"/>
        </w:rPr>
        <w:t xml:space="preserve">Djelotvornost cjepiva </w:t>
      </w:r>
      <w:r w:rsidR="0072398F" w:rsidRPr="004E3084">
        <w:rPr>
          <w:szCs w:val="22"/>
          <w:lang w:val="hr-HR"/>
        </w:rPr>
        <w:t xml:space="preserve">koje sadrži </w:t>
      </w:r>
      <w:r w:rsidRPr="004E3084">
        <w:rPr>
          <w:szCs w:val="22"/>
          <w:lang w:val="hr-HR"/>
        </w:rPr>
        <w:t>antigen</w:t>
      </w:r>
      <w:r w:rsidR="0072398F" w:rsidRPr="004E3084">
        <w:rPr>
          <w:szCs w:val="22"/>
          <w:lang w:val="hr-HR"/>
        </w:rPr>
        <w:t>e</w:t>
      </w:r>
      <w:r w:rsidRPr="004E3084">
        <w:rPr>
          <w:szCs w:val="22"/>
          <w:lang w:val="hr-HR"/>
        </w:rPr>
        <w:t xml:space="preserve"> </w:t>
      </w:r>
      <w:r w:rsidR="009B6F3C">
        <w:rPr>
          <w:szCs w:val="22"/>
          <w:lang w:val="hr-HR"/>
        </w:rPr>
        <w:t xml:space="preserve">nestaničnog </w:t>
      </w:r>
      <w:r w:rsidRPr="004E3084">
        <w:rPr>
          <w:szCs w:val="22"/>
          <w:lang w:val="hr-HR"/>
        </w:rPr>
        <w:t xml:space="preserve">hripavca </w:t>
      </w:r>
      <w:r w:rsidR="009B6F3C">
        <w:rPr>
          <w:szCs w:val="22"/>
          <w:lang w:val="hr-HR"/>
        </w:rPr>
        <w:t>(</w:t>
      </w:r>
      <w:r w:rsidRPr="004E3084">
        <w:rPr>
          <w:szCs w:val="22"/>
          <w:lang w:val="hr-HR"/>
        </w:rPr>
        <w:t xml:space="preserve">aP) koji </w:t>
      </w:r>
      <w:r w:rsidR="005604B3" w:rsidRPr="004E3084">
        <w:rPr>
          <w:szCs w:val="22"/>
          <w:lang w:val="hr-HR"/>
        </w:rPr>
        <w:t>su</w:t>
      </w:r>
      <w:r w:rsidRPr="004E3084">
        <w:rPr>
          <w:szCs w:val="22"/>
          <w:lang w:val="hr-HR"/>
        </w:rPr>
        <w:t xml:space="preserve"> sadržan</w:t>
      </w:r>
      <w:r w:rsidR="005604B3" w:rsidRPr="004E3084">
        <w:rPr>
          <w:szCs w:val="22"/>
          <w:lang w:val="hr-HR"/>
        </w:rPr>
        <w:t>i</w:t>
      </w:r>
      <w:r w:rsidRPr="004E3084">
        <w:rPr>
          <w:szCs w:val="22"/>
          <w:lang w:val="hr-HR"/>
        </w:rPr>
        <w:t xml:space="preserve"> u cjepivu </w:t>
      </w:r>
      <w:r w:rsidR="00AA01EB" w:rsidRPr="004E3084">
        <w:rPr>
          <w:szCs w:val="22"/>
          <w:lang w:val="hr-HR"/>
        </w:rPr>
        <w:t>Hexacima</w:t>
      </w:r>
      <w:r w:rsidRPr="004E3084">
        <w:rPr>
          <w:szCs w:val="22"/>
          <w:lang w:val="hr-HR"/>
        </w:rPr>
        <w:t xml:space="preserve"> protiv najtežeg</w:t>
      </w:r>
      <w:r w:rsidR="0059471B">
        <w:rPr>
          <w:szCs w:val="22"/>
          <w:lang w:val="hr-HR"/>
        </w:rPr>
        <w:t xml:space="preserve"> tipičnog</w:t>
      </w:r>
      <w:r w:rsidRPr="004E3084">
        <w:rPr>
          <w:szCs w:val="22"/>
          <w:lang w:val="hr-HR"/>
        </w:rPr>
        <w:t xml:space="preserve"> hripavca koji je opisala Svjetska zdravstvena organizacija (</w:t>
      </w:r>
      <w:r w:rsidRPr="004E3084">
        <w:rPr>
          <w:szCs w:val="22"/>
          <w:lang w:val="hr-HR"/>
        </w:rPr>
        <w:sym w:font="Symbol" w:char="F0B3"/>
      </w:r>
      <w:r w:rsidR="005604B3" w:rsidRPr="004E3084">
        <w:rPr>
          <w:szCs w:val="22"/>
          <w:lang w:val="hr-HR"/>
        </w:rPr>
        <w:t> </w:t>
      </w:r>
      <w:r w:rsidRPr="004E3084">
        <w:rPr>
          <w:szCs w:val="22"/>
          <w:lang w:val="hr-HR"/>
        </w:rPr>
        <w:t xml:space="preserve">21 dana </w:t>
      </w:r>
      <w:r w:rsidR="00A93E96" w:rsidRPr="004E3084">
        <w:rPr>
          <w:szCs w:val="22"/>
          <w:lang w:val="hr-HR"/>
        </w:rPr>
        <w:t xml:space="preserve">paroksizmalnog </w:t>
      </w:r>
      <w:r w:rsidRPr="004E3084">
        <w:rPr>
          <w:szCs w:val="22"/>
          <w:lang w:val="hr-HR"/>
        </w:rPr>
        <w:t xml:space="preserve">napadaja kašlja) dokumentirana je u randomiziranom, dvostruko slijepom ispitivanju provedenom među dojenčadi koja je primila 3 doze primarne serije uz primjenu DTaP cjepiva u zemlji s visokim stupnjem endemičnosti (Senegal). U ispitivanju je bila vidljiva potreba za docjepljivanjem u </w:t>
      </w:r>
      <w:r w:rsidR="005604B3" w:rsidRPr="004E3084">
        <w:rPr>
          <w:szCs w:val="22"/>
          <w:lang w:val="hr-HR"/>
        </w:rPr>
        <w:t xml:space="preserve">male </w:t>
      </w:r>
      <w:r w:rsidRPr="004E3084">
        <w:rPr>
          <w:szCs w:val="22"/>
          <w:lang w:val="hr-HR"/>
        </w:rPr>
        <w:t>djece.</w:t>
      </w:r>
      <w:r w:rsidR="008538E0">
        <w:rPr>
          <w:szCs w:val="22"/>
          <w:lang w:val="hr-HR"/>
        </w:rPr>
        <w:t xml:space="preserve"> </w:t>
      </w:r>
    </w:p>
    <w:p w14:paraId="160223EF" w14:textId="77777777" w:rsidR="00B33A3D" w:rsidRDefault="00B33A3D" w:rsidP="00A025F8">
      <w:pPr>
        <w:shd w:val="clear" w:color="auto" w:fill="FFFFFF"/>
        <w:spacing w:line="240" w:lineRule="auto"/>
        <w:rPr>
          <w:szCs w:val="22"/>
          <w:lang w:val="hr-HR"/>
        </w:rPr>
      </w:pPr>
    </w:p>
    <w:p w14:paraId="6B29469D" w14:textId="77777777" w:rsidR="009F0D8E" w:rsidRPr="004E3084" w:rsidRDefault="009F0D8E" w:rsidP="00A025F8">
      <w:pPr>
        <w:shd w:val="clear" w:color="auto" w:fill="FFFFFF"/>
        <w:spacing w:line="240" w:lineRule="auto"/>
        <w:rPr>
          <w:szCs w:val="22"/>
          <w:lang w:val="hr-HR"/>
        </w:rPr>
      </w:pPr>
      <w:r w:rsidRPr="004E3084">
        <w:rPr>
          <w:szCs w:val="22"/>
          <w:lang w:val="hr-HR"/>
        </w:rPr>
        <w:t xml:space="preserve">Dugoročna sposobnost antigena </w:t>
      </w:r>
      <w:r w:rsidR="009B6F3C">
        <w:rPr>
          <w:szCs w:val="22"/>
          <w:lang w:val="hr-HR"/>
        </w:rPr>
        <w:t xml:space="preserve">nestaničnog </w:t>
      </w:r>
      <w:r w:rsidRPr="004E3084">
        <w:rPr>
          <w:szCs w:val="22"/>
          <w:lang w:val="hr-HR"/>
        </w:rPr>
        <w:t xml:space="preserve">hripavca (aP) sadržanih u cjepivu </w:t>
      </w:r>
      <w:r w:rsidR="00AA01EB" w:rsidRPr="004E3084">
        <w:rPr>
          <w:szCs w:val="22"/>
          <w:lang w:val="hr-HR"/>
        </w:rPr>
        <w:t>Hexacima</w:t>
      </w:r>
      <w:r w:rsidRPr="004E3084">
        <w:rPr>
          <w:szCs w:val="22"/>
          <w:lang w:val="hr-HR"/>
        </w:rPr>
        <w:t xml:space="preserve"> u smanjivanju incidencije hripavca i u kontroli hripavca </w:t>
      </w:r>
      <w:r w:rsidR="00A370BC" w:rsidRPr="004E3084">
        <w:rPr>
          <w:szCs w:val="22"/>
          <w:lang w:val="hr-HR"/>
        </w:rPr>
        <w:t xml:space="preserve">u djetinjstvu </w:t>
      </w:r>
      <w:r w:rsidRPr="004E3084">
        <w:rPr>
          <w:szCs w:val="22"/>
          <w:lang w:val="hr-HR"/>
        </w:rPr>
        <w:t xml:space="preserve">pokazana je u desetogodišnjem nacionalnom praćenju hripavca u Švedskoj s </w:t>
      </w:r>
      <w:r w:rsidR="00A370BC" w:rsidRPr="004E3084">
        <w:rPr>
          <w:szCs w:val="22"/>
          <w:lang w:val="hr-HR"/>
        </w:rPr>
        <w:t xml:space="preserve">DTaP-IPV/Hib </w:t>
      </w:r>
      <w:r w:rsidRPr="004E3084">
        <w:rPr>
          <w:szCs w:val="22"/>
          <w:lang w:val="hr-HR"/>
        </w:rPr>
        <w:t>cjepivom</w:t>
      </w:r>
      <w:r w:rsidR="00A370BC" w:rsidRPr="004E3084">
        <w:rPr>
          <w:szCs w:val="22"/>
          <w:lang w:val="hr-HR"/>
        </w:rPr>
        <w:t xml:space="preserve"> u režimu primjene 3,</w:t>
      </w:r>
      <w:r w:rsidR="00055EF6">
        <w:rPr>
          <w:szCs w:val="22"/>
          <w:lang w:val="hr-HR"/>
        </w:rPr>
        <w:t xml:space="preserve"> </w:t>
      </w:r>
      <w:r w:rsidR="00A370BC" w:rsidRPr="004E3084">
        <w:rPr>
          <w:szCs w:val="22"/>
          <w:lang w:val="hr-HR"/>
        </w:rPr>
        <w:t>5,</w:t>
      </w:r>
      <w:r w:rsidR="00055EF6">
        <w:rPr>
          <w:szCs w:val="22"/>
          <w:lang w:val="hr-HR"/>
        </w:rPr>
        <w:t xml:space="preserve"> </w:t>
      </w:r>
      <w:r w:rsidR="00A370BC" w:rsidRPr="004E3084">
        <w:rPr>
          <w:szCs w:val="22"/>
          <w:lang w:val="hr-HR"/>
        </w:rPr>
        <w:t>12 mjeseci. Rezultati dugoročnog praćenja pokazali su</w:t>
      </w:r>
      <w:r w:rsidR="0031624F" w:rsidRPr="004E3084">
        <w:rPr>
          <w:szCs w:val="22"/>
          <w:lang w:val="hr-HR"/>
        </w:rPr>
        <w:t xml:space="preserve"> dramatično smanjenje incidencije</w:t>
      </w:r>
      <w:r w:rsidR="002C3712" w:rsidRPr="004E3084">
        <w:rPr>
          <w:szCs w:val="22"/>
          <w:lang w:val="hr-HR"/>
        </w:rPr>
        <w:t xml:space="preserve"> hripavca nakon primjene druge </w:t>
      </w:r>
      <w:r w:rsidR="00A370BC" w:rsidRPr="004E3084">
        <w:rPr>
          <w:szCs w:val="22"/>
          <w:lang w:val="hr-HR"/>
        </w:rPr>
        <w:t xml:space="preserve">doze bez obzira na cjepivo koje je korišteno. </w:t>
      </w:r>
    </w:p>
    <w:p w14:paraId="2986D71E" w14:textId="77777777" w:rsidR="008A05D2" w:rsidRDefault="008A05D2" w:rsidP="0057734E">
      <w:pPr>
        <w:shd w:val="clear" w:color="auto" w:fill="FFFFFF"/>
        <w:spacing w:line="240" w:lineRule="auto"/>
        <w:rPr>
          <w:szCs w:val="22"/>
          <w:lang w:val="hr-HR"/>
        </w:rPr>
      </w:pPr>
    </w:p>
    <w:p w14:paraId="34F76AE6" w14:textId="77777777" w:rsidR="0057734E" w:rsidRPr="008457F5" w:rsidRDefault="0057734E" w:rsidP="0057734E">
      <w:pPr>
        <w:shd w:val="clear" w:color="auto" w:fill="FFFFFF"/>
        <w:spacing w:line="240" w:lineRule="auto"/>
        <w:rPr>
          <w:szCs w:val="22"/>
          <w:u w:val="single"/>
          <w:lang w:val="hr-HR"/>
        </w:rPr>
      </w:pPr>
      <w:r w:rsidRPr="008457F5">
        <w:rPr>
          <w:szCs w:val="22"/>
          <w:u w:val="single"/>
          <w:lang w:val="hr-HR"/>
        </w:rPr>
        <w:t>Učinkovitost u zaštiti od invazivne Hib bolesti</w:t>
      </w:r>
    </w:p>
    <w:p w14:paraId="12CCBA98" w14:textId="77777777" w:rsidR="009F0D8E" w:rsidRPr="004E3084" w:rsidRDefault="009F0D8E" w:rsidP="00A025F8">
      <w:pPr>
        <w:shd w:val="clear" w:color="auto" w:fill="FFFFFF"/>
        <w:spacing w:line="240" w:lineRule="auto"/>
        <w:rPr>
          <w:szCs w:val="22"/>
          <w:lang w:val="hr-HR"/>
        </w:rPr>
      </w:pPr>
    </w:p>
    <w:p w14:paraId="531F262B" w14:textId="77777777" w:rsidR="009F0D8E" w:rsidRPr="004E3084" w:rsidRDefault="00963A35" w:rsidP="00A025F8">
      <w:pPr>
        <w:shd w:val="clear" w:color="auto" w:fill="FFFFFF"/>
        <w:spacing w:line="240" w:lineRule="auto"/>
        <w:rPr>
          <w:szCs w:val="22"/>
          <w:lang w:val="hr-HR"/>
        </w:rPr>
      </w:pPr>
      <w:r>
        <w:rPr>
          <w:szCs w:val="22"/>
          <w:lang w:val="hr-HR"/>
        </w:rPr>
        <w:t>Učinkovitost</w:t>
      </w:r>
      <w:r w:rsidRPr="004E3084">
        <w:rPr>
          <w:szCs w:val="22"/>
          <w:lang w:val="hr-HR"/>
        </w:rPr>
        <w:t xml:space="preserve"> </w:t>
      </w:r>
      <w:r w:rsidR="009F0D8E" w:rsidRPr="004E3084">
        <w:rPr>
          <w:szCs w:val="22"/>
          <w:lang w:val="hr-HR"/>
        </w:rPr>
        <w:t>kombiniran</w:t>
      </w:r>
      <w:r w:rsidR="00886DE6" w:rsidRPr="004E3084">
        <w:rPr>
          <w:szCs w:val="22"/>
          <w:lang w:val="hr-HR"/>
        </w:rPr>
        <w:t>ih</w:t>
      </w:r>
      <w:r w:rsidR="009F0D8E" w:rsidRPr="004E3084">
        <w:rPr>
          <w:szCs w:val="22"/>
          <w:lang w:val="hr-HR"/>
        </w:rPr>
        <w:t xml:space="preserve"> cjepiva DTaP i Hib (pentavalentno i heksavalentno, uključujući cjepiva koja sadrže antigen Hib-a </w:t>
      </w:r>
      <w:r w:rsidR="00816E9C" w:rsidRPr="004E3084">
        <w:rPr>
          <w:szCs w:val="22"/>
          <w:lang w:val="hr-HR"/>
        </w:rPr>
        <w:t xml:space="preserve">iz </w:t>
      </w:r>
      <w:r w:rsidR="009F0D8E" w:rsidRPr="004E3084">
        <w:rPr>
          <w:szCs w:val="22"/>
          <w:lang w:val="hr-HR"/>
        </w:rPr>
        <w:t xml:space="preserve">cjepiva </w:t>
      </w:r>
      <w:r w:rsidR="00AA01EB" w:rsidRPr="004E3084">
        <w:rPr>
          <w:szCs w:val="22"/>
          <w:lang w:val="hr-HR"/>
        </w:rPr>
        <w:t>Hexacima</w:t>
      </w:r>
      <w:r w:rsidR="009F0D8E" w:rsidRPr="004E3084">
        <w:rPr>
          <w:szCs w:val="22"/>
          <w:lang w:val="hr-HR"/>
        </w:rPr>
        <w:t xml:space="preserve">) protiv invazivne bolesti Hib-a pokazana je u Njemačkoj kroz opsežno (razdoblje praćenja od preko pet godina) ispitivanje postmarketinškog praćenja. </w:t>
      </w:r>
      <w:r w:rsidRPr="00963A35">
        <w:rPr>
          <w:szCs w:val="22"/>
          <w:lang w:val="hr-HR"/>
        </w:rPr>
        <w:t xml:space="preserve">Učinkovitost </w:t>
      </w:r>
      <w:r w:rsidR="009F0D8E" w:rsidRPr="004E3084">
        <w:rPr>
          <w:szCs w:val="22"/>
          <w:lang w:val="hr-HR"/>
        </w:rPr>
        <w:t>cjepiva bila je 96,7% kod potpunih primarnih serija, a 98,5% kod docjepljivanja (bez obzira n</w:t>
      </w:r>
      <w:r w:rsidR="00886DE6" w:rsidRPr="004E3084">
        <w:rPr>
          <w:szCs w:val="22"/>
          <w:lang w:val="hr-HR"/>
        </w:rPr>
        <w:t>a</w:t>
      </w:r>
      <w:r w:rsidR="009F0D8E" w:rsidRPr="004E3084">
        <w:rPr>
          <w:szCs w:val="22"/>
          <w:lang w:val="hr-HR"/>
        </w:rPr>
        <w:t xml:space="preserve"> primarno cijepljenje).</w:t>
      </w:r>
    </w:p>
    <w:p w14:paraId="6D082E5D" w14:textId="77777777" w:rsidR="009F0D8E" w:rsidRPr="004E3084" w:rsidRDefault="009F0D8E" w:rsidP="00A025F8">
      <w:pPr>
        <w:numPr>
          <w:ilvl w:val="12"/>
          <w:numId w:val="0"/>
        </w:numPr>
        <w:spacing w:line="240" w:lineRule="auto"/>
        <w:rPr>
          <w:i/>
          <w:szCs w:val="22"/>
          <w:lang w:val="hr-HR"/>
        </w:rPr>
      </w:pPr>
    </w:p>
    <w:p w14:paraId="6DE79174" w14:textId="77777777" w:rsidR="009F0D8E" w:rsidRPr="004E3084" w:rsidRDefault="009F0D8E" w:rsidP="00A025F8">
      <w:pPr>
        <w:tabs>
          <w:tab w:val="clear" w:pos="567"/>
        </w:tabs>
        <w:spacing w:line="240" w:lineRule="auto"/>
        <w:ind w:left="567" w:hanging="567"/>
        <w:rPr>
          <w:b/>
          <w:szCs w:val="22"/>
          <w:lang w:val="hr-HR"/>
        </w:rPr>
      </w:pPr>
      <w:r w:rsidRPr="004E3084">
        <w:rPr>
          <w:b/>
          <w:szCs w:val="22"/>
          <w:lang w:val="hr-HR"/>
        </w:rPr>
        <w:t>5.2</w:t>
      </w:r>
      <w:r w:rsidRPr="004E3084">
        <w:rPr>
          <w:b/>
          <w:szCs w:val="22"/>
          <w:lang w:val="hr-HR"/>
        </w:rPr>
        <w:tab/>
        <w:t>Farmakokinetička svojstva</w:t>
      </w:r>
    </w:p>
    <w:p w14:paraId="67C41017" w14:textId="77777777" w:rsidR="009F0D8E" w:rsidRPr="004E3084" w:rsidRDefault="009F0D8E" w:rsidP="00A025F8">
      <w:pPr>
        <w:tabs>
          <w:tab w:val="clear" w:pos="567"/>
        </w:tabs>
        <w:spacing w:line="240" w:lineRule="auto"/>
        <w:ind w:left="567" w:hanging="567"/>
        <w:rPr>
          <w:szCs w:val="22"/>
          <w:lang w:val="hr-HR"/>
        </w:rPr>
      </w:pPr>
    </w:p>
    <w:p w14:paraId="67AA336C" w14:textId="77777777" w:rsidR="009F0D8E" w:rsidRPr="004E3084" w:rsidRDefault="009F0D8E" w:rsidP="00A025F8">
      <w:pPr>
        <w:shd w:val="clear" w:color="auto" w:fill="FFFFFF"/>
        <w:spacing w:line="240" w:lineRule="auto"/>
        <w:rPr>
          <w:szCs w:val="22"/>
          <w:lang w:val="hr-HR"/>
        </w:rPr>
      </w:pPr>
      <w:r w:rsidRPr="004E3084">
        <w:rPr>
          <w:szCs w:val="22"/>
          <w:lang w:val="hr-HR"/>
        </w:rPr>
        <w:t>Nisu provedena farmakokinetička ispitivanja.</w:t>
      </w:r>
    </w:p>
    <w:p w14:paraId="078393C0" w14:textId="77777777" w:rsidR="009F0D8E" w:rsidRPr="004E3084" w:rsidRDefault="009F0D8E" w:rsidP="00A025F8">
      <w:pPr>
        <w:shd w:val="clear" w:color="auto" w:fill="FFFFFF"/>
        <w:spacing w:line="240" w:lineRule="auto"/>
        <w:rPr>
          <w:szCs w:val="22"/>
          <w:lang w:val="hr-HR"/>
        </w:rPr>
      </w:pPr>
    </w:p>
    <w:p w14:paraId="5DC7D43C" w14:textId="77777777" w:rsidR="009F0D8E" w:rsidRPr="004E3084" w:rsidRDefault="009F0D8E" w:rsidP="00A025F8">
      <w:pPr>
        <w:tabs>
          <w:tab w:val="clear" w:pos="567"/>
        </w:tabs>
        <w:spacing w:line="240" w:lineRule="auto"/>
        <w:ind w:left="567" w:hanging="567"/>
        <w:rPr>
          <w:szCs w:val="22"/>
          <w:lang w:val="hr-HR"/>
        </w:rPr>
      </w:pPr>
      <w:r w:rsidRPr="004E3084">
        <w:rPr>
          <w:b/>
          <w:szCs w:val="22"/>
          <w:lang w:val="hr-HR"/>
        </w:rPr>
        <w:t>5.3</w:t>
      </w:r>
      <w:r w:rsidRPr="004E3084">
        <w:rPr>
          <w:b/>
          <w:szCs w:val="22"/>
          <w:lang w:val="hr-HR"/>
        </w:rPr>
        <w:tab/>
        <w:t>Neklinički podaci o sigurnosti primjene</w:t>
      </w:r>
    </w:p>
    <w:p w14:paraId="5625F76F" w14:textId="77777777" w:rsidR="009F0D8E" w:rsidRPr="004E3084" w:rsidRDefault="009F0D8E" w:rsidP="00A025F8">
      <w:pPr>
        <w:tabs>
          <w:tab w:val="clear" w:pos="567"/>
        </w:tabs>
        <w:spacing w:line="240" w:lineRule="auto"/>
        <w:rPr>
          <w:szCs w:val="22"/>
          <w:lang w:val="hr-HR"/>
        </w:rPr>
      </w:pPr>
    </w:p>
    <w:p w14:paraId="09923DE9" w14:textId="77777777" w:rsidR="009F0D8E" w:rsidRPr="004E3084" w:rsidRDefault="009F0D8E" w:rsidP="00A025F8">
      <w:pPr>
        <w:shd w:val="clear" w:color="auto" w:fill="FFFFFF"/>
        <w:spacing w:line="240" w:lineRule="auto"/>
        <w:rPr>
          <w:szCs w:val="22"/>
          <w:lang w:val="hr-HR"/>
        </w:rPr>
      </w:pPr>
      <w:r w:rsidRPr="004E3084">
        <w:rPr>
          <w:szCs w:val="22"/>
          <w:lang w:val="hr-HR"/>
        </w:rPr>
        <w:t>Neklinički podaci ne u</w:t>
      </w:r>
      <w:r w:rsidR="00055EF6">
        <w:rPr>
          <w:szCs w:val="22"/>
          <w:lang w:val="hr-HR"/>
        </w:rPr>
        <w:t>puć</w:t>
      </w:r>
      <w:r w:rsidRPr="004E3084">
        <w:rPr>
          <w:szCs w:val="22"/>
          <w:lang w:val="hr-HR"/>
        </w:rPr>
        <w:t>uju na poseban rizik za ljude na temelju konvencionalnih ispitivanja toksičnosti ponovljenih doza i lokalne</w:t>
      </w:r>
      <w:r w:rsidR="00A6043F" w:rsidRPr="004E3084">
        <w:rPr>
          <w:szCs w:val="22"/>
          <w:lang w:val="hr-HR"/>
        </w:rPr>
        <w:t xml:space="preserve"> </w:t>
      </w:r>
      <w:r w:rsidR="00816E9C" w:rsidRPr="004E3084">
        <w:rPr>
          <w:szCs w:val="22"/>
          <w:lang w:val="hr-HR"/>
        </w:rPr>
        <w:t>podnošljivosti</w:t>
      </w:r>
      <w:r w:rsidRPr="004E3084">
        <w:rPr>
          <w:szCs w:val="22"/>
          <w:lang w:val="hr-HR"/>
        </w:rPr>
        <w:t>.</w:t>
      </w:r>
    </w:p>
    <w:p w14:paraId="4A5DCC4A" w14:textId="77777777" w:rsidR="009F0D8E" w:rsidRPr="004E3084" w:rsidRDefault="009F0D8E" w:rsidP="00A025F8">
      <w:pPr>
        <w:tabs>
          <w:tab w:val="clear" w:pos="567"/>
        </w:tabs>
        <w:spacing w:line="240" w:lineRule="auto"/>
        <w:rPr>
          <w:szCs w:val="22"/>
          <w:lang w:val="hr-HR"/>
        </w:rPr>
      </w:pPr>
    </w:p>
    <w:p w14:paraId="0B731903" w14:textId="77777777" w:rsidR="009F0D8E" w:rsidRPr="004E3084" w:rsidRDefault="009F0D8E" w:rsidP="00A025F8">
      <w:pPr>
        <w:tabs>
          <w:tab w:val="clear" w:pos="567"/>
        </w:tabs>
        <w:spacing w:line="240" w:lineRule="auto"/>
        <w:rPr>
          <w:szCs w:val="22"/>
          <w:lang w:val="hr-HR"/>
        </w:rPr>
      </w:pPr>
      <w:r w:rsidRPr="004E3084">
        <w:rPr>
          <w:szCs w:val="22"/>
          <w:lang w:val="hr-HR"/>
        </w:rPr>
        <w:t xml:space="preserve">Na mjestima </w:t>
      </w:r>
      <w:r w:rsidR="000F1256" w:rsidRPr="004E3084">
        <w:rPr>
          <w:szCs w:val="22"/>
          <w:lang w:val="hr-HR"/>
        </w:rPr>
        <w:t xml:space="preserve">injiciranja </w:t>
      </w:r>
      <w:r w:rsidRPr="004E3084">
        <w:rPr>
          <w:szCs w:val="22"/>
          <w:lang w:val="hr-HR"/>
        </w:rPr>
        <w:t xml:space="preserve">zapažene su histološke upalne promjene </w:t>
      </w:r>
      <w:r w:rsidR="00886DE6" w:rsidRPr="004E3084">
        <w:rPr>
          <w:szCs w:val="22"/>
          <w:lang w:val="hr-HR"/>
        </w:rPr>
        <w:t>kod kojih se očekuje</w:t>
      </w:r>
      <w:r w:rsidRPr="004E3084">
        <w:rPr>
          <w:szCs w:val="22"/>
          <w:lang w:val="hr-HR"/>
        </w:rPr>
        <w:t xml:space="preserve"> sporo ozdravljenje.</w:t>
      </w:r>
    </w:p>
    <w:p w14:paraId="599351AB" w14:textId="77777777" w:rsidR="009F0D8E" w:rsidRPr="004E3084" w:rsidRDefault="009F0D8E" w:rsidP="00A025F8">
      <w:pPr>
        <w:tabs>
          <w:tab w:val="clear" w:pos="567"/>
        </w:tabs>
        <w:spacing w:line="240" w:lineRule="auto"/>
        <w:rPr>
          <w:szCs w:val="22"/>
          <w:lang w:val="hr-HR"/>
        </w:rPr>
      </w:pPr>
    </w:p>
    <w:p w14:paraId="03B0F533" w14:textId="77777777" w:rsidR="009F0D8E" w:rsidRPr="004E3084" w:rsidRDefault="009F0D8E" w:rsidP="00A025F8">
      <w:pPr>
        <w:tabs>
          <w:tab w:val="clear" w:pos="567"/>
        </w:tabs>
        <w:spacing w:line="240" w:lineRule="auto"/>
        <w:rPr>
          <w:szCs w:val="22"/>
          <w:lang w:val="hr-HR"/>
        </w:rPr>
      </w:pPr>
    </w:p>
    <w:p w14:paraId="36BB6478" w14:textId="77777777" w:rsidR="009F0D8E" w:rsidRPr="004E3084" w:rsidRDefault="009F0D8E" w:rsidP="00A025F8">
      <w:pPr>
        <w:tabs>
          <w:tab w:val="clear" w:pos="567"/>
        </w:tabs>
        <w:spacing w:line="240" w:lineRule="auto"/>
        <w:ind w:left="567" w:hanging="567"/>
        <w:rPr>
          <w:b/>
          <w:szCs w:val="22"/>
          <w:lang w:val="hr-HR"/>
        </w:rPr>
      </w:pPr>
      <w:r w:rsidRPr="004E3084">
        <w:rPr>
          <w:b/>
          <w:szCs w:val="22"/>
          <w:lang w:val="hr-HR"/>
        </w:rPr>
        <w:t>6.</w:t>
      </w:r>
      <w:r w:rsidRPr="004E3084">
        <w:rPr>
          <w:b/>
          <w:szCs w:val="22"/>
          <w:lang w:val="hr-HR"/>
        </w:rPr>
        <w:tab/>
        <w:t>FARMACEUTSKI PODACI</w:t>
      </w:r>
    </w:p>
    <w:p w14:paraId="4E0A193F" w14:textId="77777777" w:rsidR="009F0D8E" w:rsidRPr="004E3084" w:rsidRDefault="009F0D8E" w:rsidP="00A025F8">
      <w:pPr>
        <w:tabs>
          <w:tab w:val="clear" w:pos="567"/>
        </w:tabs>
        <w:spacing w:line="240" w:lineRule="auto"/>
        <w:rPr>
          <w:szCs w:val="22"/>
          <w:lang w:val="hr-HR"/>
        </w:rPr>
      </w:pPr>
    </w:p>
    <w:p w14:paraId="747774ED" w14:textId="77777777" w:rsidR="009F0D8E" w:rsidRPr="004E3084" w:rsidRDefault="009F0D8E" w:rsidP="00A025F8">
      <w:pPr>
        <w:tabs>
          <w:tab w:val="clear" w:pos="567"/>
        </w:tabs>
        <w:spacing w:line="240" w:lineRule="auto"/>
        <w:ind w:left="567" w:hanging="567"/>
        <w:rPr>
          <w:szCs w:val="22"/>
          <w:lang w:val="hr-HR"/>
        </w:rPr>
      </w:pPr>
      <w:r w:rsidRPr="004E3084">
        <w:rPr>
          <w:b/>
          <w:szCs w:val="22"/>
          <w:lang w:val="hr-HR"/>
        </w:rPr>
        <w:t>6.1</w:t>
      </w:r>
      <w:r w:rsidRPr="004E3084">
        <w:rPr>
          <w:b/>
          <w:szCs w:val="22"/>
          <w:lang w:val="hr-HR"/>
        </w:rPr>
        <w:tab/>
        <w:t>Popis pomoćnih tvari</w:t>
      </w:r>
    </w:p>
    <w:p w14:paraId="25CDAFA5" w14:textId="77777777" w:rsidR="009F0D8E" w:rsidRPr="004E3084" w:rsidRDefault="009F0D8E" w:rsidP="00A025F8">
      <w:pPr>
        <w:tabs>
          <w:tab w:val="clear" w:pos="567"/>
        </w:tabs>
        <w:spacing w:line="240" w:lineRule="auto"/>
        <w:rPr>
          <w:szCs w:val="22"/>
          <w:lang w:val="hr-HR"/>
        </w:rPr>
      </w:pPr>
    </w:p>
    <w:p w14:paraId="5ED8170B" w14:textId="77777777" w:rsidR="00A370BC" w:rsidRPr="004E3084" w:rsidRDefault="00ED2CEE" w:rsidP="00A025F8">
      <w:pPr>
        <w:shd w:val="clear" w:color="auto" w:fill="FFFFFF"/>
        <w:spacing w:line="240" w:lineRule="auto"/>
        <w:rPr>
          <w:szCs w:val="22"/>
          <w:lang w:val="hr-HR"/>
        </w:rPr>
      </w:pPr>
      <w:r>
        <w:rPr>
          <w:szCs w:val="22"/>
          <w:lang w:val="hr-HR"/>
        </w:rPr>
        <w:t>N</w:t>
      </w:r>
      <w:r w:rsidR="009F0D8E" w:rsidRPr="004E3084">
        <w:rPr>
          <w:szCs w:val="22"/>
          <w:lang w:val="hr-HR"/>
        </w:rPr>
        <w:t xml:space="preserve">atrijev hidrogenfosfat </w:t>
      </w:r>
    </w:p>
    <w:p w14:paraId="22F8F37D" w14:textId="77777777" w:rsidR="00A370BC" w:rsidRPr="004E3084" w:rsidRDefault="00ED2CEE" w:rsidP="00A025F8">
      <w:pPr>
        <w:shd w:val="clear" w:color="auto" w:fill="FFFFFF"/>
        <w:spacing w:line="240" w:lineRule="auto"/>
        <w:rPr>
          <w:szCs w:val="22"/>
          <w:lang w:val="hr-HR"/>
        </w:rPr>
      </w:pPr>
      <w:r>
        <w:rPr>
          <w:szCs w:val="22"/>
          <w:lang w:val="hr-HR"/>
        </w:rPr>
        <w:t>K</w:t>
      </w:r>
      <w:r w:rsidR="009F0D8E" w:rsidRPr="004E3084">
        <w:rPr>
          <w:szCs w:val="22"/>
          <w:lang w:val="hr-HR"/>
        </w:rPr>
        <w:t xml:space="preserve">alijev dihidrogenfosfat </w:t>
      </w:r>
    </w:p>
    <w:p w14:paraId="43A1CADE" w14:textId="77777777" w:rsidR="007529D7" w:rsidRPr="004E3084" w:rsidRDefault="00ED2CEE" w:rsidP="00A025F8">
      <w:pPr>
        <w:shd w:val="clear" w:color="auto" w:fill="FFFFFF"/>
        <w:spacing w:line="240" w:lineRule="auto"/>
        <w:rPr>
          <w:szCs w:val="22"/>
          <w:lang w:val="hr-HR"/>
        </w:rPr>
      </w:pPr>
      <w:r>
        <w:rPr>
          <w:szCs w:val="22"/>
          <w:lang w:val="hr-HR"/>
        </w:rPr>
        <w:t>T</w:t>
      </w:r>
      <w:r w:rsidR="009F0D8E" w:rsidRPr="004E3084">
        <w:rPr>
          <w:szCs w:val="22"/>
          <w:lang w:val="hr-HR"/>
        </w:rPr>
        <w:t xml:space="preserve">rometamol </w:t>
      </w:r>
    </w:p>
    <w:p w14:paraId="30F072ED" w14:textId="77777777" w:rsidR="00A370BC" w:rsidRPr="004E3084" w:rsidRDefault="00ED2CEE" w:rsidP="00A025F8">
      <w:pPr>
        <w:shd w:val="clear" w:color="auto" w:fill="FFFFFF"/>
        <w:spacing w:line="240" w:lineRule="auto"/>
        <w:rPr>
          <w:szCs w:val="22"/>
          <w:lang w:val="hr-HR"/>
        </w:rPr>
      </w:pPr>
      <w:r>
        <w:rPr>
          <w:szCs w:val="22"/>
          <w:lang w:val="hr-HR"/>
        </w:rPr>
        <w:t>S</w:t>
      </w:r>
      <w:r w:rsidR="009F0D8E" w:rsidRPr="004E3084">
        <w:rPr>
          <w:szCs w:val="22"/>
          <w:lang w:val="hr-HR"/>
        </w:rPr>
        <w:t xml:space="preserve">aharoza </w:t>
      </w:r>
    </w:p>
    <w:p w14:paraId="1375C47E" w14:textId="77777777" w:rsidR="00A370BC" w:rsidRPr="004E3084" w:rsidRDefault="00ED2CEE" w:rsidP="00A025F8">
      <w:pPr>
        <w:shd w:val="clear" w:color="auto" w:fill="FFFFFF"/>
        <w:spacing w:line="240" w:lineRule="auto"/>
        <w:rPr>
          <w:szCs w:val="22"/>
          <w:lang w:val="hr-HR"/>
        </w:rPr>
      </w:pPr>
      <w:r>
        <w:rPr>
          <w:szCs w:val="22"/>
          <w:lang w:val="hr-HR"/>
        </w:rPr>
        <w:lastRenderedPageBreak/>
        <w:t>E</w:t>
      </w:r>
      <w:r w:rsidR="009F0D8E" w:rsidRPr="004E3084">
        <w:rPr>
          <w:szCs w:val="22"/>
          <w:lang w:val="hr-HR"/>
        </w:rPr>
        <w:t xml:space="preserve">sencijalne aminokiseline uključujući L-fenilalanin </w:t>
      </w:r>
    </w:p>
    <w:p w14:paraId="27FFD9CF" w14:textId="77777777" w:rsidR="00A37F82" w:rsidRDefault="00A37F82" w:rsidP="00A025F8">
      <w:pPr>
        <w:shd w:val="clear" w:color="auto" w:fill="FFFFFF"/>
        <w:spacing w:line="240" w:lineRule="auto"/>
        <w:rPr>
          <w:szCs w:val="22"/>
          <w:lang w:val="hr-HR"/>
        </w:rPr>
      </w:pPr>
      <w:r>
        <w:rPr>
          <w:szCs w:val="22"/>
          <w:lang w:val="hr-HR"/>
        </w:rPr>
        <w:t>Natrijev hidroksid, acetatna kiselina ili kloridna kiselina (</w:t>
      </w:r>
      <w:r w:rsidR="00A96DFD">
        <w:rPr>
          <w:szCs w:val="22"/>
          <w:lang w:val="hr-HR"/>
        </w:rPr>
        <w:t>za podešavanje pH)</w:t>
      </w:r>
    </w:p>
    <w:p w14:paraId="1D53B158" w14:textId="77777777" w:rsidR="009F0D8E" w:rsidRDefault="00ED2CEE" w:rsidP="00A025F8">
      <w:pPr>
        <w:shd w:val="clear" w:color="auto" w:fill="FFFFFF"/>
        <w:spacing w:line="240" w:lineRule="auto"/>
        <w:rPr>
          <w:szCs w:val="22"/>
          <w:lang w:val="hr-HR"/>
        </w:rPr>
      </w:pPr>
      <w:r>
        <w:rPr>
          <w:szCs w:val="22"/>
          <w:lang w:val="hr-HR"/>
        </w:rPr>
        <w:t>V</w:t>
      </w:r>
      <w:r w:rsidR="009F0D8E" w:rsidRPr="004E3084">
        <w:rPr>
          <w:szCs w:val="22"/>
          <w:lang w:val="hr-HR"/>
        </w:rPr>
        <w:t>oda za injekcije.</w:t>
      </w:r>
    </w:p>
    <w:p w14:paraId="2EC739F6" w14:textId="77777777" w:rsidR="00A37F82" w:rsidRDefault="00A37F82" w:rsidP="00A025F8">
      <w:pPr>
        <w:shd w:val="clear" w:color="auto" w:fill="FFFFFF"/>
        <w:spacing w:line="240" w:lineRule="auto"/>
        <w:rPr>
          <w:szCs w:val="22"/>
          <w:lang w:val="hr-HR"/>
        </w:rPr>
      </w:pPr>
    </w:p>
    <w:p w14:paraId="2C0766AA" w14:textId="77777777" w:rsidR="009F0D8E" w:rsidRPr="004E3084" w:rsidRDefault="009F0D8E" w:rsidP="00A025F8">
      <w:pPr>
        <w:shd w:val="clear" w:color="auto" w:fill="FFFFFF"/>
        <w:spacing w:line="240" w:lineRule="auto"/>
        <w:rPr>
          <w:szCs w:val="22"/>
          <w:lang w:val="hr-HR"/>
        </w:rPr>
      </w:pPr>
      <w:r w:rsidRPr="004E3084">
        <w:rPr>
          <w:szCs w:val="22"/>
          <w:lang w:val="hr-HR"/>
        </w:rPr>
        <w:t xml:space="preserve">Za adsorbens: vidjeti dio 2. </w:t>
      </w:r>
    </w:p>
    <w:p w14:paraId="32FA487F" w14:textId="77777777" w:rsidR="009F0D8E" w:rsidRPr="004E3084" w:rsidRDefault="009F0D8E" w:rsidP="00A025F8">
      <w:pPr>
        <w:tabs>
          <w:tab w:val="clear" w:pos="567"/>
        </w:tabs>
        <w:spacing w:line="240" w:lineRule="auto"/>
        <w:rPr>
          <w:szCs w:val="22"/>
          <w:lang w:val="hr-HR"/>
        </w:rPr>
      </w:pPr>
    </w:p>
    <w:p w14:paraId="46BC0794" w14:textId="77777777" w:rsidR="009F0D8E" w:rsidRPr="004E3084" w:rsidRDefault="009F0D8E" w:rsidP="00A025F8">
      <w:pPr>
        <w:tabs>
          <w:tab w:val="clear" w:pos="567"/>
        </w:tabs>
        <w:spacing w:line="240" w:lineRule="auto"/>
        <w:ind w:left="567" w:hanging="567"/>
        <w:rPr>
          <w:szCs w:val="22"/>
          <w:lang w:val="hr-HR"/>
        </w:rPr>
      </w:pPr>
      <w:r w:rsidRPr="004E3084">
        <w:rPr>
          <w:b/>
          <w:szCs w:val="22"/>
          <w:lang w:val="hr-HR"/>
        </w:rPr>
        <w:t>6.2</w:t>
      </w:r>
      <w:r w:rsidRPr="004E3084">
        <w:rPr>
          <w:b/>
          <w:szCs w:val="22"/>
          <w:lang w:val="hr-HR"/>
        </w:rPr>
        <w:tab/>
        <w:t>Inkompatibilnosti</w:t>
      </w:r>
    </w:p>
    <w:p w14:paraId="367B91A2" w14:textId="77777777" w:rsidR="009F0D8E" w:rsidRPr="004E3084" w:rsidRDefault="009F0D8E" w:rsidP="00A025F8">
      <w:pPr>
        <w:tabs>
          <w:tab w:val="clear" w:pos="567"/>
        </w:tabs>
        <w:spacing w:line="240" w:lineRule="auto"/>
        <w:rPr>
          <w:szCs w:val="22"/>
          <w:lang w:val="hr-HR"/>
        </w:rPr>
      </w:pPr>
    </w:p>
    <w:p w14:paraId="3D8EB7AA" w14:textId="77777777" w:rsidR="009F0D8E" w:rsidRPr="004E3084" w:rsidRDefault="009F0D8E" w:rsidP="00A025F8">
      <w:pPr>
        <w:shd w:val="clear" w:color="auto" w:fill="FFFFFF"/>
        <w:spacing w:line="240" w:lineRule="auto"/>
        <w:rPr>
          <w:szCs w:val="22"/>
          <w:lang w:val="hr-HR"/>
        </w:rPr>
      </w:pPr>
      <w:r w:rsidRPr="004E3084">
        <w:rPr>
          <w:szCs w:val="22"/>
          <w:lang w:val="hr-HR"/>
        </w:rPr>
        <w:t>Zbog nedostatka ispitivanja kompatibilnosti, ovo cjepivo se ne smije miješati s drugim cjepivima ili lijekovima.</w:t>
      </w:r>
    </w:p>
    <w:p w14:paraId="2728B6FF" w14:textId="77777777" w:rsidR="009F0D8E" w:rsidRPr="004E3084" w:rsidRDefault="009F0D8E" w:rsidP="00A025F8">
      <w:pPr>
        <w:tabs>
          <w:tab w:val="clear" w:pos="567"/>
        </w:tabs>
        <w:spacing w:line="240" w:lineRule="auto"/>
        <w:rPr>
          <w:szCs w:val="22"/>
          <w:lang w:val="hr-HR"/>
        </w:rPr>
      </w:pPr>
    </w:p>
    <w:p w14:paraId="60011DFD" w14:textId="77777777" w:rsidR="009F0D8E" w:rsidRPr="004E3084" w:rsidRDefault="009F0D8E" w:rsidP="00CA54FE">
      <w:pPr>
        <w:keepNext/>
        <w:keepLines/>
        <w:tabs>
          <w:tab w:val="clear" w:pos="567"/>
        </w:tabs>
        <w:spacing w:line="240" w:lineRule="auto"/>
        <w:ind w:left="567" w:hanging="567"/>
        <w:rPr>
          <w:szCs w:val="22"/>
          <w:lang w:val="hr-HR"/>
        </w:rPr>
      </w:pPr>
      <w:r w:rsidRPr="004E3084">
        <w:rPr>
          <w:b/>
          <w:szCs w:val="22"/>
          <w:lang w:val="hr-HR"/>
        </w:rPr>
        <w:t>6.3</w:t>
      </w:r>
      <w:r w:rsidRPr="004E3084">
        <w:rPr>
          <w:b/>
          <w:szCs w:val="22"/>
          <w:lang w:val="hr-HR"/>
        </w:rPr>
        <w:tab/>
        <w:t>Rok valjanosti</w:t>
      </w:r>
    </w:p>
    <w:p w14:paraId="25E86C72" w14:textId="77777777" w:rsidR="009F0D8E" w:rsidRPr="004E3084" w:rsidRDefault="009F0D8E" w:rsidP="00CA54FE">
      <w:pPr>
        <w:keepNext/>
        <w:keepLines/>
        <w:tabs>
          <w:tab w:val="clear" w:pos="567"/>
        </w:tabs>
        <w:spacing w:line="240" w:lineRule="auto"/>
        <w:rPr>
          <w:szCs w:val="22"/>
          <w:lang w:val="hr-HR"/>
        </w:rPr>
      </w:pPr>
    </w:p>
    <w:p w14:paraId="60951CB7" w14:textId="77777777" w:rsidR="009F0D8E" w:rsidRPr="004E3084" w:rsidRDefault="00330962" w:rsidP="00CA54FE">
      <w:pPr>
        <w:keepNext/>
        <w:keepLines/>
        <w:shd w:val="clear" w:color="auto" w:fill="FFFFFF"/>
        <w:spacing w:line="240" w:lineRule="auto"/>
        <w:rPr>
          <w:szCs w:val="22"/>
          <w:lang w:val="hr-HR"/>
        </w:rPr>
      </w:pPr>
      <w:r>
        <w:rPr>
          <w:szCs w:val="22"/>
          <w:lang w:val="hr-HR"/>
        </w:rPr>
        <w:t>4</w:t>
      </w:r>
      <w:r w:rsidR="009F0D8E" w:rsidRPr="004E3084">
        <w:rPr>
          <w:szCs w:val="22"/>
          <w:lang w:val="hr-HR"/>
        </w:rPr>
        <w:t xml:space="preserve"> godine</w:t>
      </w:r>
      <w:r w:rsidR="001655D1">
        <w:rPr>
          <w:szCs w:val="22"/>
          <w:lang w:val="hr-HR"/>
        </w:rPr>
        <w:t>.</w:t>
      </w:r>
    </w:p>
    <w:p w14:paraId="537B8760" w14:textId="77777777" w:rsidR="009F0D8E" w:rsidRDefault="009F0D8E" w:rsidP="00A025F8">
      <w:pPr>
        <w:tabs>
          <w:tab w:val="clear" w:pos="567"/>
        </w:tabs>
        <w:spacing w:line="240" w:lineRule="auto"/>
        <w:rPr>
          <w:szCs w:val="22"/>
          <w:lang w:val="hr-HR"/>
        </w:rPr>
      </w:pPr>
    </w:p>
    <w:p w14:paraId="4505411F" w14:textId="77777777" w:rsidR="009F0D8E" w:rsidRPr="004E3084" w:rsidRDefault="009F0D8E" w:rsidP="00A025F8">
      <w:pPr>
        <w:keepNext/>
        <w:keepLines/>
        <w:tabs>
          <w:tab w:val="clear" w:pos="567"/>
        </w:tabs>
        <w:spacing w:line="240" w:lineRule="auto"/>
        <w:ind w:left="567" w:hanging="567"/>
        <w:rPr>
          <w:szCs w:val="22"/>
          <w:lang w:val="hr-HR"/>
        </w:rPr>
      </w:pPr>
      <w:r w:rsidRPr="004E3084">
        <w:rPr>
          <w:b/>
          <w:szCs w:val="22"/>
          <w:lang w:val="hr-HR"/>
        </w:rPr>
        <w:t>6.4</w:t>
      </w:r>
      <w:r w:rsidRPr="004E3084">
        <w:rPr>
          <w:b/>
          <w:szCs w:val="22"/>
          <w:lang w:val="hr-HR"/>
        </w:rPr>
        <w:tab/>
        <w:t>Posebne mjere pri čuvanju lijeka</w:t>
      </w:r>
    </w:p>
    <w:p w14:paraId="75A01488" w14:textId="77777777" w:rsidR="009F0D8E" w:rsidRPr="004E3084" w:rsidRDefault="009F0D8E" w:rsidP="00A025F8">
      <w:pPr>
        <w:keepNext/>
        <w:keepLines/>
        <w:tabs>
          <w:tab w:val="clear" w:pos="567"/>
        </w:tabs>
        <w:spacing w:line="240" w:lineRule="auto"/>
        <w:rPr>
          <w:szCs w:val="22"/>
          <w:lang w:val="hr-HR"/>
        </w:rPr>
      </w:pPr>
    </w:p>
    <w:p w14:paraId="1940902F" w14:textId="77777777" w:rsidR="009F0D8E" w:rsidRPr="004E3084" w:rsidRDefault="009F0D8E" w:rsidP="00A025F8">
      <w:pPr>
        <w:keepNext/>
        <w:keepLines/>
        <w:shd w:val="clear" w:color="auto" w:fill="FFFFFF"/>
        <w:spacing w:line="240" w:lineRule="auto"/>
        <w:rPr>
          <w:szCs w:val="22"/>
          <w:lang w:val="hr-HR"/>
        </w:rPr>
      </w:pPr>
      <w:r w:rsidRPr="004E3084">
        <w:rPr>
          <w:szCs w:val="22"/>
          <w:lang w:val="hr-HR"/>
        </w:rPr>
        <w:t>Čuvati u hladnjaku (2</w:t>
      </w:r>
      <w:r w:rsidRPr="004E3084">
        <w:rPr>
          <w:szCs w:val="22"/>
          <w:lang w:val="hr-HR"/>
        </w:rPr>
        <w:sym w:font="Symbol" w:char="F0B0"/>
      </w:r>
      <w:r w:rsidRPr="004E3084">
        <w:rPr>
          <w:szCs w:val="22"/>
          <w:lang w:val="hr-HR"/>
        </w:rPr>
        <w:t>C – 8</w:t>
      </w:r>
      <w:r w:rsidRPr="004E3084">
        <w:rPr>
          <w:szCs w:val="22"/>
          <w:lang w:val="hr-HR"/>
        </w:rPr>
        <w:sym w:font="Symbol" w:char="F0B0"/>
      </w:r>
      <w:r w:rsidRPr="004E3084">
        <w:rPr>
          <w:szCs w:val="22"/>
          <w:lang w:val="hr-HR"/>
        </w:rPr>
        <w:t>C).</w:t>
      </w:r>
    </w:p>
    <w:p w14:paraId="5CE80868" w14:textId="77777777" w:rsidR="009F0D8E" w:rsidRPr="004E3084" w:rsidRDefault="009F0D8E" w:rsidP="00A025F8">
      <w:pPr>
        <w:keepNext/>
        <w:keepLines/>
        <w:shd w:val="clear" w:color="auto" w:fill="FFFFFF"/>
        <w:spacing w:line="240" w:lineRule="auto"/>
        <w:rPr>
          <w:szCs w:val="22"/>
          <w:lang w:val="hr-HR"/>
        </w:rPr>
      </w:pPr>
      <w:r w:rsidRPr="004E3084">
        <w:rPr>
          <w:szCs w:val="22"/>
          <w:lang w:val="hr-HR"/>
        </w:rPr>
        <w:t>Ne zamrzavati.</w:t>
      </w:r>
    </w:p>
    <w:p w14:paraId="4C975380" w14:textId="77777777" w:rsidR="009F0D8E" w:rsidRDefault="009F0D8E" w:rsidP="00A025F8">
      <w:pPr>
        <w:keepNext/>
        <w:keepLines/>
        <w:shd w:val="clear" w:color="auto" w:fill="FFFFFF"/>
        <w:spacing w:line="240" w:lineRule="auto"/>
        <w:rPr>
          <w:szCs w:val="22"/>
          <w:lang w:val="hr-HR"/>
        </w:rPr>
      </w:pPr>
      <w:r w:rsidRPr="004E3084">
        <w:rPr>
          <w:szCs w:val="22"/>
          <w:lang w:val="hr-HR"/>
        </w:rPr>
        <w:t>Spremnik čuvati u vanjskom pak</w:t>
      </w:r>
      <w:r w:rsidR="00A217A2">
        <w:rPr>
          <w:szCs w:val="22"/>
          <w:lang w:val="hr-HR"/>
        </w:rPr>
        <w:t>iranju</w:t>
      </w:r>
      <w:r w:rsidRPr="004E3084">
        <w:rPr>
          <w:szCs w:val="22"/>
          <w:lang w:val="hr-HR"/>
        </w:rPr>
        <w:t xml:space="preserve"> radi zaštite od svjetlosti.</w:t>
      </w:r>
    </w:p>
    <w:p w14:paraId="646B278B" w14:textId="77777777" w:rsidR="00D70F86" w:rsidRDefault="00D70F86" w:rsidP="00A025F8">
      <w:pPr>
        <w:keepNext/>
        <w:keepLines/>
        <w:shd w:val="clear" w:color="auto" w:fill="FFFFFF"/>
        <w:spacing w:line="240" w:lineRule="auto"/>
        <w:rPr>
          <w:szCs w:val="22"/>
          <w:lang w:val="hr-HR"/>
        </w:rPr>
      </w:pPr>
    </w:p>
    <w:p w14:paraId="7DD8FBB9" w14:textId="77777777" w:rsidR="00D70F86" w:rsidRPr="004E3084" w:rsidRDefault="00D70F86" w:rsidP="00A025F8">
      <w:pPr>
        <w:keepNext/>
        <w:keepLines/>
        <w:shd w:val="clear" w:color="auto" w:fill="FFFFFF"/>
        <w:spacing w:line="240" w:lineRule="auto"/>
        <w:rPr>
          <w:szCs w:val="22"/>
          <w:lang w:val="hr-HR"/>
        </w:rPr>
      </w:pPr>
      <w:r w:rsidRPr="0083198D">
        <w:rPr>
          <w:lang w:val="hr-HR"/>
        </w:rPr>
        <w:t xml:space="preserve">Podaci o stabilnosti pokazuju da su komponente cjepiva stabilne na temperaturama do 25ºC tijekom 72 sata. Na kraju tog razdoblja Hexacima se mora upotrijebiti ili zbrinuti. Ovi su podaci namijenjeni kao smjernice za zdravstvene </w:t>
      </w:r>
      <w:r w:rsidR="00C94A47" w:rsidRPr="0083198D">
        <w:rPr>
          <w:lang w:val="hr-HR"/>
        </w:rPr>
        <w:t>radnike</w:t>
      </w:r>
      <w:r w:rsidRPr="0083198D">
        <w:rPr>
          <w:lang w:val="hr-HR"/>
        </w:rPr>
        <w:t xml:space="preserve"> samo u slučaju privremenog temperaturnog odstupanja.</w:t>
      </w:r>
    </w:p>
    <w:p w14:paraId="083DEE8F" w14:textId="77777777" w:rsidR="00480F98" w:rsidRPr="004E3084" w:rsidRDefault="00480F98" w:rsidP="00A025F8">
      <w:pPr>
        <w:tabs>
          <w:tab w:val="clear" w:pos="567"/>
        </w:tabs>
        <w:spacing w:line="240" w:lineRule="auto"/>
        <w:rPr>
          <w:szCs w:val="22"/>
          <w:lang w:val="hr-HR"/>
        </w:rPr>
      </w:pPr>
    </w:p>
    <w:p w14:paraId="4AF58B49" w14:textId="77777777" w:rsidR="00480F98" w:rsidRPr="004E3084" w:rsidRDefault="00C70192" w:rsidP="00A025F8">
      <w:pPr>
        <w:tabs>
          <w:tab w:val="clear" w:pos="567"/>
        </w:tabs>
        <w:spacing w:line="240" w:lineRule="auto"/>
        <w:ind w:left="567" w:hanging="567"/>
        <w:rPr>
          <w:b/>
          <w:szCs w:val="22"/>
          <w:lang w:val="hr-HR"/>
        </w:rPr>
      </w:pPr>
      <w:r w:rsidRPr="004E3084">
        <w:rPr>
          <w:b/>
          <w:szCs w:val="22"/>
          <w:lang w:val="hr-HR"/>
        </w:rPr>
        <w:t>6.5</w:t>
      </w:r>
      <w:r w:rsidRPr="004E3084">
        <w:rPr>
          <w:b/>
          <w:szCs w:val="22"/>
          <w:lang w:val="hr-HR"/>
        </w:rPr>
        <w:tab/>
      </w:r>
      <w:r w:rsidR="00480F98" w:rsidRPr="004E3084">
        <w:rPr>
          <w:b/>
          <w:szCs w:val="22"/>
          <w:lang w:val="hr-HR"/>
        </w:rPr>
        <w:t>Vrsta i sadržaj spremnika</w:t>
      </w:r>
    </w:p>
    <w:p w14:paraId="48ED5738" w14:textId="77777777" w:rsidR="00480F98" w:rsidRDefault="00480F98" w:rsidP="00A025F8">
      <w:pPr>
        <w:tabs>
          <w:tab w:val="clear" w:pos="567"/>
        </w:tabs>
        <w:spacing w:line="240" w:lineRule="auto"/>
        <w:rPr>
          <w:szCs w:val="22"/>
          <w:lang w:val="hr-HR"/>
        </w:rPr>
      </w:pPr>
    </w:p>
    <w:p w14:paraId="5437E82B" w14:textId="77777777" w:rsidR="00C84E80" w:rsidRDefault="00C84E80" w:rsidP="00A025F8">
      <w:pPr>
        <w:tabs>
          <w:tab w:val="clear" w:pos="567"/>
        </w:tabs>
        <w:spacing w:line="240" w:lineRule="auto"/>
        <w:rPr>
          <w:szCs w:val="22"/>
          <w:u w:val="single"/>
          <w:lang w:val="hr-HR"/>
        </w:rPr>
      </w:pPr>
      <w:r w:rsidRPr="00A63A25">
        <w:rPr>
          <w:szCs w:val="22"/>
          <w:u w:val="single"/>
          <w:lang w:val="hr-HR"/>
        </w:rPr>
        <w:t>Hexacima u napunjenim štrcaljkama</w:t>
      </w:r>
    </w:p>
    <w:p w14:paraId="7FD297E1" w14:textId="77777777" w:rsidR="00535C97" w:rsidRPr="00A63A25" w:rsidRDefault="00535C97" w:rsidP="00A025F8">
      <w:pPr>
        <w:tabs>
          <w:tab w:val="clear" w:pos="567"/>
        </w:tabs>
        <w:spacing w:line="240" w:lineRule="auto"/>
        <w:rPr>
          <w:szCs w:val="22"/>
          <w:u w:val="single"/>
          <w:lang w:val="hr-HR"/>
        </w:rPr>
      </w:pPr>
    </w:p>
    <w:p w14:paraId="4D197FE9" w14:textId="77777777" w:rsidR="009F0D8E" w:rsidRDefault="009F0D8E" w:rsidP="00A025F8">
      <w:pPr>
        <w:shd w:val="clear" w:color="auto" w:fill="FFFFFF"/>
        <w:spacing w:line="240" w:lineRule="auto"/>
        <w:rPr>
          <w:szCs w:val="22"/>
          <w:lang w:val="hr-HR"/>
        </w:rPr>
      </w:pPr>
      <w:r w:rsidRPr="004E3084">
        <w:rPr>
          <w:szCs w:val="22"/>
          <w:lang w:val="hr-HR"/>
        </w:rPr>
        <w:t>0,5 ml suspenzij</w:t>
      </w:r>
      <w:r w:rsidR="001655D1">
        <w:rPr>
          <w:szCs w:val="22"/>
          <w:lang w:val="hr-HR"/>
        </w:rPr>
        <w:t>e</w:t>
      </w:r>
      <w:r w:rsidRPr="004E3084">
        <w:rPr>
          <w:szCs w:val="22"/>
          <w:lang w:val="hr-HR"/>
        </w:rPr>
        <w:t xml:space="preserve"> u napunjenoj štrcaljki (staklo tip I) s čepom klipa (halobutil) i zatvaračem vrha</w:t>
      </w:r>
      <w:r w:rsidR="00156A36">
        <w:rPr>
          <w:szCs w:val="22"/>
          <w:lang w:val="hr-HR"/>
        </w:rPr>
        <w:t xml:space="preserve"> s Luer Lock nastavkom</w:t>
      </w:r>
      <w:r w:rsidRPr="004E3084">
        <w:rPr>
          <w:szCs w:val="22"/>
          <w:lang w:val="hr-HR"/>
        </w:rPr>
        <w:t xml:space="preserve"> (halobutil</w:t>
      </w:r>
      <w:r w:rsidR="0057102C">
        <w:rPr>
          <w:szCs w:val="22"/>
          <w:lang w:val="hr-HR"/>
        </w:rPr>
        <w:t xml:space="preserve"> + polipropilen</w:t>
      </w:r>
      <w:r w:rsidRPr="004E3084">
        <w:rPr>
          <w:szCs w:val="22"/>
          <w:lang w:val="hr-HR"/>
        </w:rPr>
        <w:t>).</w:t>
      </w:r>
    </w:p>
    <w:p w14:paraId="664CDA25" w14:textId="77777777" w:rsidR="005340C8" w:rsidRPr="004E3084" w:rsidRDefault="005340C8" w:rsidP="00A025F8">
      <w:pPr>
        <w:shd w:val="clear" w:color="auto" w:fill="FFFFFF"/>
        <w:spacing w:line="240" w:lineRule="auto"/>
        <w:rPr>
          <w:szCs w:val="22"/>
          <w:lang w:val="hr-HR"/>
        </w:rPr>
      </w:pPr>
    </w:p>
    <w:p w14:paraId="2D59A8BD" w14:textId="77777777" w:rsidR="009F0D8E" w:rsidRDefault="005340C8" w:rsidP="00A025F8">
      <w:pPr>
        <w:shd w:val="clear" w:color="auto" w:fill="FFFFFF"/>
        <w:spacing w:line="240" w:lineRule="auto"/>
        <w:rPr>
          <w:szCs w:val="22"/>
          <w:lang w:val="hr-HR"/>
        </w:rPr>
      </w:pPr>
      <w:r>
        <w:rPr>
          <w:szCs w:val="22"/>
          <w:lang w:val="hr-HR"/>
        </w:rPr>
        <w:t>P</w:t>
      </w:r>
      <w:r w:rsidR="009F0D8E" w:rsidRPr="004E3084">
        <w:rPr>
          <w:szCs w:val="22"/>
          <w:lang w:val="hr-HR"/>
        </w:rPr>
        <w:t>ak</w:t>
      </w:r>
      <w:r w:rsidR="00A217A2">
        <w:rPr>
          <w:szCs w:val="22"/>
          <w:lang w:val="hr-HR"/>
        </w:rPr>
        <w:t>iranj</w:t>
      </w:r>
      <w:r>
        <w:rPr>
          <w:szCs w:val="22"/>
          <w:lang w:val="hr-HR"/>
        </w:rPr>
        <w:t>e</w:t>
      </w:r>
      <w:r w:rsidR="009F0D8E" w:rsidRPr="004E3084">
        <w:rPr>
          <w:szCs w:val="22"/>
          <w:lang w:val="hr-HR"/>
        </w:rPr>
        <w:t xml:space="preserve"> od 1 ili 10</w:t>
      </w:r>
      <w:r>
        <w:rPr>
          <w:szCs w:val="22"/>
          <w:lang w:val="hr-HR"/>
        </w:rPr>
        <w:t xml:space="preserve"> napunjenih štrcaljki bez igle</w:t>
      </w:r>
      <w:r w:rsidR="009F0D8E" w:rsidRPr="004E3084">
        <w:rPr>
          <w:szCs w:val="22"/>
          <w:lang w:val="hr-HR"/>
        </w:rPr>
        <w:t>.</w:t>
      </w:r>
    </w:p>
    <w:p w14:paraId="63AB38B1" w14:textId="77777777" w:rsidR="005340C8" w:rsidRDefault="005340C8" w:rsidP="00A025F8">
      <w:pPr>
        <w:shd w:val="clear" w:color="auto" w:fill="FFFFFF"/>
        <w:spacing w:line="240" w:lineRule="auto"/>
        <w:rPr>
          <w:szCs w:val="22"/>
          <w:lang w:val="hr-HR"/>
        </w:rPr>
      </w:pPr>
      <w:r>
        <w:rPr>
          <w:szCs w:val="22"/>
          <w:lang w:val="hr-HR"/>
        </w:rPr>
        <w:t>Pakiranje od 1 ili 10 napunjenih štrcaljki sa zasebnom iglom (nehrđajući čelik).</w:t>
      </w:r>
    </w:p>
    <w:p w14:paraId="3AAADCEE" w14:textId="77777777" w:rsidR="005340C8" w:rsidRDefault="005340C8" w:rsidP="00A025F8">
      <w:pPr>
        <w:shd w:val="clear" w:color="auto" w:fill="FFFFFF"/>
        <w:spacing w:line="240" w:lineRule="auto"/>
        <w:rPr>
          <w:szCs w:val="22"/>
          <w:lang w:val="hr-HR"/>
        </w:rPr>
      </w:pPr>
      <w:r>
        <w:rPr>
          <w:szCs w:val="22"/>
          <w:lang w:val="hr-HR"/>
        </w:rPr>
        <w:t>Pakiranje od 1 ili 10 napunjenih štrcaljki sa zasebnom iglom (nehrđajući čelik) sa sigurnosnom zaštitom (polikarbonat).</w:t>
      </w:r>
    </w:p>
    <w:p w14:paraId="47EA6F40" w14:textId="77777777" w:rsidR="00C84E80" w:rsidRPr="004E3084" w:rsidRDefault="00C84E80" w:rsidP="00A025F8">
      <w:pPr>
        <w:shd w:val="clear" w:color="auto" w:fill="FFFFFF"/>
        <w:spacing w:line="240" w:lineRule="auto"/>
        <w:rPr>
          <w:szCs w:val="22"/>
          <w:lang w:val="hr-HR"/>
        </w:rPr>
      </w:pPr>
    </w:p>
    <w:p w14:paraId="07BACD75" w14:textId="77777777" w:rsidR="00C84E80" w:rsidRDefault="00C84E80" w:rsidP="00A025F8">
      <w:pPr>
        <w:shd w:val="clear" w:color="auto" w:fill="FFFFFF"/>
        <w:spacing w:line="240" w:lineRule="auto"/>
        <w:rPr>
          <w:szCs w:val="22"/>
          <w:u w:val="single"/>
          <w:lang w:val="hr-HR"/>
        </w:rPr>
      </w:pPr>
      <w:r w:rsidRPr="00A63A25">
        <w:rPr>
          <w:szCs w:val="22"/>
          <w:u w:val="single"/>
          <w:lang w:val="hr-HR"/>
        </w:rPr>
        <w:t>Hexacima u bočicama</w:t>
      </w:r>
    </w:p>
    <w:p w14:paraId="2468C7DD" w14:textId="77777777" w:rsidR="00156A36" w:rsidRPr="00A63A25" w:rsidRDefault="00156A36" w:rsidP="00A025F8">
      <w:pPr>
        <w:shd w:val="clear" w:color="auto" w:fill="FFFFFF"/>
        <w:spacing w:line="240" w:lineRule="auto"/>
        <w:rPr>
          <w:szCs w:val="22"/>
          <w:u w:val="single"/>
          <w:lang w:val="hr-HR"/>
        </w:rPr>
      </w:pPr>
    </w:p>
    <w:p w14:paraId="62C83243" w14:textId="77777777" w:rsidR="00C84E80" w:rsidRDefault="00C84E80" w:rsidP="00A025F8">
      <w:pPr>
        <w:tabs>
          <w:tab w:val="clear" w:pos="567"/>
        </w:tabs>
        <w:spacing w:line="240" w:lineRule="auto"/>
        <w:rPr>
          <w:szCs w:val="22"/>
          <w:lang w:val="hr-HR"/>
        </w:rPr>
      </w:pPr>
      <w:r>
        <w:rPr>
          <w:szCs w:val="22"/>
          <w:lang w:val="hr-HR"/>
        </w:rPr>
        <w:t>0,5 ml suspenzije u bočici (staklo tip I) s čepom (halobutil).</w:t>
      </w:r>
    </w:p>
    <w:p w14:paraId="353D3165" w14:textId="77777777" w:rsidR="00156A36" w:rsidRDefault="00156A36" w:rsidP="00A025F8">
      <w:pPr>
        <w:tabs>
          <w:tab w:val="clear" w:pos="567"/>
        </w:tabs>
        <w:spacing w:line="240" w:lineRule="auto"/>
        <w:rPr>
          <w:szCs w:val="22"/>
          <w:lang w:val="hr-HR"/>
        </w:rPr>
      </w:pPr>
    </w:p>
    <w:p w14:paraId="079CCF9A" w14:textId="77777777" w:rsidR="00C84E80" w:rsidRDefault="00A217A2" w:rsidP="00A025F8">
      <w:pPr>
        <w:tabs>
          <w:tab w:val="clear" w:pos="567"/>
        </w:tabs>
        <w:spacing w:line="240" w:lineRule="auto"/>
        <w:rPr>
          <w:szCs w:val="22"/>
          <w:lang w:val="hr-HR"/>
        </w:rPr>
      </w:pPr>
      <w:r>
        <w:rPr>
          <w:szCs w:val="22"/>
          <w:lang w:val="hr-HR"/>
        </w:rPr>
        <w:t>Veličina pakiranja</w:t>
      </w:r>
      <w:r w:rsidR="00C84E80">
        <w:rPr>
          <w:szCs w:val="22"/>
          <w:lang w:val="hr-HR"/>
        </w:rPr>
        <w:t xml:space="preserve"> od 1</w:t>
      </w:r>
      <w:r w:rsidR="005340C8">
        <w:rPr>
          <w:szCs w:val="22"/>
          <w:lang w:val="hr-HR"/>
        </w:rPr>
        <w:t>0</w:t>
      </w:r>
      <w:r w:rsidR="00156A36">
        <w:rPr>
          <w:szCs w:val="22"/>
          <w:lang w:val="hr-HR"/>
        </w:rPr>
        <w:t xml:space="preserve"> bočica</w:t>
      </w:r>
      <w:r w:rsidR="00C84E80">
        <w:rPr>
          <w:szCs w:val="22"/>
          <w:lang w:val="hr-HR"/>
        </w:rPr>
        <w:t>.</w:t>
      </w:r>
    </w:p>
    <w:p w14:paraId="25D50D9B" w14:textId="77777777" w:rsidR="00C84E80" w:rsidRDefault="00C84E80" w:rsidP="00A025F8">
      <w:pPr>
        <w:tabs>
          <w:tab w:val="clear" w:pos="567"/>
        </w:tabs>
        <w:spacing w:line="240" w:lineRule="auto"/>
        <w:rPr>
          <w:szCs w:val="22"/>
          <w:lang w:val="hr-HR"/>
        </w:rPr>
      </w:pPr>
    </w:p>
    <w:p w14:paraId="7977B1CC" w14:textId="77777777" w:rsidR="009F0D8E" w:rsidRDefault="009F0D8E" w:rsidP="00A025F8">
      <w:pPr>
        <w:shd w:val="clear" w:color="auto" w:fill="FFFFFF"/>
        <w:spacing w:line="240" w:lineRule="auto"/>
        <w:rPr>
          <w:szCs w:val="22"/>
          <w:lang w:val="hr-HR"/>
        </w:rPr>
      </w:pPr>
      <w:r w:rsidRPr="004E3084">
        <w:rPr>
          <w:szCs w:val="22"/>
          <w:lang w:val="hr-HR"/>
        </w:rPr>
        <w:t>Na tržištu se ne moraju nalaziti sve veličine pak</w:t>
      </w:r>
      <w:r w:rsidR="00A217A2">
        <w:rPr>
          <w:szCs w:val="22"/>
          <w:lang w:val="hr-HR"/>
        </w:rPr>
        <w:t>iranja</w:t>
      </w:r>
      <w:r w:rsidRPr="004E3084">
        <w:rPr>
          <w:szCs w:val="22"/>
          <w:lang w:val="hr-HR"/>
        </w:rPr>
        <w:t>.</w:t>
      </w:r>
    </w:p>
    <w:p w14:paraId="7FECCBAD" w14:textId="77777777" w:rsidR="00C84E80" w:rsidRPr="004E3084" w:rsidRDefault="00C84E80" w:rsidP="00A025F8">
      <w:pPr>
        <w:tabs>
          <w:tab w:val="clear" w:pos="567"/>
        </w:tabs>
        <w:spacing w:line="240" w:lineRule="auto"/>
        <w:rPr>
          <w:szCs w:val="22"/>
          <w:lang w:val="hr-HR"/>
        </w:rPr>
      </w:pPr>
    </w:p>
    <w:p w14:paraId="3A4EB3B1" w14:textId="77777777" w:rsidR="009F0D8E" w:rsidRPr="004E3084" w:rsidRDefault="009F0D8E" w:rsidP="00A025F8">
      <w:pPr>
        <w:tabs>
          <w:tab w:val="clear" w:pos="567"/>
        </w:tabs>
        <w:spacing w:line="240" w:lineRule="auto"/>
        <w:ind w:left="567" w:hanging="567"/>
        <w:rPr>
          <w:szCs w:val="22"/>
          <w:lang w:val="hr-HR"/>
        </w:rPr>
      </w:pPr>
      <w:r w:rsidRPr="004E3084">
        <w:rPr>
          <w:b/>
          <w:szCs w:val="22"/>
          <w:lang w:val="hr-HR"/>
        </w:rPr>
        <w:t>6.6</w:t>
      </w:r>
      <w:r w:rsidRPr="004E3084">
        <w:rPr>
          <w:b/>
          <w:szCs w:val="22"/>
          <w:lang w:val="hr-HR"/>
        </w:rPr>
        <w:tab/>
        <w:t>Posebne mjere za zbrinjavanje i druga rukovanja lijekom</w:t>
      </w:r>
    </w:p>
    <w:p w14:paraId="78507346" w14:textId="77777777" w:rsidR="009F0D8E" w:rsidRDefault="009F0D8E" w:rsidP="00A025F8">
      <w:pPr>
        <w:tabs>
          <w:tab w:val="clear" w:pos="567"/>
        </w:tabs>
        <w:spacing w:line="240" w:lineRule="auto"/>
        <w:rPr>
          <w:szCs w:val="22"/>
          <w:lang w:val="hr-HR"/>
        </w:rPr>
      </w:pPr>
    </w:p>
    <w:p w14:paraId="41634CCD" w14:textId="77777777" w:rsidR="00C84E80" w:rsidRPr="00A63A25" w:rsidRDefault="00C84E80" w:rsidP="00A025F8">
      <w:pPr>
        <w:tabs>
          <w:tab w:val="clear" w:pos="567"/>
        </w:tabs>
        <w:spacing w:line="240" w:lineRule="auto"/>
        <w:rPr>
          <w:szCs w:val="22"/>
          <w:u w:val="single"/>
          <w:lang w:val="hr-HR"/>
        </w:rPr>
      </w:pPr>
      <w:r w:rsidRPr="00A63A25">
        <w:rPr>
          <w:szCs w:val="22"/>
          <w:u w:val="single"/>
          <w:lang w:val="hr-HR"/>
        </w:rPr>
        <w:t>Hexacima u napunjenim štrcaljkama</w:t>
      </w:r>
    </w:p>
    <w:p w14:paraId="19861E6E" w14:textId="77777777" w:rsidR="009F0D8E" w:rsidRDefault="009F0D8E" w:rsidP="00A025F8">
      <w:pPr>
        <w:shd w:val="clear" w:color="auto" w:fill="FFFFFF"/>
        <w:spacing w:line="240" w:lineRule="auto"/>
        <w:rPr>
          <w:szCs w:val="22"/>
          <w:lang w:val="hr-HR"/>
        </w:rPr>
      </w:pPr>
      <w:r w:rsidRPr="004E3084">
        <w:rPr>
          <w:szCs w:val="22"/>
          <w:lang w:val="hr-HR"/>
        </w:rPr>
        <w:t xml:space="preserve">Prije primjene </w:t>
      </w:r>
      <w:r w:rsidR="001655D1">
        <w:rPr>
          <w:szCs w:val="22"/>
          <w:lang w:val="hr-HR"/>
        </w:rPr>
        <w:t xml:space="preserve">napunjenu </w:t>
      </w:r>
      <w:r w:rsidR="00434F2C" w:rsidRPr="004E3084">
        <w:rPr>
          <w:szCs w:val="22"/>
          <w:lang w:val="hr-HR"/>
        </w:rPr>
        <w:t xml:space="preserve">štrcaljku </w:t>
      </w:r>
      <w:r w:rsidRPr="004E3084">
        <w:rPr>
          <w:szCs w:val="22"/>
          <w:lang w:val="hr-HR"/>
        </w:rPr>
        <w:t>treba protresti kako bi se dobila homogena, bjelkasta, mutna suspenzija.</w:t>
      </w:r>
    </w:p>
    <w:p w14:paraId="494A2027" w14:textId="77777777" w:rsidR="00950333" w:rsidRPr="004E3084" w:rsidRDefault="00950333" w:rsidP="00A025F8">
      <w:pPr>
        <w:shd w:val="clear" w:color="auto" w:fill="FFFFFF"/>
        <w:spacing w:line="240" w:lineRule="auto"/>
        <w:rPr>
          <w:szCs w:val="22"/>
          <w:lang w:val="hr-HR"/>
        </w:rPr>
      </w:pPr>
    </w:p>
    <w:p w14:paraId="3BC048DE" w14:textId="77777777" w:rsidR="00950333" w:rsidRPr="00683A90" w:rsidRDefault="006C648E" w:rsidP="00A025F8">
      <w:pPr>
        <w:shd w:val="clear" w:color="auto" w:fill="FFFFFF"/>
        <w:spacing w:line="240" w:lineRule="auto"/>
        <w:rPr>
          <w:i/>
          <w:iCs/>
          <w:szCs w:val="22"/>
          <w:lang w:val="hr-HR"/>
        </w:rPr>
      </w:pPr>
      <w:bookmarkStart w:id="36" w:name="_Hlk130827513"/>
      <w:r w:rsidRPr="00683A90">
        <w:rPr>
          <w:i/>
          <w:iCs/>
          <w:szCs w:val="22"/>
          <w:lang w:val="hr-HR"/>
        </w:rPr>
        <w:t>Priprema za primjenu</w:t>
      </w:r>
    </w:p>
    <w:p w14:paraId="5AB8382D" w14:textId="77777777" w:rsidR="006C648E" w:rsidRDefault="006C648E" w:rsidP="00A025F8">
      <w:pPr>
        <w:shd w:val="clear" w:color="auto" w:fill="FFFFFF"/>
        <w:spacing w:line="240" w:lineRule="auto"/>
        <w:rPr>
          <w:szCs w:val="22"/>
          <w:lang w:val="hr-HR"/>
        </w:rPr>
      </w:pPr>
    </w:p>
    <w:p w14:paraId="684FF3C8" w14:textId="77777777" w:rsidR="006C648E" w:rsidRDefault="00AC3883" w:rsidP="00A025F8">
      <w:pPr>
        <w:shd w:val="clear" w:color="auto" w:fill="FFFFFF"/>
        <w:spacing w:line="240" w:lineRule="auto"/>
        <w:rPr>
          <w:szCs w:val="22"/>
          <w:lang w:val="hr-HR"/>
        </w:rPr>
      </w:pPr>
      <w:r>
        <w:rPr>
          <w:szCs w:val="22"/>
          <w:lang w:val="hr-HR"/>
        </w:rPr>
        <w:t xml:space="preserve">Prije primjene </w:t>
      </w:r>
      <w:r w:rsidR="00AD697A">
        <w:rPr>
          <w:szCs w:val="22"/>
          <w:lang w:val="hr-HR"/>
        </w:rPr>
        <w:t>treba</w:t>
      </w:r>
      <w:r>
        <w:rPr>
          <w:szCs w:val="22"/>
          <w:lang w:val="hr-HR"/>
        </w:rPr>
        <w:t xml:space="preserve"> vizualno pregledati štrcaljku sa suspenzijom za injekciju. Bacite</w:t>
      </w:r>
      <w:r w:rsidR="007D5CFA">
        <w:rPr>
          <w:szCs w:val="22"/>
          <w:lang w:val="hr-HR"/>
        </w:rPr>
        <w:t xml:space="preserve"> napunjenu štrcaljku </w:t>
      </w:r>
      <w:r w:rsidR="00CC207E">
        <w:rPr>
          <w:szCs w:val="22"/>
          <w:lang w:val="hr-HR"/>
        </w:rPr>
        <w:t>ako</w:t>
      </w:r>
      <w:r w:rsidR="007D5CFA">
        <w:rPr>
          <w:szCs w:val="22"/>
          <w:lang w:val="hr-HR"/>
        </w:rPr>
        <w:t xml:space="preserve"> primijetite bilo kakve strane čestice, curenje, prerano aktiviranje klipa ili neispravno brtvljenje vrha.</w:t>
      </w:r>
    </w:p>
    <w:p w14:paraId="5E482CE6" w14:textId="77777777" w:rsidR="007D5CFA" w:rsidRDefault="007D5CFA" w:rsidP="00A025F8">
      <w:pPr>
        <w:shd w:val="clear" w:color="auto" w:fill="FFFFFF"/>
        <w:spacing w:line="240" w:lineRule="auto"/>
        <w:rPr>
          <w:szCs w:val="22"/>
          <w:lang w:val="hr-HR"/>
        </w:rPr>
      </w:pPr>
      <w:r>
        <w:rPr>
          <w:szCs w:val="22"/>
          <w:lang w:val="hr-HR"/>
        </w:rPr>
        <w:t xml:space="preserve">Štrcaljka </w:t>
      </w:r>
      <w:bookmarkStart w:id="37" w:name="_Hlk130826887"/>
      <w:r>
        <w:rPr>
          <w:szCs w:val="22"/>
          <w:lang w:val="hr-HR"/>
        </w:rPr>
        <w:t>je namijenjena samo za jednokratnu upotrebu i ne smije se ponovno koristiti</w:t>
      </w:r>
      <w:bookmarkEnd w:id="37"/>
      <w:r>
        <w:rPr>
          <w:szCs w:val="22"/>
          <w:lang w:val="hr-HR"/>
        </w:rPr>
        <w:t>.</w:t>
      </w:r>
    </w:p>
    <w:p w14:paraId="11EF6D51" w14:textId="77777777" w:rsidR="00E81039" w:rsidRDefault="00E81039" w:rsidP="00A025F8">
      <w:pPr>
        <w:shd w:val="clear" w:color="auto" w:fill="FFFFFF"/>
        <w:spacing w:line="240" w:lineRule="auto"/>
        <w:rPr>
          <w:szCs w:val="22"/>
          <w:lang w:val="hr-HR"/>
        </w:rPr>
      </w:pPr>
    </w:p>
    <w:p w14:paraId="29417646" w14:textId="77777777" w:rsidR="007D5CFA" w:rsidRPr="00683A90" w:rsidRDefault="007D5CFA" w:rsidP="00A025F8">
      <w:pPr>
        <w:shd w:val="clear" w:color="auto" w:fill="FFFFFF"/>
        <w:spacing w:line="240" w:lineRule="auto"/>
        <w:rPr>
          <w:i/>
          <w:iCs/>
          <w:szCs w:val="22"/>
          <w:lang w:val="hr-HR"/>
        </w:rPr>
      </w:pPr>
      <w:r w:rsidRPr="00683A90">
        <w:rPr>
          <w:i/>
          <w:iCs/>
          <w:szCs w:val="22"/>
          <w:u w:val="single"/>
          <w:lang w:val="hr-HR"/>
        </w:rPr>
        <w:t>Upute za uporabu Luer Lock napunjene štrcaljke</w:t>
      </w:r>
    </w:p>
    <w:p w14:paraId="4F631799" w14:textId="77777777" w:rsidR="007D5CFA" w:rsidRDefault="007D5CFA" w:rsidP="00A025F8">
      <w:pPr>
        <w:shd w:val="clear" w:color="auto" w:fill="FFFFFF"/>
        <w:spacing w:line="240" w:lineRule="auto"/>
        <w:rPr>
          <w:szCs w:val="22"/>
          <w:lang w:val="hr-HR"/>
        </w:rPr>
      </w:pPr>
    </w:p>
    <w:p w14:paraId="278D1CF4" w14:textId="77777777" w:rsidR="007D5CFA" w:rsidRPr="00DB1CEA" w:rsidRDefault="007D5CFA" w:rsidP="00A025F8">
      <w:pPr>
        <w:shd w:val="clear" w:color="auto" w:fill="FFFFFF"/>
        <w:spacing w:line="240" w:lineRule="auto"/>
        <w:rPr>
          <w:b/>
          <w:bCs/>
          <w:szCs w:val="22"/>
          <w:lang w:val="hr-HR"/>
        </w:rPr>
      </w:pPr>
      <w:r w:rsidRPr="00DB1CEA">
        <w:rPr>
          <w:b/>
          <w:bCs/>
          <w:szCs w:val="22"/>
          <w:lang w:val="hr-HR"/>
        </w:rPr>
        <w:t>Slika A: Luer Lock štrcaljka s</w:t>
      </w:r>
      <w:r w:rsidR="00AD697A" w:rsidRPr="00DB1CEA">
        <w:rPr>
          <w:b/>
          <w:bCs/>
          <w:szCs w:val="22"/>
          <w:lang w:val="hr-HR"/>
        </w:rPr>
        <w:t xml:space="preserve"> krutim zatvaračem štrcaljke</w:t>
      </w:r>
    </w:p>
    <w:p w14:paraId="6B9C8458" w14:textId="2A89D877" w:rsidR="00AD697A" w:rsidRDefault="00BB1AAA" w:rsidP="00A025F8">
      <w:pPr>
        <w:shd w:val="clear" w:color="auto" w:fill="FFFFFF"/>
        <w:spacing w:line="240" w:lineRule="auto"/>
        <w:rPr>
          <w:noProof/>
          <w:snapToGrid/>
        </w:rPr>
      </w:pPr>
      <w:r w:rsidRPr="00CB4532">
        <w:rPr>
          <w:noProof/>
          <w:snapToGrid/>
        </w:rPr>
        <w:drawing>
          <wp:inline distT="0" distB="0" distL="0" distR="0" wp14:anchorId="5CAD7E36" wp14:editId="6D8F38FB">
            <wp:extent cx="3139440" cy="191262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9440" cy="1912620"/>
                    </a:xfrm>
                    <a:prstGeom prst="rect">
                      <a:avLst/>
                    </a:prstGeom>
                    <a:noFill/>
                    <a:ln>
                      <a:noFill/>
                    </a:ln>
                  </pic:spPr>
                </pic:pic>
              </a:graphicData>
            </a:graphic>
          </wp:inline>
        </w:drawing>
      </w:r>
    </w:p>
    <w:p w14:paraId="6E8E1DA6" w14:textId="77777777" w:rsidR="00CB4532" w:rsidRDefault="00CB4532" w:rsidP="00A025F8">
      <w:pPr>
        <w:shd w:val="clear" w:color="auto" w:fill="FFFFFF"/>
        <w:spacing w:line="240" w:lineRule="auto"/>
        <w:rPr>
          <w:noProof/>
          <w:snapToGrid/>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245"/>
      </w:tblGrid>
      <w:tr w:rsidR="00873108" w:rsidRPr="00554E81" w14:paraId="4C8DEEB0" w14:textId="77777777" w:rsidTr="00554E81">
        <w:trPr>
          <w:trHeight w:val="3081"/>
        </w:trPr>
        <w:tc>
          <w:tcPr>
            <w:tcW w:w="4361" w:type="dxa"/>
          </w:tcPr>
          <w:p w14:paraId="5D1468E8" w14:textId="77777777" w:rsidR="00873108" w:rsidRPr="00554E81" w:rsidRDefault="00873108" w:rsidP="00554E81">
            <w:pPr>
              <w:spacing w:line="240" w:lineRule="auto"/>
              <w:rPr>
                <w:szCs w:val="22"/>
                <w:lang w:val="hr-HR"/>
              </w:rPr>
            </w:pPr>
            <w:r w:rsidRPr="00554E81">
              <w:rPr>
                <w:b/>
                <w:bCs/>
                <w:szCs w:val="22"/>
                <w:lang w:val="hr-HR"/>
              </w:rPr>
              <w:t>Korak 1:</w:t>
            </w:r>
            <w:r w:rsidRPr="00554E81">
              <w:rPr>
                <w:szCs w:val="22"/>
                <w:lang w:val="hr-HR"/>
              </w:rPr>
              <w:t xml:space="preserve"> Okretanjem odvijte zatvarač štrcaljke držeći L</w:t>
            </w:r>
            <w:r w:rsidR="00CC207E">
              <w:rPr>
                <w:szCs w:val="22"/>
                <w:lang w:val="hr-HR"/>
              </w:rPr>
              <w:t>u</w:t>
            </w:r>
            <w:r w:rsidRPr="00554E81">
              <w:rPr>
                <w:szCs w:val="22"/>
                <w:lang w:val="hr-HR"/>
              </w:rPr>
              <w:t>er Lock nastavak jednom rukom (izbjegavajte držati</w:t>
            </w:r>
            <w:r w:rsidR="00CC207E">
              <w:rPr>
                <w:szCs w:val="22"/>
                <w:lang w:val="hr-HR"/>
              </w:rPr>
              <w:t xml:space="preserve"> za</w:t>
            </w:r>
            <w:r w:rsidRPr="00554E81">
              <w:rPr>
                <w:szCs w:val="22"/>
                <w:lang w:val="hr-HR"/>
              </w:rPr>
              <w:t xml:space="preserve"> klip ili tijelo štrcaljke).</w:t>
            </w:r>
          </w:p>
        </w:tc>
        <w:tc>
          <w:tcPr>
            <w:tcW w:w="5245" w:type="dxa"/>
          </w:tcPr>
          <w:p w14:paraId="73097301" w14:textId="435D2399" w:rsidR="00873108" w:rsidRPr="00554E81" w:rsidRDefault="00BB1AAA" w:rsidP="00554E81">
            <w:pPr>
              <w:spacing w:line="240" w:lineRule="auto"/>
              <w:rPr>
                <w:szCs w:val="22"/>
                <w:lang w:val="hr-HR"/>
              </w:rPr>
            </w:pPr>
            <w:r w:rsidRPr="00554E81">
              <w:rPr>
                <w:noProof/>
                <w:szCs w:val="22"/>
                <w:lang w:val="en-US" w:eastAsia="ja-JP"/>
              </w:rPr>
              <w:drawing>
                <wp:inline distT="0" distB="0" distL="0" distR="0" wp14:anchorId="06CFB237" wp14:editId="29231EB1">
                  <wp:extent cx="3093720" cy="1851660"/>
                  <wp:effectExtent l="0" t="0" r="0" b="0"/>
                  <wp:docPr id="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3720" cy="1851660"/>
                          </a:xfrm>
                          <a:prstGeom prst="rect">
                            <a:avLst/>
                          </a:prstGeom>
                          <a:noFill/>
                          <a:ln>
                            <a:noFill/>
                          </a:ln>
                        </pic:spPr>
                      </pic:pic>
                    </a:graphicData>
                  </a:graphic>
                </wp:inline>
              </w:drawing>
            </w:r>
          </w:p>
        </w:tc>
      </w:tr>
      <w:tr w:rsidR="00873108" w:rsidRPr="00554E81" w14:paraId="5F14AE67" w14:textId="77777777" w:rsidTr="00554E81">
        <w:trPr>
          <w:trHeight w:val="3205"/>
        </w:trPr>
        <w:tc>
          <w:tcPr>
            <w:tcW w:w="4361" w:type="dxa"/>
          </w:tcPr>
          <w:p w14:paraId="7C0AC38E" w14:textId="77777777" w:rsidR="00873108" w:rsidRPr="00554E81" w:rsidRDefault="00873108" w:rsidP="00554E81">
            <w:pPr>
              <w:spacing w:line="240" w:lineRule="auto"/>
              <w:rPr>
                <w:szCs w:val="22"/>
                <w:lang w:val="hr-HR"/>
              </w:rPr>
            </w:pPr>
            <w:r w:rsidRPr="00554E81">
              <w:rPr>
                <w:b/>
                <w:bCs/>
                <w:szCs w:val="22"/>
                <w:lang w:val="hr-HR"/>
              </w:rPr>
              <w:t xml:space="preserve">Korak 2: </w:t>
            </w:r>
            <w:r w:rsidRPr="00554E81">
              <w:rPr>
                <w:szCs w:val="22"/>
                <w:lang w:val="hr-HR"/>
              </w:rPr>
              <w:t>Za pričvršćivanje igle na štrcaljku, lagano zavrnite iglu u Luer Lock nastavak štrcaljke dok ne osjetite blagi otpor.</w:t>
            </w:r>
          </w:p>
        </w:tc>
        <w:tc>
          <w:tcPr>
            <w:tcW w:w="5245" w:type="dxa"/>
          </w:tcPr>
          <w:p w14:paraId="43FD14D3" w14:textId="6B987416" w:rsidR="00873108" w:rsidRPr="00554E81" w:rsidRDefault="00BB1AAA" w:rsidP="00554E81">
            <w:pPr>
              <w:spacing w:line="240" w:lineRule="auto"/>
              <w:rPr>
                <w:szCs w:val="22"/>
                <w:lang w:val="hr-HR"/>
              </w:rPr>
            </w:pPr>
            <w:r w:rsidRPr="00554E81">
              <w:rPr>
                <w:noProof/>
                <w:szCs w:val="22"/>
                <w:lang w:val="en-US" w:eastAsia="ja-JP"/>
              </w:rPr>
              <w:drawing>
                <wp:inline distT="0" distB="0" distL="0" distR="0" wp14:anchorId="68F49E3A" wp14:editId="012B0CD8">
                  <wp:extent cx="2926080" cy="1813560"/>
                  <wp:effectExtent l="0" t="0" r="0" b="0"/>
                  <wp:docPr id="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6080" cy="1813560"/>
                          </a:xfrm>
                          <a:prstGeom prst="rect">
                            <a:avLst/>
                          </a:prstGeom>
                          <a:noFill/>
                          <a:ln>
                            <a:noFill/>
                          </a:ln>
                        </pic:spPr>
                      </pic:pic>
                    </a:graphicData>
                  </a:graphic>
                </wp:inline>
              </w:drawing>
            </w:r>
          </w:p>
        </w:tc>
      </w:tr>
    </w:tbl>
    <w:p w14:paraId="377397C2" w14:textId="77777777" w:rsidR="00752BA0" w:rsidRPr="006C648E" w:rsidRDefault="00752BA0" w:rsidP="00A025F8">
      <w:pPr>
        <w:shd w:val="clear" w:color="auto" w:fill="FFFFFF"/>
        <w:spacing w:line="240" w:lineRule="auto"/>
        <w:rPr>
          <w:szCs w:val="22"/>
          <w:lang w:val="hr-HR"/>
        </w:rPr>
      </w:pPr>
    </w:p>
    <w:p w14:paraId="6891CE5B" w14:textId="77777777" w:rsidR="00752BA0" w:rsidRDefault="00752BA0" w:rsidP="008543D7">
      <w:pPr>
        <w:shd w:val="clear" w:color="auto" w:fill="FFFFFF"/>
        <w:spacing w:line="240" w:lineRule="auto"/>
        <w:rPr>
          <w:szCs w:val="22"/>
        </w:rPr>
      </w:pPr>
    </w:p>
    <w:p w14:paraId="3CA673F1" w14:textId="77777777" w:rsidR="008543D7" w:rsidRPr="00683A90" w:rsidRDefault="008543D7" w:rsidP="008543D7">
      <w:pPr>
        <w:shd w:val="clear" w:color="auto" w:fill="FFFFFF"/>
        <w:spacing w:line="240" w:lineRule="auto"/>
        <w:rPr>
          <w:i/>
          <w:iCs/>
          <w:szCs w:val="22"/>
          <w:u w:val="single"/>
        </w:rPr>
      </w:pPr>
      <w:proofErr w:type="spellStart"/>
      <w:r w:rsidRPr="00683A90">
        <w:rPr>
          <w:i/>
          <w:iCs/>
          <w:szCs w:val="22"/>
          <w:u w:val="single"/>
        </w:rPr>
        <w:t>Upute</w:t>
      </w:r>
      <w:proofErr w:type="spellEnd"/>
      <w:r w:rsidRPr="00683A90">
        <w:rPr>
          <w:i/>
          <w:iCs/>
          <w:szCs w:val="22"/>
          <w:u w:val="single"/>
        </w:rPr>
        <w:t xml:space="preserve"> za </w:t>
      </w:r>
      <w:proofErr w:type="spellStart"/>
      <w:r w:rsidRPr="00683A90">
        <w:rPr>
          <w:i/>
          <w:iCs/>
          <w:szCs w:val="22"/>
          <w:u w:val="single"/>
        </w:rPr>
        <w:t>uporabu</w:t>
      </w:r>
      <w:proofErr w:type="spellEnd"/>
      <w:r w:rsidRPr="00683A90">
        <w:rPr>
          <w:i/>
          <w:iCs/>
          <w:szCs w:val="22"/>
          <w:u w:val="single"/>
        </w:rPr>
        <w:t xml:space="preserve"> </w:t>
      </w:r>
      <w:proofErr w:type="spellStart"/>
      <w:r w:rsidRPr="00683A90">
        <w:rPr>
          <w:i/>
          <w:iCs/>
          <w:szCs w:val="22"/>
          <w:u w:val="single"/>
        </w:rPr>
        <w:t>igle</w:t>
      </w:r>
      <w:proofErr w:type="spellEnd"/>
      <w:r w:rsidRPr="00683A90">
        <w:rPr>
          <w:i/>
          <w:iCs/>
          <w:szCs w:val="22"/>
          <w:u w:val="single"/>
        </w:rPr>
        <w:t xml:space="preserve"> </w:t>
      </w:r>
      <w:proofErr w:type="spellStart"/>
      <w:r w:rsidRPr="00683A90">
        <w:rPr>
          <w:i/>
          <w:iCs/>
          <w:szCs w:val="22"/>
          <w:u w:val="single"/>
        </w:rPr>
        <w:t>sa</w:t>
      </w:r>
      <w:proofErr w:type="spellEnd"/>
      <w:r w:rsidRPr="00683A90">
        <w:rPr>
          <w:i/>
          <w:iCs/>
          <w:szCs w:val="22"/>
          <w:u w:val="single"/>
        </w:rPr>
        <w:t xml:space="preserve"> </w:t>
      </w:r>
      <w:proofErr w:type="spellStart"/>
      <w:r w:rsidRPr="00683A90">
        <w:rPr>
          <w:i/>
          <w:iCs/>
          <w:szCs w:val="22"/>
          <w:u w:val="single"/>
        </w:rPr>
        <w:t>sigurnosnom</w:t>
      </w:r>
      <w:proofErr w:type="spellEnd"/>
      <w:r w:rsidRPr="00683A90">
        <w:rPr>
          <w:i/>
          <w:iCs/>
          <w:szCs w:val="22"/>
          <w:u w:val="single"/>
        </w:rPr>
        <w:t xml:space="preserve"> </w:t>
      </w:r>
      <w:proofErr w:type="spellStart"/>
      <w:r w:rsidRPr="00683A90">
        <w:rPr>
          <w:i/>
          <w:iCs/>
          <w:szCs w:val="22"/>
          <w:u w:val="single"/>
        </w:rPr>
        <w:t>zaštitom</w:t>
      </w:r>
      <w:proofErr w:type="spellEnd"/>
      <w:r w:rsidRPr="00683A90">
        <w:rPr>
          <w:i/>
          <w:iCs/>
          <w:szCs w:val="22"/>
          <w:u w:val="single"/>
        </w:rPr>
        <w:t xml:space="preserve"> s Luer Lock </w:t>
      </w:r>
      <w:proofErr w:type="spellStart"/>
      <w:r w:rsidRPr="00683A90">
        <w:rPr>
          <w:i/>
          <w:iCs/>
          <w:szCs w:val="22"/>
          <w:u w:val="single"/>
        </w:rPr>
        <w:t>napunjenom</w:t>
      </w:r>
      <w:proofErr w:type="spellEnd"/>
      <w:r w:rsidRPr="00683A90">
        <w:rPr>
          <w:i/>
          <w:iCs/>
          <w:szCs w:val="22"/>
          <w:u w:val="single"/>
        </w:rPr>
        <w:t xml:space="preserve"> </w:t>
      </w:r>
      <w:proofErr w:type="spellStart"/>
      <w:r w:rsidRPr="00683A90">
        <w:rPr>
          <w:i/>
          <w:iCs/>
          <w:szCs w:val="22"/>
          <w:u w:val="single"/>
        </w:rPr>
        <w:t>štrcaljkom</w:t>
      </w:r>
      <w:proofErr w:type="spellEnd"/>
    </w:p>
    <w:p w14:paraId="58BABA31" w14:textId="77777777" w:rsidR="008543D7" w:rsidRDefault="008543D7" w:rsidP="008543D7">
      <w:pPr>
        <w:shd w:val="clear" w:color="auto" w:fill="FFFFFF"/>
        <w:spacing w:line="240" w:lineRule="auto"/>
        <w:rPr>
          <w:b/>
          <w:bCs/>
          <w:szCs w:val="22"/>
        </w:rPr>
      </w:pPr>
    </w:p>
    <w:p w14:paraId="0E85DB3F" w14:textId="77777777" w:rsidR="008543D7" w:rsidRDefault="008543D7" w:rsidP="00A025F8">
      <w:pPr>
        <w:shd w:val="clear" w:color="auto" w:fill="FFFFFF"/>
        <w:spacing w:line="240" w:lineRule="auto"/>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3"/>
      </w:tblGrid>
      <w:tr w:rsidR="008543D7" w:rsidRPr="00E07C29" w14:paraId="1EB4DDAD" w14:textId="77777777" w:rsidTr="004F1EA7">
        <w:trPr>
          <w:trHeight w:val="377"/>
        </w:trPr>
        <w:tc>
          <w:tcPr>
            <w:tcW w:w="4729" w:type="dxa"/>
          </w:tcPr>
          <w:p w14:paraId="4038B383" w14:textId="77777777" w:rsidR="008543D7" w:rsidRPr="00A87E63" w:rsidRDefault="008543D7" w:rsidP="004F1EA7">
            <w:pPr>
              <w:tabs>
                <w:tab w:val="clear" w:pos="567"/>
              </w:tabs>
              <w:spacing w:before="120" w:line="240" w:lineRule="auto"/>
              <w:rPr>
                <w:szCs w:val="22"/>
                <w:lang w:val="hr-HR"/>
              </w:rPr>
            </w:pPr>
            <w:r w:rsidRPr="00A87E63">
              <w:rPr>
                <w:b/>
                <w:noProof/>
                <w:szCs w:val="22"/>
                <w:lang w:val="hr-HR"/>
              </w:rPr>
              <w:t>Slika B: Igla sa sigurnosnom zaštitom (unutar kućišta)</w:t>
            </w:r>
          </w:p>
        </w:tc>
        <w:tc>
          <w:tcPr>
            <w:tcW w:w="4729" w:type="dxa"/>
          </w:tcPr>
          <w:p w14:paraId="5A4B8832" w14:textId="77777777" w:rsidR="008543D7" w:rsidRPr="00A87E63" w:rsidRDefault="008543D7" w:rsidP="004F1EA7">
            <w:pPr>
              <w:tabs>
                <w:tab w:val="clear" w:pos="567"/>
              </w:tabs>
              <w:spacing w:before="120" w:line="240" w:lineRule="auto"/>
              <w:rPr>
                <w:szCs w:val="22"/>
                <w:lang w:val="de-DE"/>
              </w:rPr>
            </w:pPr>
            <w:r w:rsidRPr="00A87E63">
              <w:rPr>
                <w:b/>
                <w:noProof/>
                <w:szCs w:val="22"/>
                <w:lang w:val="de-DE"/>
              </w:rPr>
              <w:t>Slika C: Komponente igle sa sigurnosnom zaštitom (pripremljene za uporabu)</w:t>
            </w:r>
          </w:p>
        </w:tc>
      </w:tr>
    </w:tbl>
    <w:p w14:paraId="1BA904D3" w14:textId="77777777" w:rsidR="004F1EA7" w:rsidRPr="00A87E63" w:rsidRDefault="004F1EA7" w:rsidP="004F1EA7">
      <w:pPr>
        <w:rPr>
          <w:vanish/>
          <w:lang w:val="de-DE"/>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540"/>
      </w:tblGrid>
      <w:tr w:rsidR="008543D7" w:rsidRPr="004F1EA7" w14:paraId="6BC3BA09" w14:textId="77777777" w:rsidTr="004F1EA7">
        <w:trPr>
          <w:trHeight w:val="3644"/>
        </w:trPr>
        <w:tc>
          <w:tcPr>
            <w:tcW w:w="4021" w:type="dxa"/>
          </w:tcPr>
          <w:p w14:paraId="3E2AD75D" w14:textId="77777777" w:rsidR="008543D7" w:rsidRPr="00A87E63" w:rsidRDefault="008543D7" w:rsidP="004F1EA7">
            <w:pPr>
              <w:tabs>
                <w:tab w:val="clear" w:pos="567"/>
              </w:tabs>
              <w:spacing w:line="240" w:lineRule="auto"/>
              <w:rPr>
                <w:szCs w:val="22"/>
                <w:lang w:val="de-DE"/>
              </w:rPr>
            </w:pPr>
          </w:p>
          <w:p w14:paraId="0C94D3EB" w14:textId="70059F65" w:rsidR="008543D7" w:rsidRPr="004F1EA7" w:rsidRDefault="00BB1AAA" w:rsidP="004F1EA7">
            <w:pPr>
              <w:tabs>
                <w:tab w:val="clear" w:pos="567"/>
              </w:tabs>
              <w:spacing w:line="240" w:lineRule="auto"/>
              <w:rPr>
                <w:szCs w:val="22"/>
              </w:rPr>
            </w:pPr>
            <w:r>
              <w:rPr>
                <w:noProof/>
                <w:snapToGrid/>
                <w:lang w:eastAsia="hr-HR"/>
              </w:rPr>
              <w:drawing>
                <wp:inline distT="0" distB="0" distL="0" distR="0" wp14:anchorId="57178DF3" wp14:editId="15AB8478">
                  <wp:extent cx="2383790" cy="1231265"/>
                  <wp:effectExtent l="0" t="0" r="0" b="0"/>
                  <wp:docPr id="3412246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3790" cy="1231265"/>
                          </a:xfrm>
                          <a:prstGeom prst="rect">
                            <a:avLst/>
                          </a:prstGeom>
                          <a:noFill/>
                        </pic:spPr>
                      </pic:pic>
                    </a:graphicData>
                  </a:graphic>
                </wp:inline>
              </w:drawing>
            </w:r>
          </w:p>
        </w:tc>
        <w:tc>
          <w:tcPr>
            <w:tcW w:w="5442" w:type="dxa"/>
          </w:tcPr>
          <w:p w14:paraId="44929CA3" w14:textId="17453016" w:rsidR="008543D7" w:rsidRPr="004F1EA7" w:rsidRDefault="00BB1AAA" w:rsidP="004F1EA7">
            <w:pPr>
              <w:tabs>
                <w:tab w:val="clear" w:pos="567"/>
              </w:tabs>
              <w:spacing w:line="240" w:lineRule="auto"/>
              <w:rPr>
                <w:szCs w:val="22"/>
              </w:rPr>
            </w:pPr>
            <w:r>
              <w:rPr>
                <w:noProof/>
              </w:rPr>
              <w:drawing>
                <wp:anchor distT="0" distB="0" distL="114300" distR="114300" simplePos="0" relativeHeight="251656192" behindDoc="1" locked="0" layoutInCell="1" allowOverlap="1" wp14:anchorId="3DAD971E" wp14:editId="042B96CF">
                  <wp:simplePos x="0" y="0"/>
                  <wp:positionH relativeFrom="column">
                    <wp:posOffset>-1270</wp:posOffset>
                  </wp:positionH>
                  <wp:positionV relativeFrom="paragraph">
                    <wp:posOffset>161290</wp:posOffset>
                  </wp:positionV>
                  <wp:extent cx="3380740" cy="1564005"/>
                  <wp:effectExtent l="0" t="0" r="0" b="0"/>
                  <wp:wrapTight wrapText="bothSides">
                    <wp:wrapPolygon edited="0">
                      <wp:start x="0" y="0"/>
                      <wp:lineTo x="0" y="21311"/>
                      <wp:lineTo x="21421" y="21311"/>
                      <wp:lineTo x="21421" y="0"/>
                      <wp:lineTo x="0" y="0"/>
                    </wp:wrapPolygon>
                  </wp:wrapTight>
                  <wp:docPr id="887132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0740" cy="1564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8FF0E1" w14:textId="77777777" w:rsidR="008543D7" w:rsidRPr="004F1EA7" w:rsidRDefault="008543D7" w:rsidP="004F1EA7">
            <w:pPr>
              <w:tabs>
                <w:tab w:val="clear" w:pos="567"/>
              </w:tabs>
              <w:spacing w:line="240" w:lineRule="auto"/>
              <w:rPr>
                <w:szCs w:val="22"/>
              </w:rPr>
            </w:pPr>
          </w:p>
          <w:p w14:paraId="7818D581" w14:textId="77777777" w:rsidR="008543D7" w:rsidRPr="004F1EA7" w:rsidRDefault="008543D7" w:rsidP="004F1EA7">
            <w:pPr>
              <w:ind w:firstLine="567"/>
              <w:rPr>
                <w:szCs w:val="22"/>
              </w:rPr>
            </w:pPr>
          </w:p>
        </w:tc>
      </w:tr>
    </w:tbl>
    <w:p w14:paraId="4EC4D4FE" w14:textId="77777777" w:rsidR="008543D7" w:rsidRDefault="008543D7" w:rsidP="00A025F8">
      <w:pPr>
        <w:shd w:val="clear" w:color="auto" w:fill="FFFFFF"/>
        <w:spacing w:line="240" w:lineRule="auto"/>
        <w:rPr>
          <w:szCs w:val="22"/>
          <w:lang w:val="hr-HR"/>
        </w:rPr>
      </w:pPr>
    </w:p>
    <w:p w14:paraId="702BF980" w14:textId="77777777" w:rsidR="00156A36" w:rsidRPr="00A87E63" w:rsidRDefault="00156A36" w:rsidP="00156A36">
      <w:pPr>
        <w:shd w:val="clear" w:color="auto" w:fill="FFFFFF"/>
        <w:spacing w:line="240" w:lineRule="auto"/>
        <w:rPr>
          <w:szCs w:val="22"/>
          <w:lang w:val="hr-HR"/>
        </w:rPr>
      </w:pPr>
      <w:r w:rsidRPr="00A87E63">
        <w:rPr>
          <w:szCs w:val="22"/>
          <w:lang w:val="hr-HR"/>
        </w:rPr>
        <w:t>Slijedite gore navedene korake 1 i 2 kako biste pripremili Luer Lock štrcaljku i iglu za pričvršćivanje.</w:t>
      </w:r>
    </w:p>
    <w:p w14:paraId="620F8C8C" w14:textId="77777777" w:rsidR="00156A36" w:rsidRDefault="00156A36" w:rsidP="00A025F8">
      <w:pPr>
        <w:shd w:val="clear" w:color="auto" w:fill="FFFFFF"/>
        <w:spacing w:line="240" w:lineRule="auto"/>
        <w:rPr>
          <w:szCs w:val="22"/>
          <w:lang w:val="hr-H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gridCol w:w="5146"/>
      </w:tblGrid>
      <w:tr w:rsidR="008543D7" w14:paraId="6D82632A" w14:textId="77777777" w:rsidTr="004F1EA7">
        <w:trPr>
          <w:trHeight w:val="2483"/>
        </w:trPr>
        <w:tc>
          <w:tcPr>
            <w:tcW w:w="4318" w:type="dxa"/>
          </w:tcPr>
          <w:p w14:paraId="098FCA2D" w14:textId="77777777" w:rsidR="008543D7" w:rsidRPr="007B6237" w:rsidRDefault="00156A36" w:rsidP="004F1EA7">
            <w:pPr>
              <w:tabs>
                <w:tab w:val="left" w:pos="3420"/>
              </w:tabs>
              <w:spacing w:before="120" w:after="120"/>
              <w:rPr>
                <w:b/>
                <w:noProof/>
                <w:szCs w:val="22"/>
                <w:lang w:val="hr-HR"/>
                <w:rPrChange w:id="38" w:author="Author">
                  <w:rPr>
                    <w:b/>
                    <w:noProof/>
                    <w:szCs w:val="22"/>
                    <w:lang w:val="de-DE"/>
                  </w:rPr>
                </w:rPrChange>
              </w:rPr>
            </w:pPr>
            <w:r w:rsidRPr="00A87E63">
              <w:rPr>
                <w:b/>
                <w:noProof/>
                <w:szCs w:val="22"/>
                <w:lang w:val="hr-HR"/>
              </w:rPr>
              <w:t xml:space="preserve">Korak 3: </w:t>
            </w:r>
            <w:r w:rsidRPr="00A87E63">
              <w:rPr>
                <w:bCs/>
                <w:noProof/>
                <w:szCs w:val="22"/>
                <w:lang w:val="hr-HR"/>
              </w:rPr>
              <w:t xml:space="preserve">Ravno izvucite </w:t>
            </w:r>
            <w:r w:rsidR="005E4BC4" w:rsidRPr="00A87E63">
              <w:rPr>
                <w:bCs/>
                <w:noProof/>
                <w:szCs w:val="22"/>
                <w:lang w:val="hr-HR"/>
              </w:rPr>
              <w:t>zatvarač</w:t>
            </w:r>
            <w:r w:rsidRPr="00A87E63">
              <w:rPr>
                <w:bCs/>
                <w:noProof/>
                <w:szCs w:val="22"/>
                <w:lang w:val="hr-HR"/>
              </w:rPr>
              <w:t xml:space="preserve"> igle sa sigurnosnom zaštitom. </w:t>
            </w:r>
            <w:r w:rsidRPr="007B6237">
              <w:rPr>
                <w:bCs/>
                <w:noProof/>
                <w:szCs w:val="22"/>
                <w:lang w:val="hr-HR"/>
                <w:rPrChange w:id="39" w:author="Author">
                  <w:rPr>
                    <w:bCs/>
                    <w:noProof/>
                    <w:szCs w:val="22"/>
                    <w:lang w:val="de-DE"/>
                  </w:rPr>
                </w:rPrChange>
              </w:rPr>
              <w:t>Igla je prekrivena sigurnosnom zaštitom i štitnikom.</w:t>
            </w:r>
          </w:p>
          <w:p w14:paraId="6C4BE8BA" w14:textId="77777777" w:rsidR="008543D7" w:rsidRPr="007B6237" w:rsidRDefault="008543D7" w:rsidP="004F1EA7">
            <w:pPr>
              <w:tabs>
                <w:tab w:val="left" w:pos="3420"/>
              </w:tabs>
              <w:spacing w:before="120" w:after="120"/>
              <w:rPr>
                <w:b/>
                <w:noProof/>
                <w:szCs w:val="22"/>
                <w:lang w:val="hr-HR"/>
                <w:rPrChange w:id="40" w:author="Author">
                  <w:rPr>
                    <w:b/>
                    <w:noProof/>
                    <w:szCs w:val="22"/>
                    <w:lang w:val="de-DE"/>
                  </w:rPr>
                </w:rPrChange>
              </w:rPr>
            </w:pPr>
            <w:r w:rsidRPr="007B6237">
              <w:rPr>
                <w:b/>
                <w:noProof/>
                <w:szCs w:val="22"/>
                <w:lang w:val="hr-HR"/>
                <w:rPrChange w:id="41" w:author="Author">
                  <w:rPr>
                    <w:b/>
                    <w:noProof/>
                    <w:szCs w:val="22"/>
                    <w:lang w:val="de-DE"/>
                  </w:rPr>
                </w:rPrChange>
              </w:rPr>
              <w:t>Korak 4:</w:t>
            </w:r>
          </w:p>
          <w:p w14:paraId="372C133E" w14:textId="77777777" w:rsidR="008543D7" w:rsidRPr="007B6237" w:rsidRDefault="008543D7" w:rsidP="004F1EA7">
            <w:pPr>
              <w:tabs>
                <w:tab w:val="clear" w:pos="567"/>
              </w:tabs>
              <w:spacing w:before="120" w:line="240" w:lineRule="auto"/>
              <w:rPr>
                <w:bCs/>
                <w:noProof/>
                <w:szCs w:val="22"/>
                <w:lang w:val="hr-HR"/>
                <w:rPrChange w:id="42" w:author="Author">
                  <w:rPr>
                    <w:bCs/>
                    <w:noProof/>
                    <w:szCs w:val="22"/>
                    <w:lang w:val="de-DE"/>
                  </w:rPr>
                </w:rPrChange>
              </w:rPr>
            </w:pPr>
            <w:r w:rsidRPr="007B6237">
              <w:rPr>
                <w:b/>
                <w:noProof/>
                <w:szCs w:val="22"/>
                <w:lang w:val="hr-HR"/>
                <w:rPrChange w:id="43" w:author="Author">
                  <w:rPr>
                    <w:b/>
                    <w:noProof/>
                    <w:szCs w:val="22"/>
                    <w:lang w:val="de-DE"/>
                  </w:rPr>
                </w:rPrChange>
              </w:rPr>
              <w:t xml:space="preserve">A: </w:t>
            </w:r>
            <w:r w:rsidRPr="007B6237">
              <w:rPr>
                <w:bCs/>
                <w:noProof/>
                <w:szCs w:val="22"/>
                <w:lang w:val="hr-HR"/>
                <w:rPrChange w:id="44" w:author="Author">
                  <w:rPr>
                    <w:bCs/>
                    <w:noProof/>
                    <w:szCs w:val="22"/>
                    <w:lang w:val="de-DE"/>
                  </w:rPr>
                </w:rPrChange>
              </w:rPr>
              <w:t xml:space="preserve">Pomaknite sigurnosnu zaštitu od igle prema cijevi štrcaljke do prikazanog kuta. </w:t>
            </w:r>
          </w:p>
          <w:p w14:paraId="30EB0C1D" w14:textId="77777777" w:rsidR="008543D7" w:rsidRPr="004F1EA7" w:rsidRDefault="008543D7" w:rsidP="004F1EA7">
            <w:pPr>
              <w:tabs>
                <w:tab w:val="clear" w:pos="567"/>
              </w:tabs>
              <w:spacing w:before="120" w:line="240" w:lineRule="auto"/>
              <w:rPr>
                <w:bCs/>
                <w:noProof/>
                <w:szCs w:val="22"/>
              </w:rPr>
            </w:pPr>
            <w:r w:rsidRPr="004F1EA7">
              <w:rPr>
                <w:b/>
                <w:noProof/>
                <w:szCs w:val="22"/>
              </w:rPr>
              <w:t xml:space="preserve">B: </w:t>
            </w:r>
            <w:r w:rsidRPr="004F1EA7">
              <w:rPr>
                <w:bCs/>
                <w:noProof/>
                <w:szCs w:val="22"/>
              </w:rPr>
              <w:t>Ravno povucite štitnik.</w:t>
            </w:r>
          </w:p>
          <w:p w14:paraId="443C7F2A" w14:textId="77777777" w:rsidR="008543D7" w:rsidRPr="004F1EA7" w:rsidRDefault="008543D7" w:rsidP="004F1EA7">
            <w:pPr>
              <w:tabs>
                <w:tab w:val="clear" w:pos="567"/>
              </w:tabs>
              <w:spacing w:before="120" w:line="240" w:lineRule="auto"/>
              <w:rPr>
                <w:bCs/>
                <w:noProof/>
                <w:szCs w:val="22"/>
              </w:rPr>
            </w:pPr>
          </w:p>
          <w:p w14:paraId="5FE744CC" w14:textId="77777777" w:rsidR="008543D7" w:rsidRPr="004F1EA7" w:rsidRDefault="008543D7" w:rsidP="004F1EA7">
            <w:pPr>
              <w:tabs>
                <w:tab w:val="clear" w:pos="567"/>
              </w:tabs>
              <w:spacing w:before="120" w:line="240" w:lineRule="auto"/>
              <w:rPr>
                <w:szCs w:val="22"/>
              </w:rPr>
            </w:pPr>
          </w:p>
        </w:tc>
        <w:tc>
          <w:tcPr>
            <w:tcW w:w="5146" w:type="dxa"/>
          </w:tcPr>
          <w:p w14:paraId="46473E72" w14:textId="77777777" w:rsidR="008543D7" w:rsidRPr="004F1EA7" w:rsidRDefault="008543D7" w:rsidP="004F1EA7">
            <w:pPr>
              <w:tabs>
                <w:tab w:val="clear" w:pos="567"/>
              </w:tabs>
              <w:spacing w:before="120" w:line="240" w:lineRule="auto"/>
              <w:rPr>
                <w:szCs w:val="22"/>
              </w:rPr>
            </w:pPr>
          </w:p>
          <w:p w14:paraId="36336A51" w14:textId="6B537644" w:rsidR="008543D7" w:rsidRPr="004F1EA7" w:rsidRDefault="00BB1AAA" w:rsidP="004F1EA7">
            <w:pPr>
              <w:tabs>
                <w:tab w:val="clear" w:pos="567"/>
              </w:tabs>
              <w:spacing w:before="120" w:line="240" w:lineRule="auto"/>
              <w:rPr>
                <w:szCs w:val="22"/>
              </w:rPr>
            </w:pPr>
            <w:r w:rsidRPr="004F1EA7">
              <w:rPr>
                <w:noProof/>
                <w:snapToGrid/>
                <w:lang w:eastAsia="hr-HR"/>
              </w:rPr>
              <w:drawing>
                <wp:inline distT="0" distB="0" distL="0" distR="0" wp14:anchorId="0A204AB2" wp14:editId="05E63387">
                  <wp:extent cx="2796540" cy="1242060"/>
                  <wp:effectExtent l="0" t="0" r="0" b="0"/>
                  <wp:docPr id="5" name="Picture 17"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ose-up of a hand holding a screwdriv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6540" cy="1242060"/>
                          </a:xfrm>
                          <a:prstGeom prst="rect">
                            <a:avLst/>
                          </a:prstGeom>
                          <a:noFill/>
                          <a:ln>
                            <a:noFill/>
                          </a:ln>
                        </pic:spPr>
                      </pic:pic>
                    </a:graphicData>
                  </a:graphic>
                </wp:inline>
              </w:drawing>
            </w:r>
          </w:p>
        </w:tc>
      </w:tr>
      <w:tr w:rsidR="008543D7" w14:paraId="5B0C41DF" w14:textId="77777777" w:rsidTr="004F1EA7">
        <w:tc>
          <w:tcPr>
            <w:tcW w:w="4318" w:type="dxa"/>
          </w:tcPr>
          <w:p w14:paraId="3E2335DF" w14:textId="77777777" w:rsidR="008543D7" w:rsidRPr="004F1EA7" w:rsidRDefault="008543D7" w:rsidP="004F1EA7">
            <w:pPr>
              <w:tabs>
                <w:tab w:val="left" w:pos="3420"/>
              </w:tabs>
              <w:spacing w:before="120" w:after="120"/>
              <w:rPr>
                <w:b/>
                <w:noProof/>
                <w:szCs w:val="22"/>
              </w:rPr>
            </w:pPr>
          </w:p>
          <w:p w14:paraId="67D69057" w14:textId="77777777" w:rsidR="008543D7" w:rsidRPr="004F1EA7" w:rsidRDefault="008543D7" w:rsidP="004F1EA7">
            <w:pPr>
              <w:tabs>
                <w:tab w:val="left" w:pos="3420"/>
              </w:tabs>
              <w:spacing w:before="120" w:after="120"/>
              <w:rPr>
                <w:bCs/>
                <w:noProof/>
                <w:szCs w:val="22"/>
              </w:rPr>
            </w:pPr>
            <w:r w:rsidRPr="004F1EA7">
              <w:rPr>
                <w:b/>
                <w:noProof/>
                <w:szCs w:val="22"/>
              </w:rPr>
              <w:t>Korak 5:</w:t>
            </w:r>
            <w:r w:rsidRPr="004F1EA7">
              <w:rPr>
                <w:bCs/>
                <w:noProof/>
                <w:szCs w:val="22"/>
              </w:rPr>
              <w:t xml:space="preserve"> Nakon što je ubrizgavanje završeno, zaključajte (aktivirajte) sigurnosnu zaštitu pomoću jedne od tri (3) prikazane tehnike</w:t>
            </w:r>
            <w:r w:rsidRPr="004F1EA7">
              <w:rPr>
                <w:b/>
                <w:noProof/>
                <w:szCs w:val="22"/>
              </w:rPr>
              <w:t xml:space="preserve"> jednom rukom</w:t>
            </w:r>
            <w:bookmarkStart w:id="45" w:name="_Hlk118209250"/>
            <w:r w:rsidRPr="004F1EA7">
              <w:rPr>
                <w:bCs/>
                <w:noProof/>
                <w:szCs w:val="22"/>
              </w:rPr>
              <w:t xml:space="preserve">: aktivacija površinom, palcem ili </w:t>
            </w:r>
            <w:r w:rsidR="005E4BC4">
              <w:rPr>
                <w:bCs/>
                <w:noProof/>
                <w:szCs w:val="22"/>
              </w:rPr>
              <w:t>prstom</w:t>
            </w:r>
            <w:r w:rsidRPr="004F1EA7">
              <w:rPr>
                <w:bCs/>
                <w:noProof/>
                <w:szCs w:val="22"/>
              </w:rPr>
              <w:t>.</w:t>
            </w:r>
          </w:p>
          <w:p w14:paraId="2D6C3BC3" w14:textId="77777777" w:rsidR="008543D7" w:rsidRPr="004F1EA7" w:rsidRDefault="008543D7" w:rsidP="004F1EA7">
            <w:pPr>
              <w:tabs>
                <w:tab w:val="clear" w:pos="567"/>
              </w:tabs>
              <w:spacing w:before="120" w:line="240" w:lineRule="auto"/>
              <w:rPr>
                <w:bCs/>
                <w:noProof/>
                <w:szCs w:val="22"/>
              </w:rPr>
            </w:pPr>
            <w:r w:rsidRPr="004F1EA7">
              <w:rPr>
                <w:bCs/>
                <w:noProof/>
                <w:szCs w:val="22"/>
              </w:rPr>
              <w:t xml:space="preserve">Napomena: Aktivacija se potvrđuje zvučnim i/ili </w:t>
            </w:r>
            <w:r w:rsidR="005E4BC4">
              <w:rPr>
                <w:bCs/>
                <w:noProof/>
                <w:szCs w:val="22"/>
              </w:rPr>
              <w:t>osjetnim</w:t>
            </w:r>
            <w:r w:rsidRPr="004F1EA7">
              <w:rPr>
                <w:bCs/>
                <w:noProof/>
                <w:szCs w:val="22"/>
              </w:rPr>
              <w:t xml:space="preserve"> “klikom.”</w:t>
            </w:r>
            <w:bookmarkEnd w:id="45"/>
          </w:p>
          <w:p w14:paraId="2C3D7FBB" w14:textId="77777777" w:rsidR="008543D7" w:rsidRPr="004F1EA7" w:rsidRDefault="008543D7" w:rsidP="004F1EA7">
            <w:pPr>
              <w:tabs>
                <w:tab w:val="clear" w:pos="567"/>
              </w:tabs>
              <w:spacing w:before="120" w:line="240" w:lineRule="auto"/>
              <w:rPr>
                <w:bCs/>
                <w:noProof/>
                <w:szCs w:val="22"/>
              </w:rPr>
            </w:pPr>
          </w:p>
          <w:p w14:paraId="4E5A053F" w14:textId="77777777" w:rsidR="008543D7" w:rsidRPr="004F1EA7" w:rsidRDefault="008543D7" w:rsidP="004F1EA7">
            <w:pPr>
              <w:tabs>
                <w:tab w:val="clear" w:pos="567"/>
              </w:tabs>
              <w:spacing w:before="120" w:line="240" w:lineRule="auto"/>
              <w:rPr>
                <w:szCs w:val="22"/>
              </w:rPr>
            </w:pPr>
          </w:p>
        </w:tc>
        <w:tc>
          <w:tcPr>
            <w:tcW w:w="5146" w:type="dxa"/>
          </w:tcPr>
          <w:p w14:paraId="6E881355" w14:textId="77777777" w:rsidR="008543D7" w:rsidRPr="004F1EA7" w:rsidRDefault="008543D7" w:rsidP="004F1EA7">
            <w:pPr>
              <w:tabs>
                <w:tab w:val="clear" w:pos="567"/>
              </w:tabs>
              <w:spacing w:before="120" w:line="240" w:lineRule="auto"/>
              <w:rPr>
                <w:szCs w:val="22"/>
              </w:rPr>
            </w:pPr>
          </w:p>
          <w:p w14:paraId="755A8EB9" w14:textId="77777777" w:rsidR="008543D7" w:rsidRPr="004F1EA7" w:rsidRDefault="008543D7" w:rsidP="004F1EA7">
            <w:pPr>
              <w:tabs>
                <w:tab w:val="clear" w:pos="567"/>
              </w:tabs>
              <w:spacing w:before="120" w:line="240" w:lineRule="auto"/>
              <w:rPr>
                <w:szCs w:val="22"/>
              </w:rPr>
            </w:pPr>
          </w:p>
          <w:p w14:paraId="2E22504F" w14:textId="77777777" w:rsidR="008543D7" w:rsidRPr="004F1EA7" w:rsidRDefault="008543D7" w:rsidP="004F1EA7">
            <w:pPr>
              <w:tabs>
                <w:tab w:val="clear" w:pos="567"/>
              </w:tabs>
              <w:spacing w:before="120" w:line="240" w:lineRule="auto"/>
              <w:rPr>
                <w:szCs w:val="22"/>
              </w:rPr>
            </w:pPr>
          </w:p>
          <w:p w14:paraId="756FBF56" w14:textId="024CAE05" w:rsidR="008543D7" w:rsidRPr="004F1EA7" w:rsidRDefault="00BB1AAA" w:rsidP="004F1EA7">
            <w:pPr>
              <w:tabs>
                <w:tab w:val="clear" w:pos="567"/>
              </w:tabs>
              <w:spacing w:before="120" w:line="240" w:lineRule="auto"/>
              <w:rPr>
                <w:szCs w:val="22"/>
              </w:rPr>
            </w:pPr>
            <w:r w:rsidRPr="004F1EA7">
              <w:rPr>
                <w:noProof/>
                <w:snapToGrid/>
                <w:lang w:eastAsia="hr-HR"/>
              </w:rPr>
              <w:drawing>
                <wp:inline distT="0" distB="0" distL="0" distR="0" wp14:anchorId="13DE4464" wp14:editId="57EB8B52">
                  <wp:extent cx="3017520" cy="586740"/>
                  <wp:effectExtent l="0" t="0" r="0" b="0"/>
                  <wp:docPr id="6" name="Picture 16"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rawing of a hand holding a tool&#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7520" cy="586740"/>
                          </a:xfrm>
                          <a:prstGeom prst="rect">
                            <a:avLst/>
                          </a:prstGeom>
                          <a:noFill/>
                          <a:ln>
                            <a:noFill/>
                          </a:ln>
                        </pic:spPr>
                      </pic:pic>
                    </a:graphicData>
                  </a:graphic>
                </wp:inline>
              </w:drawing>
            </w:r>
          </w:p>
        </w:tc>
      </w:tr>
      <w:tr w:rsidR="008543D7" w14:paraId="72FB80CD" w14:textId="77777777" w:rsidTr="004F1EA7">
        <w:trPr>
          <w:trHeight w:val="1691"/>
        </w:trPr>
        <w:tc>
          <w:tcPr>
            <w:tcW w:w="4318" w:type="dxa"/>
          </w:tcPr>
          <w:p w14:paraId="0047FD21" w14:textId="77777777" w:rsidR="008543D7" w:rsidRPr="004F1EA7" w:rsidRDefault="008543D7" w:rsidP="004F1EA7">
            <w:pPr>
              <w:tabs>
                <w:tab w:val="left" w:pos="3420"/>
              </w:tabs>
              <w:spacing w:before="120" w:after="120"/>
              <w:rPr>
                <w:b/>
                <w:noProof/>
                <w:szCs w:val="22"/>
              </w:rPr>
            </w:pPr>
          </w:p>
          <w:p w14:paraId="64C68ACA" w14:textId="77777777" w:rsidR="008543D7" w:rsidRPr="007B6237" w:rsidRDefault="008543D7" w:rsidP="004F1EA7">
            <w:pPr>
              <w:tabs>
                <w:tab w:val="left" w:pos="3420"/>
              </w:tabs>
              <w:spacing w:before="120"/>
              <w:rPr>
                <w:bCs/>
                <w:noProof/>
                <w:szCs w:val="22"/>
                <w:rPrChange w:id="46" w:author="Author">
                  <w:rPr>
                    <w:bCs/>
                    <w:noProof/>
                    <w:szCs w:val="22"/>
                    <w:lang w:val="de-DE"/>
                  </w:rPr>
                </w:rPrChange>
              </w:rPr>
            </w:pPr>
            <w:r w:rsidRPr="007B6237">
              <w:rPr>
                <w:b/>
                <w:noProof/>
                <w:szCs w:val="22"/>
                <w:rPrChange w:id="47" w:author="Author">
                  <w:rPr>
                    <w:b/>
                    <w:noProof/>
                    <w:szCs w:val="22"/>
                    <w:lang w:val="de-DE"/>
                  </w:rPr>
                </w:rPrChange>
              </w:rPr>
              <w:t xml:space="preserve">Korak 6: </w:t>
            </w:r>
            <w:r w:rsidRPr="007B6237">
              <w:rPr>
                <w:bCs/>
                <w:noProof/>
                <w:szCs w:val="22"/>
                <w:rPrChange w:id="48" w:author="Author">
                  <w:rPr>
                    <w:bCs/>
                    <w:noProof/>
                    <w:szCs w:val="22"/>
                    <w:lang w:val="de-DE"/>
                  </w:rPr>
                </w:rPrChange>
              </w:rPr>
              <w:t xml:space="preserve">Vizualno provjerite aktivaciju sigurnosne zaštite. Sigurnosna zaštita mora biti </w:t>
            </w:r>
            <w:r w:rsidRPr="007B6237">
              <w:rPr>
                <w:b/>
                <w:noProof/>
                <w:szCs w:val="22"/>
                <w:rPrChange w:id="49" w:author="Author">
                  <w:rPr>
                    <w:b/>
                    <w:noProof/>
                    <w:szCs w:val="22"/>
                    <w:lang w:val="de-DE"/>
                  </w:rPr>
                </w:rPrChange>
              </w:rPr>
              <w:t xml:space="preserve">potpuno zaključana (aktivirana) </w:t>
            </w:r>
            <w:r w:rsidRPr="007B6237">
              <w:rPr>
                <w:bCs/>
                <w:noProof/>
                <w:szCs w:val="22"/>
                <w:rPrChange w:id="50" w:author="Author">
                  <w:rPr>
                    <w:bCs/>
                    <w:noProof/>
                    <w:szCs w:val="22"/>
                    <w:lang w:val="de-DE"/>
                  </w:rPr>
                </w:rPrChange>
              </w:rPr>
              <w:t>kao što je prikazano na Slici C</w:t>
            </w:r>
            <w:r w:rsidRPr="007B6237">
              <w:rPr>
                <w:b/>
                <w:noProof/>
                <w:szCs w:val="22"/>
                <w:rPrChange w:id="51" w:author="Author">
                  <w:rPr>
                    <w:b/>
                    <w:noProof/>
                    <w:szCs w:val="22"/>
                    <w:lang w:val="de-DE"/>
                  </w:rPr>
                </w:rPrChange>
              </w:rPr>
              <w:t>.</w:t>
            </w:r>
            <w:r w:rsidRPr="007B6237">
              <w:rPr>
                <w:bCs/>
                <w:noProof/>
                <w:szCs w:val="22"/>
                <w:rPrChange w:id="52" w:author="Author">
                  <w:rPr>
                    <w:bCs/>
                    <w:noProof/>
                    <w:szCs w:val="22"/>
                    <w:lang w:val="de-DE"/>
                  </w:rPr>
                </w:rPrChange>
              </w:rPr>
              <w:t xml:space="preserve"> </w:t>
            </w:r>
          </w:p>
          <w:p w14:paraId="2FC7633E" w14:textId="77777777" w:rsidR="008543D7" w:rsidRPr="007B6237" w:rsidRDefault="008543D7" w:rsidP="004F1EA7">
            <w:pPr>
              <w:tabs>
                <w:tab w:val="left" w:pos="3420"/>
              </w:tabs>
              <w:spacing w:before="120"/>
              <w:rPr>
                <w:bCs/>
                <w:noProof/>
                <w:szCs w:val="22"/>
                <w:rPrChange w:id="53" w:author="Author">
                  <w:rPr>
                    <w:bCs/>
                    <w:noProof/>
                    <w:szCs w:val="22"/>
                    <w:lang w:val="de-DE"/>
                  </w:rPr>
                </w:rPrChange>
              </w:rPr>
            </w:pPr>
            <w:r w:rsidRPr="007B6237">
              <w:rPr>
                <w:bCs/>
                <w:noProof/>
                <w:szCs w:val="22"/>
                <w:rPrChange w:id="54" w:author="Author">
                  <w:rPr>
                    <w:bCs/>
                    <w:noProof/>
                    <w:szCs w:val="22"/>
                    <w:lang w:val="de-DE"/>
                  </w:rPr>
                </w:rPrChange>
              </w:rPr>
              <w:t xml:space="preserve">Napomena: </w:t>
            </w:r>
            <w:r w:rsidR="00687A24" w:rsidRPr="007B6237">
              <w:rPr>
                <w:bCs/>
                <w:noProof/>
                <w:szCs w:val="22"/>
                <w:rPrChange w:id="55" w:author="Author">
                  <w:rPr>
                    <w:bCs/>
                    <w:noProof/>
                    <w:szCs w:val="22"/>
                    <w:lang w:val="de-DE"/>
                  </w:rPr>
                </w:rPrChange>
              </w:rPr>
              <w:t>K</w:t>
            </w:r>
            <w:r w:rsidRPr="007B6237">
              <w:rPr>
                <w:bCs/>
                <w:noProof/>
                <w:szCs w:val="22"/>
                <w:rPrChange w:id="56" w:author="Author">
                  <w:rPr>
                    <w:bCs/>
                    <w:noProof/>
                    <w:szCs w:val="22"/>
                    <w:lang w:val="de-DE"/>
                  </w:rPr>
                </w:rPrChange>
              </w:rPr>
              <w:t>ada je potpuno zaključana (aktivirana), igla</w:t>
            </w:r>
            <w:r w:rsidR="00752BA0" w:rsidRPr="007B6237">
              <w:rPr>
                <w:bCs/>
                <w:noProof/>
                <w:szCs w:val="22"/>
                <w:rPrChange w:id="57" w:author="Author">
                  <w:rPr>
                    <w:bCs/>
                    <w:noProof/>
                    <w:szCs w:val="22"/>
                    <w:lang w:val="de-DE"/>
                  </w:rPr>
                </w:rPrChange>
              </w:rPr>
              <w:t xml:space="preserve"> treba biti pod kutom u odnosu na sigurnosnu zaštitu.</w:t>
            </w:r>
          </w:p>
          <w:p w14:paraId="0F370D0E" w14:textId="77777777" w:rsidR="008543D7" w:rsidRPr="007B6237" w:rsidRDefault="008543D7" w:rsidP="004F1EA7">
            <w:pPr>
              <w:tabs>
                <w:tab w:val="left" w:pos="3420"/>
              </w:tabs>
              <w:spacing w:before="120"/>
              <w:rPr>
                <w:bCs/>
                <w:noProof/>
                <w:szCs w:val="22"/>
                <w:rPrChange w:id="58" w:author="Author">
                  <w:rPr>
                    <w:bCs/>
                    <w:noProof/>
                    <w:szCs w:val="22"/>
                    <w:lang w:val="de-DE"/>
                  </w:rPr>
                </w:rPrChange>
              </w:rPr>
            </w:pPr>
          </w:p>
          <w:p w14:paraId="4DFC8928" w14:textId="77777777" w:rsidR="00752BA0" w:rsidRPr="007B6237" w:rsidRDefault="00752BA0" w:rsidP="004F1EA7">
            <w:pPr>
              <w:tabs>
                <w:tab w:val="left" w:pos="3420"/>
              </w:tabs>
              <w:spacing w:before="120"/>
              <w:rPr>
                <w:bCs/>
                <w:noProof/>
                <w:szCs w:val="22"/>
                <w:rPrChange w:id="59" w:author="Author">
                  <w:rPr>
                    <w:bCs/>
                    <w:noProof/>
                    <w:szCs w:val="22"/>
                    <w:lang w:val="de-DE"/>
                  </w:rPr>
                </w:rPrChange>
              </w:rPr>
            </w:pPr>
          </w:p>
          <w:p w14:paraId="6C26B0C6" w14:textId="77777777" w:rsidR="00752BA0" w:rsidRPr="007B6237" w:rsidRDefault="00752BA0" w:rsidP="004F1EA7">
            <w:pPr>
              <w:tabs>
                <w:tab w:val="left" w:pos="3420"/>
              </w:tabs>
              <w:spacing w:before="120"/>
              <w:rPr>
                <w:bCs/>
                <w:noProof/>
                <w:szCs w:val="22"/>
                <w:rPrChange w:id="60" w:author="Author">
                  <w:rPr>
                    <w:bCs/>
                    <w:noProof/>
                    <w:szCs w:val="22"/>
                    <w:lang w:val="de-DE"/>
                  </w:rPr>
                </w:rPrChange>
              </w:rPr>
            </w:pPr>
          </w:p>
          <w:p w14:paraId="235895B1" w14:textId="77777777" w:rsidR="008543D7" w:rsidRPr="007B6237" w:rsidRDefault="008543D7" w:rsidP="004F1EA7">
            <w:pPr>
              <w:tabs>
                <w:tab w:val="left" w:pos="3420"/>
              </w:tabs>
              <w:spacing w:before="120"/>
              <w:rPr>
                <w:b/>
                <w:noProof/>
                <w:szCs w:val="22"/>
                <w:rPrChange w:id="61" w:author="Author">
                  <w:rPr>
                    <w:b/>
                    <w:noProof/>
                    <w:szCs w:val="22"/>
                    <w:lang w:val="de-DE"/>
                  </w:rPr>
                </w:rPrChange>
              </w:rPr>
            </w:pPr>
            <w:r w:rsidRPr="007B6237">
              <w:rPr>
                <w:bCs/>
                <w:noProof/>
                <w:szCs w:val="22"/>
                <w:rPrChange w:id="62" w:author="Author">
                  <w:rPr>
                    <w:bCs/>
                    <w:noProof/>
                    <w:szCs w:val="22"/>
                    <w:lang w:val="de-DE"/>
                  </w:rPr>
                </w:rPrChange>
              </w:rPr>
              <w:lastRenderedPageBreak/>
              <w:t xml:space="preserve">Slika D prikazuje da sigurnosna zaštita </w:t>
            </w:r>
            <w:r w:rsidRPr="007B6237">
              <w:rPr>
                <w:b/>
                <w:noProof/>
                <w:szCs w:val="22"/>
                <w:rPrChange w:id="63" w:author="Author">
                  <w:rPr>
                    <w:b/>
                    <w:noProof/>
                    <w:szCs w:val="22"/>
                    <w:lang w:val="de-DE"/>
                  </w:rPr>
                </w:rPrChange>
              </w:rPr>
              <w:t xml:space="preserve">NIJE potpuno zaključana (nije aktivirana).  </w:t>
            </w:r>
          </w:p>
          <w:p w14:paraId="18736139" w14:textId="77777777" w:rsidR="008543D7" w:rsidRPr="007B6237" w:rsidRDefault="008543D7" w:rsidP="004F1EA7">
            <w:pPr>
              <w:tabs>
                <w:tab w:val="left" w:pos="3420"/>
              </w:tabs>
              <w:spacing w:before="120"/>
              <w:rPr>
                <w:b/>
                <w:noProof/>
                <w:szCs w:val="22"/>
                <w:rPrChange w:id="64" w:author="Author">
                  <w:rPr>
                    <w:b/>
                    <w:noProof/>
                    <w:szCs w:val="22"/>
                    <w:lang w:val="de-DE"/>
                  </w:rPr>
                </w:rPrChange>
              </w:rPr>
            </w:pPr>
          </w:p>
          <w:p w14:paraId="1D658AD8" w14:textId="77777777" w:rsidR="008543D7" w:rsidRPr="007B6237" w:rsidRDefault="008543D7" w:rsidP="004F1EA7">
            <w:pPr>
              <w:tabs>
                <w:tab w:val="left" w:pos="3420"/>
              </w:tabs>
              <w:spacing w:before="120"/>
              <w:rPr>
                <w:b/>
                <w:noProof/>
                <w:szCs w:val="22"/>
                <w:rPrChange w:id="65" w:author="Author">
                  <w:rPr>
                    <w:b/>
                    <w:noProof/>
                    <w:szCs w:val="22"/>
                    <w:lang w:val="de-DE"/>
                  </w:rPr>
                </w:rPrChange>
              </w:rPr>
            </w:pPr>
          </w:p>
          <w:p w14:paraId="5B8C50B7" w14:textId="77777777" w:rsidR="008543D7" w:rsidRPr="007B6237" w:rsidRDefault="008543D7" w:rsidP="004F1EA7">
            <w:pPr>
              <w:tabs>
                <w:tab w:val="left" w:pos="3420"/>
              </w:tabs>
              <w:spacing w:before="120"/>
              <w:rPr>
                <w:b/>
                <w:noProof/>
                <w:szCs w:val="22"/>
                <w:rPrChange w:id="66" w:author="Author">
                  <w:rPr>
                    <w:b/>
                    <w:noProof/>
                    <w:szCs w:val="22"/>
                    <w:lang w:val="de-DE"/>
                  </w:rPr>
                </w:rPrChange>
              </w:rPr>
            </w:pPr>
          </w:p>
          <w:p w14:paraId="31016AED" w14:textId="77777777" w:rsidR="008543D7" w:rsidRPr="007B6237" w:rsidRDefault="008543D7" w:rsidP="004F1EA7">
            <w:pPr>
              <w:tabs>
                <w:tab w:val="clear" w:pos="567"/>
              </w:tabs>
              <w:spacing w:before="120" w:line="240" w:lineRule="auto"/>
              <w:rPr>
                <w:szCs w:val="22"/>
                <w:rPrChange w:id="67" w:author="Author">
                  <w:rPr>
                    <w:szCs w:val="22"/>
                    <w:lang w:val="de-DE"/>
                  </w:rPr>
                </w:rPrChange>
              </w:rPr>
            </w:pPr>
          </w:p>
        </w:tc>
        <w:tc>
          <w:tcPr>
            <w:tcW w:w="5146" w:type="dxa"/>
          </w:tcPr>
          <w:p w14:paraId="1E6FD5E6" w14:textId="77777777" w:rsidR="008543D7" w:rsidRPr="007B6237" w:rsidRDefault="008543D7" w:rsidP="004F1EA7">
            <w:pPr>
              <w:tabs>
                <w:tab w:val="clear" w:pos="567"/>
              </w:tabs>
              <w:spacing w:before="120" w:line="240" w:lineRule="auto"/>
              <w:rPr>
                <w:szCs w:val="22"/>
                <w:rPrChange w:id="68" w:author="Author">
                  <w:rPr>
                    <w:szCs w:val="22"/>
                    <w:lang w:val="de-DE"/>
                  </w:rPr>
                </w:rPrChange>
              </w:rPr>
            </w:pPr>
          </w:p>
          <w:p w14:paraId="436D9D30" w14:textId="1E607A22" w:rsidR="008543D7" w:rsidRDefault="00BB1AAA" w:rsidP="004F1EA7">
            <w:pPr>
              <w:tabs>
                <w:tab w:val="clear" w:pos="567"/>
              </w:tabs>
              <w:spacing w:before="120" w:line="240" w:lineRule="auto"/>
            </w:pPr>
            <w:r>
              <w:rPr>
                <w:noProof/>
              </w:rPr>
              <w:drawing>
                <wp:inline distT="0" distB="0" distL="0" distR="0" wp14:anchorId="50F26CDF" wp14:editId="733DA143">
                  <wp:extent cx="2766060" cy="11049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l="1526" r="50116"/>
                          <a:stretch>
                            <a:fillRect/>
                          </a:stretch>
                        </pic:blipFill>
                        <pic:spPr bwMode="auto">
                          <a:xfrm>
                            <a:off x="0" y="0"/>
                            <a:ext cx="2766060" cy="1104900"/>
                          </a:xfrm>
                          <a:prstGeom prst="rect">
                            <a:avLst/>
                          </a:prstGeom>
                          <a:noFill/>
                          <a:ln>
                            <a:noFill/>
                          </a:ln>
                        </pic:spPr>
                      </pic:pic>
                    </a:graphicData>
                  </a:graphic>
                </wp:inline>
              </w:drawing>
            </w:r>
          </w:p>
          <w:p w14:paraId="5F3422F6" w14:textId="77777777" w:rsidR="008543D7" w:rsidRDefault="008543D7" w:rsidP="004F1EA7">
            <w:pPr>
              <w:tabs>
                <w:tab w:val="clear" w:pos="567"/>
              </w:tabs>
              <w:spacing w:before="120" w:line="240" w:lineRule="auto"/>
            </w:pPr>
          </w:p>
          <w:p w14:paraId="6E2E201D" w14:textId="77777777" w:rsidR="008543D7" w:rsidRDefault="008543D7" w:rsidP="004F1EA7">
            <w:pPr>
              <w:tabs>
                <w:tab w:val="clear" w:pos="567"/>
              </w:tabs>
              <w:spacing w:before="120" w:line="240" w:lineRule="auto"/>
            </w:pPr>
          </w:p>
          <w:p w14:paraId="7A92F630" w14:textId="7F2AD6D6" w:rsidR="008543D7" w:rsidRPr="004F1EA7" w:rsidRDefault="00BB1AAA" w:rsidP="004F1EA7">
            <w:pPr>
              <w:tabs>
                <w:tab w:val="clear" w:pos="567"/>
              </w:tabs>
              <w:spacing w:before="120" w:line="240" w:lineRule="auto"/>
              <w:rPr>
                <w:szCs w:val="22"/>
              </w:rPr>
            </w:pPr>
            <w:r>
              <w:rPr>
                <w:noProof/>
              </w:rPr>
              <w:lastRenderedPageBreak/>
              <w:drawing>
                <wp:inline distT="0" distB="0" distL="0" distR="0" wp14:anchorId="7F4777DB" wp14:editId="24FFAA09">
                  <wp:extent cx="2926080" cy="99060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l="49884" t="12061"/>
                          <a:stretch>
                            <a:fillRect/>
                          </a:stretch>
                        </pic:blipFill>
                        <pic:spPr bwMode="auto">
                          <a:xfrm>
                            <a:off x="0" y="0"/>
                            <a:ext cx="2926080" cy="990600"/>
                          </a:xfrm>
                          <a:prstGeom prst="rect">
                            <a:avLst/>
                          </a:prstGeom>
                          <a:noFill/>
                          <a:ln>
                            <a:noFill/>
                          </a:ln>
                        </pic:spPr>
                      </pic:pic>
                    </a:graphicData>
                  </a:graphic>
                </wp:inline>
              </w:drawing>
            </w:r>
          </w:p>
        </w:tc>
      </w:tr>
    </w:tbl>
    <w:p w14:paraId="358931EF" w14:textId="77777777" w:rsidR="008543D7" w:rsidRDefault="008543D7" w:rsidP="008543D7">
      <w:pPr>
        <w:shd w:val="clear" w:color="auto" w:fill="FFFFFF"/>
        <w:spacing w:line="240" w:lineRule="auto"/>
        <w:rPr>
          <w:b/>
          <w:bCs/>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8543D7" w14:paraId="2E2BB69F" w14:textId="77777777" w:rsidTr="004F1EA7">
        <w:trPr>
          <w:trHeight w:val="453"/>
        </w:trPr>
        <w:tc>
          <w:tcPr>
            <w:tcW w:w="9464" w:type="dxa"/>
          </w:tcPr>
          <w:p w14:paraId="6B4D623B" w14:textId="77777777" w:rsidR="008543D7" w:rsidRPr="004F1EA7" w:rsidRDefault="008543D7" w:rsidP="004F1EA7">
            <w:pPr>
              <w:tabs>
                <w:tab w:val="clear" w:pos="567"/>
              </w:tabs>
              <w:spacing w:before="120" w:line="240" w:lineRule="auto"/>
              <w:rPr>
                <w:b/>
                <w:noProof/>
                <w:szCs w:val="22"/>
              </w:rPr>
            </w:pPr>
            <w:r w:rsidRPr="004F1EA7">
              <w:rPr>
                <w:b/>
                <w:noProof/>
                <w:szCs w:val="22"/>
              </w:rPr>
              <w:t>Oprez: Ne pokušavajte otključati (deaktivirati) sigurnosni uređaj izvlačenjem igle iz sigurnosnog štitnika.</w:t>
            </w:r>
          </w:p>
          <w:p w14:paraId="12BE6B6C" w14:textId="77777777" w:rsidR="008543D7" w:rsidRPr="004F1EA7" w:rsidRDefault="008543D7" w:rsidP="004F1EA7">
            <w:pPr>
              <w:tabs>
                <w:tab w:val="clear" w:pos="567"/>
              </w:tabs>
              <w:spacing w:before="120" w:line="240" w:lineRule="auto"/>
              <w:rPr>
                <w:szCs w:val="22"/>
              </w:rPr>
            </w:pPr>
          </w:p>
        </w:tc>
      </w:tr>
    </w:tbl>
    <w:p w14:paraId="5E09C7EE" w14:textId="77777777" w:rsidR="008543D7" w:rsidRDefault="008543D7" w:rsidP="00A025F8">
      <w:pPr>
        <w:shd w:val="clear" w:color="auto" w:fill="FFFFFF"/>
        <w:spacing w:line="240" w:lineRule="auto"/>
        <w:rPr>
          <w:szCs w:val="22"/>
          <w:lang w:val="hr-HR"/>
        </w:rPr>
      </w:pPr>
    </w:p>
    <w:bookmarkEnd w:id="36"/>
    <w:p w14:paraId="3847CAF4" w14:textId="77777777" w:rsidR="00C84E80" w:rsidRDefault="00C84E80" w:rsidP="00A025F8">
      <w:pPr>
        <w:shd w:val="clear" w:color="auto" w:fill="FFFFFF"/>
        <w:spacing w:line="240" w:lineRule="auto"/>
        <w:rPr>
          <w:szCs w:val="22"/>
          <w:lang w:val="hr-HR"/>
        </w:rPr>
      </w:pPr>
    </w:p>
    <w:p w14:paraId="3541D625" w14:textId="77777777" w:rsidR="00C84E80" w:rsidRPr="00A63A25" w:rsidRDefault="00C84E80" w:rsidP="00A025F8">
      <w:pPr>
        <w:shd w:val="clear" w:color="auto" w:fill="FFFFFF"/>
        <w:spacing w:line="240" w:lineRule="auto"/>
        <w:rPr>
          <w:szCs w:val="22"/>
          <w:u w:val="single"/>
          <w:lang w:val="hr-HR"/>
        </w:rPr>
      </w:pPr>
      <w:r w:rsidRPr="00A63A25">
        <w:rPr>
          <w:szCs w:val="22"/>
          <w:u w:val="single"/>
          <w:lang w:val="hr-HR"/>
        </w:rPr>
        <w:t>Hexacima u bočicama</w:t>
      </w:r>
    </w:p>
    <w:p w14:paraId="39C12BAC" w14:textId="77777777" w:rsidR="007616A4" w:rsidRDefault="007616A4" w:rsidP="00A025F8">
      <w:pPr>
        <w:shd w:val="clear" w:color="auto" w:fill="FFFFFF"/>
        <w:spacing w:line="240" w:lineRule="auto"/>
        <w:rPr>
          <w:szCs w:val="22"/>
          <w:lang w:val="hr-HR"/>
        </w:rPr>
      </w:pPr>
      <w:bookmarkStart w:id="69" w:name="_Hlk130827846"/>
      <w:r>
        <w:rPr>
          <w:szCs w:val="22"/>
          <w:lang w:val="hr-HR"/>
        </w:rPr>
        <w:t>Bočica je namijenjena samo za jednokratnu upotrebu i ne smije se ponovno koristiti.</w:t>
      </w:r>
    </w:p>
    <w:bookmarkEnd w:id="69"/>
    <w:p w14:paraId="42B54458" w14:textId="77777777" w:rsidR="00C84E80" w:rsidRDefault="00C84E80" w:rsidP="00A025F8">
      <w:pPr>
        <w:shd w:val="clear" w:color="auto" w:fill="FFFFFF"/>
        <w:spacing w:line="240" w:lineRule="auto"/>
        <w:rPr>
          <w:szCs w:val="22"/>
          <w:lang w:val="hr-HR"/>
        </w:rPr>
      </w:pPr>
      <w:r>
        <w:rPr>
          <w:szCs w:val="22"/>
          <w:lang w:val="hr-HR"/>
        </w:rPr>
        <w:t>Prije primjene bočicu treba protresti kako bi se dobila hom</w:t>
      </w:r>
      <w:r w:rsidR="00CE686B">
        <w:rPr>
          <w:szCs w:val="22"/>
          <w:lang w:val="hr-HR"/>
        </w:rPr>
        <w:t>ogena, bjelkasta, mutna suspenz</w:t>
      </w:r>
      <w:r>
        <w:rPr>
          <w:szCs w:val="22"/>
          <w:lang w:val="hr-HR"/>
        </w:rPr>
        <w:t>ija.</w:t>
      </w:r>
    </w:p>
    <w:p w14:paraId="3F0BBC29" w14:textId="77777777" w:rsidR="00C84E80" w:rsidRDefault="00C84E80" w:rsidP="00A025F8">
      <w:pPr>
        <w:shd w:val="clear" w:color="auto" w:fill="FFFFFF"/>
        <w:spacing w:line="240" w:lineRule="auto"/>
        <w:rPr>
          <w:szCs w:val="22"/>
          <w:lang w:val="hr-HR"/>
        </w:rPr>
      </w:pPr>
    </w:p>
    <w:p w14:paraId="403E42B7" w14:textId="77777777" w:rsidR="00C84E80" w:rsidRDefault="00C84E80" w:rsidP="00A025F8">
      <w:pPr>
        <w:shd w:val="clear" w:color="auto" w:fill="FFFFFF"/>
        <w:spacing w:line="240" w:lineRule="auto"/>
        <w:rPr>
          <w:szCs w:val="22"/>
          <w:lang w:val="hr-HR"/>
        </w:rPr>
      </w:pPr>
      <w:r>
        <w:rPr>
          <w:szCs w:val="22"/>
          <w:lang w:val="hr-HR"/>
        </w:rPr>
        <w:t>Prije primjene suspenziju treba vizualno pregledati. U slučaju uočavanja prisustva stranih čestica i/ili promjene fizičkog izgleda, bočicu treba baciti.</w:t>
      </w:r>
    </w:p>
    <w:p w14:paraId="2F924DCF" w14:textId="77777777" w:rsidR="00C84E80" w:rsidRDefault="00C84E80" w:rsidP="00A025F8">
      <w:pPr>
        <w:shd w:val="clear" w:color="auto" w:fill="FFFFFF"/>
        <w:spacing w:line="240" w:lineRule="auto"/>
        <w:rPr>
          <w:szCs w:val="22"/>
          <w:lang w:val="hr-HR"/>
        </w:rPr>
      </w:pPr>
    </w:p>
    <w:p w14:paraId="1ABFC42F" w14:textId="77777777" w:rsidR="00C84E80" w:rsidRDefault="00C84E80" w:rsidP="00A025F8">
      <w:pPr>
        <w:shd w:val="clear" w:color="auto" w:fill="FFFFFF"/>
        <w:spacing w:line="240" w:lineRule="auto"/>
        <w:rPr>
          <w:szCs w:val="22"/>
          <w:lang w:val="hr-HR"/>
        </w:rPr>
      </w:pPr>
      <w:r>
        <w:rPr>
          <w:szCs w:val="22"/>
          <w:lang w:val="hr-HR"/>
        </w:rPr>
        <w:t>Doz</w:t>
      </w:r>
      <w:r w:rsidR="005B0282">
        <w:rPr>
          <w:szCs w:val="22"/>
          <w:lang w:val="hr-HR"/>
        </w:rPr>
        <w:t>u</w:t>
      </w:r>
      <w:r>
        <w:rPr>
          <w:szCs w:val="22"/>
          <w:lang w:val="hr-HR"/>
        </w:rPr>
        <w:t xml:space="preserve"> od 0</w:t>
      </w:r>
      <w:r w:rsidR="005A70EF">
        <w:rPr>
          <w:szCs w:val="22"/>
          <w:lang w:val="hr-HR"/>
        </w:rPr>
        <w:t>,5 ml izvući pomoću štrcaljke</w:t>
      </w:r>
      <w:r>
        <w:rPr>
          <w:szCs w:val="22"/>
          <w:lang w:val="hr-HR"/>
        </w:rPr>
        <w:t xml:space="preserve"> za injekciju. </w:t>
      </w:r>
    </w:p>
    <w:p w14:paraId="49D60B93" w14:textId="77777777" w:rsidR="00C84E80" w:rsidRDefault="00C84E80" w:rsidP="00A025F8">
      <w:pPr>
        <w:shd w:val="clear" w:color="auto" w:fill="FFFFFF"/>
        <w:spacing w:line="240" w:lineRule="auto"/>
        <w:rPr>
          <w:szCs w:val="22"/>
          <w:lang w:val="hr-HR"/>
        </w:rPr>
      </w:pPr>
    </w:p>
    <w:p w14:paraId="3386F1B3" w14:textId="77777777" w:rsidR="005744B6" w:rsidRPr="00683A90" w:rsidRDefault="005744B6" w:rsidP="00A025F8">
      <w:pPr>
        <w:shd w:val="clear" w:color="auto" w:fill="FFFFFF"/>
        <w:spacing w:line="240" w:lineRule="auto"/>
        <w:rPr>
          <w:szCs w:val="22"/>
          <w:u w:val="single"/>
          <w:lang w:val="hr-HR"/>
        </w:rPr>
      </w:pPr>
      <w:r w:rsidRPr="00683A90">
        <w:rPr>
          <w:szCs w:val="22"/>
          <w:u w:val="single"/>
          <w:lang w:val="hr-HR"/>
        </w:rPr>
        <w:t>Zbrinjavanje</w:t>
      </w:r>
    </w:p>
    <w:p w14:paraId="5AF33E10" w14:textId="77777777" w:rsidR="005744B6" w:rsidRDefault="005744B6" w:rsidP="00A025F8">
      <w:pPr>
        <w:shd w:val="clear" w:color="auto" w:fill="FFFFFF"/>
        <w:spacing w:line="240" w:lineRule="auto"/>
        <w:rPr>
          <w:szCs w:val="22"/>
          <w:lang w:val="hr-HR"/>
        </w:rPr>
      </w:pPr>
    </w:p>
    <w:p w14:paraId="40A0C414" w14:textId="77777777" w:rsidR="00C84E80" w:rsidRPr="004E3084" w:rsidRDefault="00C84E80" w:rsidP="00A025F8">
      <w:pPr>
        <w:shd w:val="clear" w:color="auto" w:fill="FFFFFF"/>
        <w:spacing w:line="240" w:lineRule="auto"/>
        <w:rPr>
          <w:szCs w:val="22"/>
          <w:lang w:val="hr-HR"/>
        </w:rPr>
      </w:pPr>
      <w:r>
        <w:rPr>
          <w:szCs w:val="22"/>
          <w:lang w:val="hr-HR"/>
        </w:rPr>
        <w:t xml:space="preserve">Neiskorišteni lijek ili otpadni materijal </w:t>
      </w:r>
      <w:r w:rsidR="00C94A47">
        <w:rPr>
          <w:szCs w:val="22"/>
          <w:lang w:val="hr-HR"/>
        </w:rPr>
        <w:t xml:space="preserve">potrebno je </w:t>
      </w:r>
      <w:r>
        <w:rPr>
          <w:szCs w:val="22"/>
          <w:lang w:val="hr-HR"/>
        </w:rPr>
        <w:t xml:space="preserve">zbrinuti sukladno </w:t>
      </w:r>
      <w:r w:rsidR="00C94A47">
        <w:rPr>
          <w:szCs w:val="22"/>
          <w:lang w:val="hr-HR"/>
        </w:rPr>
        <w:t xml:space="preserve">nacionalnim </w:t>
      </w:r>
      <w:r>
        <w:rPr>
          <w:szCs w:val="22"/>
          <w:lang w:val="hr-HR"/>
        </w:rPr>
        <w:t>propisima.</w:t>
      </w:r>
    </w:p>
    <w:p w14:paraId="728F0C0E" w14:textId="77777777" w:rsidR="009F0D8E" w:rsidRPr="004E3084" w:rsidRDefault="009F0D8E" w:rsidP="00A025F8">
      <w:pPr>
        <w:tabs>
          <w:tab w:val="clear" w:pos="567"/>
        </w:tabs>
        <w:spacing w:line="240" w:lineRule="auto"/>
        <w:rPr>
          <w:szCs w:val="22"/>
          <w:lang w:val="hr-HR"/>
        </w:rPr>
      </w:pPr>
    </w:p>
    <w:p w14:paraId="74CE584A" w14:textId="77777777" w:rsidR="009F0D8E" w:rsidRPr="004E3084" w:rsidRDefault="009F0D8E" w:rsidP="00A025F8">
      <w:pPr>
        <w:tabs>
          <w:tab w:val="clear" w:pos="567"/>
        </w:tabs>
        <w:spacing w:line="240" w:lineRule="auto"/>
        <w:rPr>
          <w:szCs w:val="22"/>
          <w:lang w:val="hr-HR"/>
        </w:rPr>
      </w:pPr>
    </w:p>
    <w:p w14:paraId="2B1DFB9B" w14:textId="77777777" w:rsidR="009F0D8E" w:rsidRPr="004E3084" w:rsidRDefault="009F0D8E" w:rsidP="00A025F8">
      <w:pPr>
        <w:tabs>
          <w:tab w:val="clear" w:pos="567"/>
        </w:tabs>
        <w:spacing w:line="240" w:lineRule="auto"/>
        <w:ind w:left="567" w:hanging="567"/>
        <w:rPr>
          <w:szCs w:val="22"/>
          <w:lang w:val="hr-HR"/>
        </w:rPr>
      </w:pPr>
      <w:r w:rsidRPr="004E3084">
        <w:rPr>
          <w:b/>
          <w:szCs w:val="22"/>
          <w:lang w:val="hr-HR"/>
        </w:rPr>
        <w:t>7.</w:t>
      </w:r>
      <w:r w:rsidRPr="004E3084">
        <w:rPr>
          <w:b/>
          <w:szCs w:val="22"/>
          <w:lang w:val="hr-HR"/>
        </w:rPr>
        <w:tab/>
        <w:t>NOSITELJ ODOBRENJA ZA STAVLJANJE LIJEKA U PROMET</w:t>
      </w:r>
    </w:p>
    <w:p w14:paraId="384A325D" w14:textId="77777777" w:rsidR="009F0D8E" w:rsidRPr="004E3084" w:rsidRDefault="009F0D8E" w:rsidP="00A025F8">
      <w:pPr>
        <w:tabs>
          <w:tab w:val="clear" w:pos="567"/>
        </w:tabs>
        <w:spacing w:line="240" w:lineRule="auto"/>
        <w:rPr>
          <w:szCs w:val="22"/>
          <w:lang w:val="hr-HR"/>
        </w:rPr>
      </w:pPr>
    </w:p>
    <w:p w14:paraId="117AF773" w14:textId="2B8E4E1C" w:rsidR="009F0D8E" w:rsidRPr="004E3084" w:rsidRDefault="009F0D8E" w:rsidP="00A025F8">
      <w:pPr>
        <w:spacing w:line="240" w:lineRule="auto"/>
        <w:rPr>
          <w:szCs w:val="22"/>
          <w:lang w:val="hr-HR"/>
        </w:rPr>
      </w:pPr>
      <w:r w:rsidRPr="004E3084">
        <w:rPr>
          <w:szCs w:val="22"/>
          <w:lang w:val="hr-HR"/>
        </w:rPr>
        <w:t xml:space="preserve">Sanofi </w:t>
      </w:r>
      <w:r w:rsidR="00EA6234" w:rsidRPr="00EA6234">
        <w:rPr>
          <w:szCs w:val="22"/>
          <w:lang w:val="hr-HR"/>
        </w:rPr>
        <w:t>Winthrop Industrie</w:t>
      </w:r>
      <w:r w:rsidR="0033673A">
        <w:rPr>
          <w:szCs w:val="22"/>
          <w:lang w:val="hr-HR"/>
        </w:rPr>
        <w:t xml:space="preserve">, </w:t>
      </w:r>
      <w:r w:rsidR="00EA6234" w:rsidRPr="00EA6234">
        <w:rPr>
          <w:szCs w:val="22"/>
          <w:lang w:val="hr-HR"/>
        </w:rPr>
        <w:t>82 Avenue Raspail</w:t>
      </w:r>
      <w:r w:rsidR="0033673A">
        <w:rPr>
          <w:szCs w:val="22"/>
          <w:lang w:val="hr-HR"/>
        </w:rPr>
        <w:t xml:space="preserve">, </w:t>
      </w:r>
      <w:r w:rsidR="00EA6234" w:rsidRPr="00EA6234">
        <w:rPr>
          <w:szCs w:val="22"/>
          <w:lang w:val="hr-HR"/>
        </w:rPr>
        <w:t>94250 Gentilly</w:t>
      </w:r>
      <w:r w:rsidR="0033673A">
        <w:rPr>
          <w:szCs w:val="22"/>
          <w:lang w:val="hr-HR"/>
        </w:rPr>
        <w:t xml:space="preserve">, </w:t>
      </w:r>
      <w:r w:rsidR="004A579A" w:rsidRPr="004E3084">
        <w:rPr>
          <w:szCs w:val="22"/>
          <w:lang w:val="hr-HR"/>
        </w:rPr>
        <w:t>Francuska</w:t>
      </w:r>
    </w:p>
    <w:p w14:paraId="3573AC34" w14:textId="77777777" w:rsidR="009F0D8E" w:rsidRDefault="009F0D8E" w:rsidP="00A025F8">
      <w:pPr>
        <w:spacing w:line="240" w:lineRule="auto"/>
        <w:rPr>
          <w:szCs w:val="22"/>
          <w:lang w:val="hr-HR"/>
        </w:rPr>
      </w:pPr>
    </w:p>
    <w:p w14:paraId="31A20DED" w14:textId="77777777" w:rsidR="00950333" w:rsidRPr="004E3084" w:rsidRDefault="00950333" w:rsidP="00A025F8">
      <w:pPr>
        <w:spacing w:line="240" w:lineRule="auto"/>
        <w:rPr>
          <w:szCs w:val="22"/>
          <w:lang w:val="hr-HR"/>
        </w:rPr>
      </w:pPr>
    </w:p>
    <w:p w14:paraId="30FCF811" w14:textId="77777777" w:rsidR="009F0D8E" w:rsidRPr="004E3084" w:rsidRDefault="009F0D8E" w:rsidP="00A025F8">
      <w:pPr>
        <w:keepNext/>
        <w:keepLines/>
        <w:tabs>
          <w:tab w:val="clear" w:pos="567"/>
        </w:tabs>
        <w:spacing w:line="240" w:lineRule="auto"/>
        <w:ind w:left="567" w:hanging="567"/>
        <w:rPr>
          <w:b/>
          <w:szCs w:val="22"/>
          <w:lang w:val="hr-HR"/>
        </w:rPr>
      </w:pPr>
      <w:r w:rsidRPr="004E3084">
        <w:rPr>
          <w:b/>
          <w:szCs w:val="22"/>
          <w:lang w:val="hr-HR"/>
        </w:rPr>
        <w:t>8.</w:t>
      </w:r>
      <w:r w:rsidRPr="004E3084">
        <w:rPr>
          <w:b/>
          <w:szCs w:val="22"/>
          <w:lang w:val="hr-HR"/>
        </w:rPr>
        <w:tab/>
        <w:t xml:space="preserve">BROJ(EVI) ODOBRENJA ZA STAVLJANJE LIJEKA U PROMET </w:t>
      </w:r>
    </w:p>
    <w:p w14:paraId="73C57C24" w14:textId="77777777" w:rsidR="009F0D8E" w:rsidRDefault="009F0D8E" w:rsidP="00A025F8">
      <w:pPr>
        <w:keepNext/>
        <w:keepLines/>
        <w:tabs>
          <w:tab w:val="clear" w:pos="567"/>
        </w:tabs>
        <w:spacing w:line="240" w:lineRule="auto"/>
        <w:rPr>
          <w:szCs w:val="22"/>
          <w:lang w:val="hr-HR"/>
        </w:rPr>
      </w:pPr>
    </w:p>
    <w:p w14:paraId="7A38545B" w14:textId="77777777" w:rsidR="005744B6" w:rsidRPr="00A63A25" w:rsidRDefault="005744B6" w:rsidP="005744B6">
      <w:pPr>
        <w:tabs>
          <w:tab w:val="clear" w:pos="567"/>
        </w:tabs>
        <w:spacing w:line="240" w:lineRule="auto"/>
        <w:rPr>
          <w:szCs w:val="22"/>
          <w:u w:val="single"/>
          <w:lang w:val="hr-HR"/>
        </w:rPr>
      </w:pPr>
      <w:r w:rsidRPr="00A63A25">
        <w:rPr>
          <w:szCs w:val="22"/>
          <w:u w:val="single"/>
          <w:lang w:val="hr-HR"/>
        </w:rPr>
        <w:t>Hexacima u bočicama</w:t>
      </w:r>
    </w:p>
    <w:p w14:paraId="5E091AD2" w14:textId="77777777" w:rsidR="005744B6" w:rsidRDefault="005744B6" w:rsidP="005744B6">
      <w:pPr>
        <w:tabs>
          <w:tab w:val="clear" w:pos="567"/>
        </w:tabs>
        <w:spacing w:line="240" w:lineRule="auto"/>
        <w:rPr>
          <w:szCs w:val="22"/>
          <w:lang w:val="hr-HR"/>
        </w:rPr>
      </w:pPr>
      <w:r>
        <w:rPr>
          <w:szCs w:val="22"/>
          <w:lang w:val="hr-HR"/>
        </w:rPr>
        <w:t>EU/1/13/828/001</w:t>
      </w:r>
    </w:p>
    <w:p w14:paraId="1E56DC8F" w14:textId="77777777" w:rsidR="005744B6" w:rsidRDefault="005744B6" w:rsidP="00A025F8">
      <w:pPr>
        <w:keepNext/>
        <w:keepLines/>
        <w:tabs>
          <w:tab w:val="clear" w:pos="567"/>
        </w:tabs>
        <w:spacing w:line="240" w:lineRule="auto"/>
        <w:rPr>
          <w:szCs w:val="22"/>
          <w:lang w:val="hr-HR"/>
        </w:rPr>
      </w:pPr>
    </w:p>
    <w:p w14:paraId="05580D81" w14:textId="77777777" w:rsidR="00C84E80" w:rsidRPr="00A63A25" w:rsidRDefault="00C84E80" w:rsidP="00A025F8">
      <w:pPr>
        <w:keepNext/>
        <w:keepLines/>
        <w:tabs>
          <w:tab w:val="clear" w:pos="567"/>
        </w:tabs>
        <w:spacing w:line="240" w:lineRule="auto"/>
        <w:rPr>
          <w:szCs w:val="22"/>
          <w:u w:val="single"/>
          <w:lang w:val="hr-HR"/>
        </w:rPr>
      </w:pPr>
      <w:r w:rsidRPr="00A63A25">
        <w:rPr>
          <w:szCs w:val="22"/>
          <w:u w:val="single"/>
          <w:lang w:val="hr-HR"/>
        </w:rPr>
        <w:t>Hexacima u napunjenim štrcaljkama</w:t>
      </w:r>
    </w:p>
    <w:p w14:paraId="1E0AC024" w14:textId="77777777" w:rsidR="00E55E7F" w:rsidRPr="00EE7FC7" w:rsidRDefault="00E55E7F" w:rsidP="00A025F8">
      <w:pPr>
        <w:keepNext/>
        <w:keepLines/>
        <w:rPr>
          <w:noProof/>
          <w:szCs w:val="22"/>
          <w:lang w:val="hr-HR"/>
        </w:rPr>
      </w:pPr>
      <w:r w:rsidRPr="00EE7FC7">
        <w:rPr>
          <w:noProof/>
          <w:szCs w:val="22"/>
          <w:lang w:val="hr-HR"/>
        </w:rPr>
        <w:t>EU/1/13/828/002</w:t>
      </w:r>
    </w:p>
    <w:p w14:paraId="1D79FA59" w14:textId="77777777" w:rsidR="00E55E7F" w:rsidRPr="00F34035" w:rsidRDefault="00E55E7F" w:rsidP="00A025F8">
      <w:pPr>
        <w:keepNext/>
        <w:keepLines/>
        <w:rPr>
          <w:noProof/>
          <w:szCs w:val="22"/>
          <w:lang w:val="pt-PT"/>
        </w:rPr>
      </w:pPr>
      <w:r w:rsidRPr="00F34035">
        <w:rPr>
          <w:noProof/>
          <w:szCs w:val="22"/>
          <w:lang w:val="pt-PT"/>
        </w:rPr>
        <w:t>EU/1/13/828/003</w:t>
      </w:r>
    </w:p>
    <w:p w14:paraId="6B85F6EE" w14:textId="77777777" w:rsidR="00E55E7F" w:rsidRPr="00F34035" w:rsidRDefault="00E55E7F" w:rsidP="00A025F8">
      <w:pPr>
        <w:keepNext/>
        <w:keepLines/>
        <w:rPr>
          <w:noProof/>
          <w:szCs w:val="22"/>
          <w:lang w:val="pt-PT"/>
        </w:rPr>
      </w:pPr>
      <w:r w:rsidRPr="00F34035">
        <w:rPr>
          <w:noProof/>
          <w:szCs w:val="22"/>
          <w:lang w:val="pt-PT"/>
        </w:rPr>
        <w:t>EU/1/13/828/004</w:t>
      </w:r>
    </w:p>
    <w:p w14:paraId="0D5EF70F" w14:textId="77777777" w:rsidR="00E55E7F" w:rsidRPr="00F34035" w:rsidRDefault="00E55E7F" w:rsidP="00A025F8">
      <w:pPr>
        <w:keepNext/>
        <w:keepLines/>
        <w:rPr>
          <w:noProof/>
          <w:szCs w:val="22"/>
          <w:lang w:val="pt-PT"/>
        </w:rPr>
      </w:pPr>
      <w:r w:rsidRPr="00F34035">
        <w:rPr>
          <w:noProof/>
          <w:szCs w:val="22"/>
          <w:lang w:val="pt-PT"/>
        </w:rPr>
        <w:t>EU/1/13/828/005</w:t>
      </w:r>
    </w:p>
    <w:p w14:paraId="0F38B1D3" w14:textId="77777777" w:rsidR="00E55E7F" w:rsidRPr="00F34035" w:rsidRDefault="00E55E7F" w:rsidP="00A025F8">
      <w:pPr>
        <w:keepNext/>
        <w:keepLines/>
        <w:rPr>
          <w:noProof/>
          <w:szCs w:val="22"/>
          <w:lang w:val="pt-PT"/>
        </w:rPr>
      </w:pPr>
      <w:r w:rsidRPr="00F34035">
        <w:rPr>
          <w:noProof/>
          <w:szCs w:val="22"/>
          <w:lang w:val="pt-PT"/>
        </w:rPr>
        <w:t>EU/1/13/828/006</w:t>
      </w:r>
    </w:p>
    <w:p w14:paraId="0D0AA80C" w14:textId="77777777" w:rsidR="00E55E7F" w:rsidRDefault="00E55E7F" w:rsidP="00A025F8">
      <w:pPr>
        <w:keepNext/>
        <w:keepLines/>
        <w:tabs>
          <w:tab w:val="clear" w:pos="567"/>
        </w:tabs>
        <w:spacing w:line="240" w:lineRule="auto"/>
        <w:rPr>
          <w:noProof/>
          <w:szCs w:val="22"/>
          <w:lang w:val="pt-PT"/>
        </w:rPr>
      </w:pPr>
      <w:r w:rsidRPr="00F34035">
        <w:rPr>
          <w:noProof/>
          <w:szCs w:val="22"/>
          <w:lang w:val="pt-PT"/>
        </w:rPr>
        <w:t>EU/1/13/828/007</w:t>
      </w:r>
    </w:p>
    <w:p w14:paraId="6CDD9745" w14:textId="77777777" w:rsidR="00752BA0" w:rsidRDefault="00752BA0" w:rsidP="00A025F8">
      <w:pPr>
        <w:keepNext/>
        <w:keepLines/>
        <w:tabs>
          <w:tab w:val="clear" w:pos="567"/>
        </w:tabs>
        <w:spacing w:line="240" w:lineRule="auto"/>
        <w:rPr>
          <w:noProof/>
          <w:szCs w:val="22"/>
          <w:lang w:val="pt-PT"/>
        </w:rPr>
      </w:pPr>
      <w:r>
        <w:rPr>
          <w:noProof/>
          <w:szCs w:val="22"/>
          <w:lang w:val="pt-PT"/>
        </w:rPr>
        <w:t>EU/1/13/828/008</w:t>
      </w:r>
    </w:p>
    <w:p w14:paraId="0C0113C7" w14:textId="77777777" w:rsidR="00752BA0" w:rsidRPr="004E3084" w:rsidRDefault="00752BA0" w:rsidP="00A025F8">
      <w:pPr>
        <w:keepNext/>
        <w:keepLines/>
        <w:tabs>
          <w:tab w:val="clear" w:pos="567"/>
        </w:tabs>
        <w:spacing w:line="240" w:lineRule="auto"/>
        <w:rPr>
          <w:szCs w:val="22"/>
          <w:lang w:val="hr-HR"/>
        </w:rPr>
      </w:pPr>
      <w:r>
        <w:rPr>
          <w:noProof/>
          <w:szCs w:val="22"/>
          <w:lang w:val="pt-PT"/>
        </w:rPr>
        <w:t>EU/1/13/828/009</w:t>
      </w:r>
    </w:p>
    <w:p w14:paraId="20606760" w14:textId="77777777" w:rsidR="009F0D8E" w:rsidRDefault="009F0D8E" w:rsidP="00A025F8">
      <w:pPr>
        <w:tabs>
          <w:tab w:val="clear" w:pos="567"/>
        </w:tabs>
        <w:spacing w:line="240" w:lineRule="auto"/>
        <w:rPr>
          <w:szCs w:val="22"/>
          <w:lang w:val="hr-HR"/>
        </w:rPr>
      </w:pPr>
    </w:p>
    <w:p w14:paraId="2D6A9C8D" w14:textId="77777777" w:rsidR="00C84E80" w:rsidRDefault="00C84E80" w:rsidP="00A025F8">
      <w:pPr>
        <w:tabs>
          <w:tab w:val="clear" w:pos="567"/>
        </w:tabs>
        <w:spacing w:line="240" w:lineRule="auto"/>
        <w:rPr>
          <w:szCs w:val="22"/>
          <w:lang w:val="hr-HR"/>
        </w:rPr>
      </w:pPr>
    </w:p>
    <w:p w14:paraId="6E049C6B" w14:textId="77777777" w:rsidR="009A5C90" w:rsidRPr="004E3084" w:rsidRDefault="009A5C90" w:rsidP="00A025F8">
      <w:pPr>
        <w:tabs>
          <w:tab w:val="clear" w:pos="567"/>
        </w:tabs>
        <w:spacing w:line="240" w:lineRule="auto"/>
        <w:rPr>
          <w:szCs w:val="22"/>
          <w:lang w:val="hr-HR"/>
        </w:rPr>
      </w:pPr>
    </w:p>
    <w:p w14:paraId="41F1B4D9" w14:textId="77777777" w:rsidR="009F0D8E" w:rsidRPr="004E3084" w:rsidRDefault="009F0D8E" w:rsidP="00A025F8">
      <w:pPr>
        <w:tabs>
          <w:tab w:val="clear" w:pos="567"/>
        </w:tabs>
        <w:spacing w:line="240" w:lineRule="auto"/>
        <w:ind w:left="567" w:hanging="567"/>
        <w:rPr>
          <w:szCs w:val="22"/>
          <w:lang w:val="hr-HR"/>
        </w:rPr>
      </w:pPr>
      <w:r w:rsidRPr="004E3084">
        <w:rPr>
          <w:b/>
          <w:szCs w:val="22"/>
          <w:lang w:val="hr-HR"/>
        </w:rPr>
        <w:t>9.</w:t>
      </w:r>
      <w:r w:rsidRPr="004E3084">
        <w:rPr>
          <w:b/>
          <w:szCs w:val="22"/>
          <w:lang w:val="hr-HR"/>
        </w:rPr>
        <w:tab/>
        <w:t>DATUM PRVOG ODOBRENJA</w:t>
      </w:r>
      <w:r w:rsidR="00D00B9F">
        <w:rPr>
          <w:b/>
          <w:szCs w:val="22"/>
          <w:lang w:val="hr-HR"/>
        </w:rPr>
        <w:t xml:space="preserve"> </w:t>
      </w:r>
      <w:r w:rsidRPr="004E3084">
        <w:rPr>
          <w:b/>
          <w:szCs w:val="22"/>
          <w:lang w:val="hr-HR"/>
        </w:rPr>
        <w:t>/</w:t>
      </w:r>
      <w:r w:rsidR="00D00B9F">
        <w:rPr>
          <w:b/>
          <w:szCs w:val="22"/>
          <w:lang w:val="hr-HR"/>
        </w:rPr>
        <w:t xml:space="preserve"> </w:t>
      </w:r>
      <w:r w:rsidRPr="004E3084">
        <w:rPr>
          <w:b/>
          <w:szCs w:val="22"/>
          <w:lang w:val="hr-HR"/>
        </w:rPr>
        <w:t>DATUM OBNOVE ODOBRENJA</w:t>
      </w:r>
    </w:p>
    <w:p w14:paraId="70B3CBF6" w14:textId="77777777" w:rsidR="009F0D8E" w:rsidRPr="004E3084" w:rsidRDefault="009F0D8E" w:rsidP="00A025F8">
      <w:pPr>
        <w:tabs>
          <w:tab w:val="clear" w:pos="567"/>
        </w:tabs>
        <w:spacing w:line="240" w:lineRule="auto"/>
        <w:rPr>
          <w:i/>
          <w:szCs w:val="22"/>
          <w:lang w:val="hr-HR"/>
        </w:rPr>
      </w:pPr>
    </w:p>
    <w:p w14:paraId="3CA4821F" w14:textId="77777777" w:rsidR="00F41CC7" w:rsidRDefault="009F0D8E" w:rsidP="00A025F8">
      <w:pPr>
        <w:tabs>
          <w:tab w:val="clear" w:pos="567"/>
        </w:tabs>
        <w:spacing w:line="240" w:lineRule="auto"/>
        <w:rPr>
          <w:szCs w:val="22"/>
          <w:lang w:val="hr-HR"/>
        </w:rPr>
      </w:pPr>
      <w:r w:rsidRPr="004E3084">
        <w:rPr>
          <w:szCs w:val="22"/>
          <w:lang w:val="hr-HR"/>
        </w:rPr>
        <w:t xml:space="preserve">Datum prvog odobrenja: </w:t>
      </w:r>
      <w:r w:rsidR="00F41CC7">
        <w:rPr>
          <w:szCs w:val="22"/>
          <w:lang w:val="hr-HR"/>
        </w:rPr>
        <w:t>17. travnj</w:t>
      </w:r>
      <w:r w:rsidR="00A217A2">
        <w:rPr>
          <w:szCs w:val="22"/>
          <w:lang w:val="hr-HR"/>
        </w:rPr>
        <w:t>a</w:t>
      </w:r>
      <w:r w:rsidR="00F41CC7">
        <w:rPr>
          <w:szCs w:val="22"/>
          <w:lang w:val="hr-HR"/>
        </w:rPr>
        <w:t xml:space="preserve"> 2013. </w:t>
      </w:r>
    </w:p>
    <w:p w14:paraId="0E20AC84" w14:textId="77777777" w:rsidR="009F0D8E" w:rsidRPr="004E3084" w:rsidRDefault="00A96DFD" w:rsidP="00A025F8">
      <w:pPr>
        <w:tabs>
          <w:tab w:val="clear" w:pos="567"/>
        </w:tabs>
        <w:spacing w:line="240" w:lineRule="auto"/>
        <w:rPr>
          <w:szCs w:val="22"/>
          <w:lang w:val="hr-HR"/>
        </w:rPr>
      </w:pPr>
      <w:r>
        <w:rPr>
          <w:szCs w:val="22"/>
          <w:lang w:val="hr-HR"/>
        </w:rPr>
        <w:t>Datum posljednje obnove</w:t>
      </w:r>
      <w:r w:rsidR="007A2B02">
        <w:rPr>
          <w:szCs w:val="22"/>
          <w:lang w:val="hr-HR"/>
        </w:rPr>
        <w:t xml:space="preserve"> odobrenja</w:t>
      </w:r>
      <w:r>
        <w:rPr>
          <w:szCs w:val="22"/>
          <w:lang w:val="hr-HR"/>
        </w:rPr>
        <w:t>: 8. siječnja 2018.</w:t>
      </w:r>
    </w:p>
    <w:p w14:paraId="168701D9" w14:textId="77777777" w:rsidR="009F0D8E" w:rsidRDefault="009F0D8E" w:rsidP="00A025F8">
      <w:pPr>
        <w:tabs>
          <w:tab w:val="clear" w:pos="567"/>
        </w:tabs>
        <w:spacing w:line="240" w:lineRule="auto"/>
        <w:rPr>
          <w:szCs w:val="22"/>
          <w:lang w:val="hr-HR"/>
        </w:rPr>
      </w:pPr>
    </w:p>
    <w:p w14:paraId="545E96A8" w14:textId="77777777" w:rsidR="00FD7F44" w:rsidRPr="004E3084" w:rsidRDefault="00FD7F44" w:rsidP="00A025F8">
      <w:pPr>
        <w:tabs>
          <w:tab w:val="clear" w:pos="567"/>
        </w:tabs>
        <w:spacing w:line="240" w:lineRule="auto"/>
        <w:rPr>
          <w:szCs w:val="22"/>
          <w:lang w:val="hr-HR"/>
        </w:rPr>
      </w:pPr>
    </w:p>
    <w:p w14:paraId="4BC6870B" w14:textId="77777777" w:rsidR="009F0D8E" w:rsidRPr="004E3084" w:rsidRDefault="009F0D8E" w:rsidP="00A025F8">
      <w:pPr>
        <w:tabs>
          <w:tab w:val="clear" w:pos="567"/>
        </w:tabs>
        <w:spacing w:line="240" w:lineRule="auto"/>
        <w:ind w:left="567" w:hanging="567"/>
        <w:rPr>
          <w:b/>
          <w:szCs w:val="22"/>
          <w:lang w:val="hr-HR"/>
        </w:rPr>
      </w:pPr>
      <w:r w:rsidRPr="004E3084">
        <w:rPr>
          <w:b/>
          <w:szCs w:val="22"/>
          <w:lang w:val="hr-HR"/>
        </w:rPr>
        <w:t>10.</w:t>
      </w:r>
      <w:r w:rsidRPr="004E3084">
        <w:rPr>
          <w:b/>
          <w:szCs w:val="22"/>
          <w:lang w:val="hr-HR"/>
        </w:rPr>
        <w:tab/>
        <w:t>DATUM REVIZIJE TEKSTA</w:t>
      </w:r>
    </w:p>
    <w:p w14:paraId="1A378CF0" w14:textId="77777777" w:rsidR="009F0D8E" w:rsidRPr="004E3084" w:rsidRDefault="009F0D8E" w:rsidP="00A025F8">
      <w:pPr>
        <w:tabs>
          <w:tab w:val="clear" w:pos="567"/>
        </w:tabs>
        <w:spacing w:line="240" w:lineRule="auto"/>
        <w:rPr>
          <w:szCs w:val="22"/>
          <w:lang w:val="hr-HR"/>
        </w:rPr>
      </w:pPr>
    </w:p>
    <w:p w14:paraId="602681CB" w14:textId="77777777" w:rsidR="009F0D8E" w:rsidRPr="00563D77" w:rsidRDefault="009F0D8E" w:rsidP="00A025F8">
      <w:pPr>
        <w:numPr>
          <w:ilvl w:val="12"/>
          <w:numId w:val="0"/>
        </w:numPr>
        <w:tabs>
          <w:tab w:val="clear" w:pos="567"/>
        </w:tabs>
        <w:spacing w:line="240" w:lineRule="auto"/>
        <w:rPr>
          <w:strike/>
          <w:szCs w:val="22"/>
          <w:lang w:val="hr-HR"/>
        </w:rPr>
      </w:pPr>
    </w:p>
    <w:p w14:paraId="404E21D6" w14:textId="77777777" w:rsidR="009F0D8E" w:rsidRDefault="009F0D8E" w:rsidP="00A025F8">
      <w:pPr>
        <w:numPr>
          <w:ilvl w:val="12"/>
          <w:numId w:val="0"/>
        </w:numPr>
        <w:tabs>
          <w:tab w:val="clear" w:pos="567"/>
        </w:tabs>
        <w:spacing w:line="240" w:lineRule="auto"/>
        <w:rPr>
          <w:color w:val="0000FF"/>
          <w:szCs w:val="24"/>
          <w:lang w:val="hr-HR"/>
        </w:rPr>
      </w:pPr>
      <w:r w:rsidRPr="004E3084">
        <w:rPr>
          <w:szCs w:val="22"/>
          <w:lang w:val="hr-HR"/>
        </w:rPr>
        <w:t xml:space="preserve">Detaljnije informacije o ovom lijeku dostupne su na </w:t>
      </w:r>
      <w:r w:rsidR="0058371F">
        <w:rPr>
          <w:szCs w:val="22"/>
          <w:lang w:val="hr-HR"/>
        </w:rPr>
        <w:t>interne</w:t>
      </w:r>
      <w:r w:rsidR="0048660D">
        <w:rPr>
          <w:szCs w:val="22"/>
          <w:lang w:val="hr-HR"/>
        </w:rPr>
        <w:t>t</w:t>
      </w:r>
      <w:r w:rsidR="0058371F">
        <w:rPr>
          <w:szCs w:val="22"/>
          <w:lang w:val="hr-HR"/>
        </w:rPr>
        <w:t>skoj</w:t>
      </w:r>
      <w:r w:rsidRPr="004E3084">
        <w:rPr>
          <w:szCs w:val="22"/>
          <w:lang w:val="hr-HR"/>
        </w:rPr>
        <w:t xml:space="preserve"> stranici Europske agencije za lijekove</w:t>
      </w:r>
      <w:r w:rsidRPr="00121695">
        <w:rPr>
          <w:color w:val="0000FF"/>
          <w:szCs w:val="24"/>
          <w:lang w:val="hr-HR"/>
        </w:rPr>
        <w:t xml:space="preserve"> </w:t>
      </w:r>
      <w:r>
        <w:fldChar w:fldCharType="begin"/>
      </w:r>
      <w:r w:rsidRPr="00E07C29">
        <w:rPr>
          <w:lang w:val="hr-HR"/>
          <w:rPrChange w:id="70" w:author="Author">
            <w:rPr/>
          </w:rPrChange>
        </w:rPr>
        <w:instrText>HYPERLINK "http://www.ema.europa.eu"</w:instrText>
      </w:r>
      <w:r>
        <w:fldChar w:fldCharType="separate"/>
      </w:r>
      <w:r w:rsidRPr="00121695">
        <w:rPr>
          <w:rStyle w:val="Hyperlink"/>
          <w:szCs w:val="24"/>
          <w:lang w:val="hr-HR"/>
        </w:rPr>
        <w:t>http://www.ema.europa.eu</w:t>
      </w:r>
      <w:r>
        <w:fldChar w:fldCharType="end"/>
      </w:r>
      <w:r w:rsidRPr="00121695">
        <w:rPr>
          <w:color w:val="0000FF"/>
          <w:szCs w:val="24"/>
          <w:lang w:val="hr-HR"/>
        </w:rPr>
        <w:t>.</w:t>
      </w:r>
    </w:p>
    <w:p w14:paraId="1074E776" w14:textId="77777777" w:rsidR="009F0D8E" w:rsidRPr="00C06379" w:rsidRDefault="00F967ED" w:rsidP="00CA54FE">
      <w:pPr>
        <w:numPr>
          <w:ilvl w:val="12"/>
          <w:numId w:val="0"/>
        </w:numPr>
        <w:tabs>
          <w:tab w:val="clear" w:pos="567"/>
        </w:tabs>
        <w:spacing w:line="240" w:lineRule="auto"/>
        <w:rPr>
          <w:szCs w:val="24"/>
          <w:lang w:val="hr-HR"/>
        </w:rPr>
      </w:pPr>
      <w:r>
        <w:rPr>
          <w:color w:val="0000FF"/>
          <w:szCs w:val="24"/>
          <w:lang w:val="hr-HR"/>
        </w:rPr>
        <w:br w:type="page"/>
      </w:r>
    </w:p>
    <w:p w14:paraId="6FE04FBD" w14:textId="77777777" w:rsidR="009F0D8E" w:rsidRPr="00121695" w:rsidRDefault="009F0D8E" w:rsidP="00A025F8">
      <w:pPr>
        <w:tabs>
          <w:tab w:val="clear" w:pos="567"/>
        </w:tabs>
        <w:spacing w:line="240" w:lineRule="auto"/>
        <w:jc w:val="center"/>
        <w:rPr>
          <w:szCs w:val="24"/>
          <w:lang w:val="hr-HR"/>
        </w:rPr>
      </w:pPr>
    </w:p>
    <w:p w14:paraId="0B5FF681" w14:textId="77777777" w:rsidR="009F0D8E" w:rsidRDefault="009F0D8E" w:rsidP="00A025F8">
      <w:pPr>
        <w:tabs>
          <w:tab w:val="clear" w:pos="567"/>
        </w:tabs>
        <w:spacing w:line="240" w:lineRule="auto"/>
        <w:jc w:val="center"/>
        <w:rPr>
          <w:szCs w:val="24"/>
          <w:lang w:val="hr-HR"/>
        </w:rPr>
      </w:pPr>
    </w:p>
    <w:p w14:paraId="7B807B9E" w14:textId="77777777" w:rsidR="002D6EDB" w:rsidRDefault="002D6EDB" w:rsidP="00A025F8">
      <w:pPr>
        <w:tabs>
          <w:tab w:val="clear" w:pos="567"/>
        </w:tabs>
        <w:spacing w:line="240" w:lineRule="auto"/>
        <w:jc w:val="center"/>
        <w:rPr>
          <w:szCs w:val="24"/>
          <w:lang w:val="hr-HR"/>
        </w:rPr>
      </w:pPr>
    </w:p>
    <w:p w14:paraId="0B13448D" w14:textId="77777777" w:rsidR="002D6EDB" w:rsidRDefault="002D6EDB" w:rsidP="00A025F8">
      <w:pPr>
        <w:tabs>
          <w:tab w:val="clear" w:pos="567"/>
        </w:tabs>
        <w:spacing w:line="240" w:lineRule="auto"/>
        <w:jc w:val="center"/>
        <w:rPr>
          <w:szCs w:val="24"/>
          <w:lang w:val="hr-HR"/>
        </w:rPr>
      </w:pPr>
    </w:p>
    <w:p w14:paraId="7D399B47" w14:textId="77777777" w:rsidR="002D6EDB" w:rsidRDefault="002D6EDB" w:rsidP="00A025F8">
      <w:pPr>
        <w:tabs>
          <w:tab w:val="clear" w:pos="567"/>
        </w:tabs>
        <w:spacing w:line="240" w:lineRule="auto"/>
        <w:jc w:val="center"/>
        <w:rPr>
          <w:szCs w:val="24"/>
          <w:lang w:val="hr-HR"/>
        </w:rPr>
      </w:pPr>
    </w:p>
    <w:p w14:paraId="2606ECA1" w14:textId="77777777" w:rsidR="002D6EDB" w:rsidRDefault="002D6EDB" w:rsidP="00A025F8">
      <w:pPr>
        <w:tabs>
          <w:tab w:val="clear" w:pos="567"/>
        </w:tabs>
        <w:spacing w:line="240" w:lineRule="auto"/>
        <w:jc w:val="center"/>
        <w:rPr>
          <w:szCs w:val="24"/>
          <w:lang w:val="hr-HR"/>
        </w:rPr>
      </w:pPr>
    </w:p>
    <w:p w14:paraId="72B09D73" w14:textId="77777777" w:rsidR="002D6EDB" w:rsidRDefault="002D6EDB" w:rsidP="00A025F8">
      <w:pPr>
        <w:tabs>
          <w:tab w:val="clear" w:pos="567"/>
        </w:tabs>
        <w:spacing w:line="240" w:lineRule="auto"/>
        <w:jc w:val="center"/>
        <w:rPr>
          <w:szCs w:val="24"/>
          <w:lang w:val="hr-HR"/>
        </w:rPr>
      </w:pPr>
    </w:p>
    <w:p w14:paraId="7C95311F" w14:textId="77777777" w:rsidR="002D6EDB" w:rsidRDefault="002D6EDB" w:rsidP="00A025F8">
      <w:pPr>
        <w:tabs>
          <w:tab w:val="clear" w:pos="567"/>
        </w:tabs>
        <w:spacing w:line="240" w:lineRule="auto"/>
        <w:jc w:val="center"/>
        <w:rPr>
          <w:szCs w:val="24"/>
          <w:lang w:val="hr-HR"/>
        </w:rPr>
      </w:pPr>
    </w:p>
    <w:p w14:paraId="028A6548" w14:textId="77777777" w:rsidR="002D6EDB" w:rsidRDefault="002D6EDB" w:rsidP="00A025F8">
      <w:pPr>
        <w:tabs>
          <w:tab w:val="clear" w:pos="567"/>
        </w:tabs>
        <w:spacing w:line="240" w:lineRule="auto"/>
        <w:jc w:val="center"/>
        <w:rPr>
          <w:szCs w:val="24"/>
          <w:lang w:val="hr-HR"/>
        </w:rPr>
      </w:pPr>
    </w:p>
    <w:p w14:paraId="125C27BE" w14:textId="77777777" w:rsidR="00511159" w:rsidRDefault="00511159" w:rsidP="00A025F8">
      <w:pPr>
        <w:tabs>
          <w:tab w:val="clear" w:pos="567"/>
        </w:tabs>
        <w:spacing w:line="240" w:lineRule="auto"/>
        <w:jc w:val="center"/>
        <w:rPr>
          <w:szCs w:val="24"/>
          <w:lang w:val="hr-HR"/>
        </w:rPr>
      </w:pPr>
    </w:p>
    <w:p w14:paraId="746D5A6C" w14:textId="77777777" w:rsidR="00511159" w:rsidRDefault="00511159" w:rsidP="00A025F8">
      <w:pPr>
        <w:tabs>
          <w:tab w:val="clear" w:pos="567"/>
        </w:tabs>
        <w:spacing w:line="240" w:lineRule="auto"/>
        <w:jc w:val="center"/>
        <w:rPr>
          <w:szCs w:val="24"/>
          <w:lang w:val="hr-HR"/>
        </w:rPr>
      </w:pPr>
    </w:p>
    <w:p w14:paraId="2232CD22" w14:textId="77777777" w:rsidR="00511159" w:rsidRDefault="00511159" w:rsidP="00A025F8">
      <w:pPr>
        <w:tabs>
          <w:tab w:val="clear" w:pos="567"/>
        </w:tabs>
        <w:spacing w:line="240" w:lineRule="auto"/>
        <w:jc w:val="center"/>
        <w:rPr>
          <w:szCs w:val="24"/>
          <w:lang w:val="hr-HR"/>
        </w:rPr>
      </w:pPr>
    </w:p>
    <w:p w14:paraId="11F45A69" w14:textId="77777777" w:rsidR="00511159" w:rsidRDefault="00511159" w:rsidP="00A025F8">
      <w:pPr>
        <w:tabs>
          <w:tab w:val="clear" w:pos="567"/>
        </w:tabs>
        <w:spacing w:line="240" w:lineRule="auto"/>
        <w:jc w:val="center"/>
        <w:rPr>
          <w:szCs w:val="24"/>
          <w:lang w:val="hr-HR"/>
        </w:rPr>
      </w:pPr>
    </w:p>
    <w:p w14:paraId="663D2571" w14:textId="77777777" w:rsidR="00511159" w:rsidRDefault="00511159" w:rsidP="00A025F8">
      <w:pPr>
        <w:tabs>
          <w:tab w:val="clear" w:pos="567"/>
        </w:tabs>
        <w:spacing w:line="240" w:lineRule="auto"/>
        <w:jc w:val="center"/>
        <w:rPr>
          <w:szCs w:val="24"/>
          <w:lang w:val="hr-HR"/>
        </w:rPr>
      </w:pPr>
    </w:p>
    <w:p w14:paraId="52D23BD6" w14:textId="77777777" w:rsidR="00511159" w:rsidRDefault="00511159" w:rsidP="00A025F8">
      <w:pPr>
        <w:tabs>
          <w:tab w:val="clear" w:pos="567"/>
        </w:tabs>
        <w:spacing w:line="240" w:lineRule="auto"/>
        <w:jc w:val="center"/>
        <w:rPr>
          <w:szCs w:val="24"/>
          <w:lang w:val="hr-HR"/>
        </w:rPr>
      </w:pPr>
    </w:p>
    <w:p w14:paraId="664E6E23" w14:textId="77777777" w:rsidR="00511159" w:rsidRDefault="00511159" w:rsidP="00A025F8">
      <w:pPr>
        <w:tabs>
          <w:tab w:val="clear" w:pos="567"/>
        </w:tabs>
        <w:spacing w:line="240" w:lineRule="auto"/>
        <w:jc w:val="center"/>
        <w:rPr>
          <w:szCs w:val="24"/>
          <w:lang w:val="hr-HR"/>
        </w:rPr>
      </w:pPr>
    </w:p>
    <w:p w14:paraId="69E4160B" w14:textId="77777777" w:rsidR="00511159" w:rsidRDefault="00511159" w:rsidP="00A025F8">
      <w:pPr>
        <w:tabs>
          <w:tab w:val="clear" w:pos="567"/>
        </w:tabs>
        <w:spacing w:line="240" w:lineRule="auto"/>
        <w:jc w:val="center"/>
        <w:rPr>
          <w:szCs w:val="24"/>
          <w:lang w:val="hr-HR"/>
        </w:rPr>
      </w:pPr>
    </w:p>
    <w:p w14:paraId="6E2EA253" w14:textId="77777777" w:rsidR="00511159" w:rsidRDefault="00511159" w:rsidP="00A025F8">
      <w:pPr>
        <w:tabs>
          <w:tab w:val="clear" w:pos="567"/>
        </w:tabs>
        <w:spacing w:line="240" w:lineRule="auto"/>
        <w:jc w:val="center"/>
        <w:rPr>
          <w:szCs w:val="24"/>
          <w:lang w:val="hr-HR"/>
        </w:rPr>
      </w:pPr>
    </w:p>
    <w:p w14:paraId="0E162D70" w14:textId="77777777" w:rsidR="00511159" w:rsidRDefault="00511159" w:rsidP="00040309">
      <w:pPr>
        <w:tabs>
          <w:tab w:val="clear" w:pos="567"/>
        </w:tabs>
        <w:spacing w:line="240" w:lineRule="auto"/>
        <w:rPr>
          <w:szCs w:val="24"/>
          <w:lang w:val="hr-HR"/>
        </w:rPr>
      </w:pPr>
    </w:p>
    <w:p w14:paraId="03D9C8BB" w14:textId="77777777" w:rsidR="00511159" w:rsidRDefault="00511159" w:rsidP="00A025F8">
      <w:pPr>
        <w:tabs>
          <w:tab w:val="clear" w:pos="567"/>
        </w:tabs>
        <w:spacing w:line="240" w:lineRule="auto"/>
        <w:jc w:val="center"/>
        <w:rPr>
          <w:szCs w:val="24"/>
          <w:lang w:val="hr-HR"/>
        </w:rPr>
      </w:pPr>
    </w:p>
    <w:p w14:paraId="54F65366" w14:textId="77777777" w:rsidR="0037149F" w:rsidRPr="00121695" w:rsidRDefault="0037149F" w:rsidP="00A025F8">
      <w:pPr>
        <w:tabs>
          <w:tab w:val="clear" w:pos="567"/>
        </w:tabs>
        <w:spacing w:line="240" w:lineRule="auto"/>
        <w:jc w:val="center"/>
        <w:rPr>
          <w:szCs w:val="24"/>
          <w:lang w:val="hr-HR"/>
        </w:rPr>
      </w:pPr>
    </w:p>
    <w:p w14:paraId="08EA4301" w14:textId="77777777" w:rsidR="00DA0F45" w:rsidRDefault="00DA0F45" w:rsidP="00B25F17">
      <w:pPr>
        <w:spacing w:line="240" w:lineRule="auto"/>
        <w:ind w:right="849"/>
        <w:jc w:val="center"/>
        <w:rPr>
          <w:b/>
          <w:noProof/>
          <w:snapToGrid/>
          <w:szCs w:val="22"/>
          <w:lang w:val="hr-HR" w:eastAsia="en-US"/>
        </w:rPr>
      </w:pPr>
    </w:p>
    <w:p w14:paraId="1E1933C3" w14:textId="77777777" w:rsidR="007529D7" w:rsidRPr="007529D7" w:rsidRDefault="00A217A2" w:rsidP="00A025F8">
      <w:pPr>
        <w:spacing w:line="240" w:lineRule="auto"/>
        <w:jc w:val="center"/>
        <w:rPr>
          <w:noProof/>
          <w:snapToGrid/>
          <w:szCs w:val="22"/>
          <w:lang w:val="hr-HR" w:eastAsia="en-US"/>
        </w:rPr>
      </w:pPr>
      <w:r>
        <w:rPr>
          <w:b/>
          <w:noProof/>
          <w:snapToGrid/>
          <w:szCs w:val="22"/>
          <w:lang w:val="hr-HR" w:eastAsia="en-US"/>
        </w:rPr>
        <w:t>PRILOG</w:t>
      </w:r>
      <w:r w:rsidR="007529D7" w:rsidRPr="007529D7">
        <w:rPr>
          <w:b/>
          <w:noProof/>
          <w:snapToGrid/>
          <w:szCs w:val="22"/>
          <w:lang w:val="hr-HR" w:eastAsia="en-US"/>
        </w:rPr>
        <w:t xml:space="preserve"> II</w:t>
      </w:r>
      <w:r w:rsidR="00A025F8">
        <w:rPr>
          <w:b/>
          <w:noProof/>
          <w:snapToGrid/>
          <w:szCs w:val="22"/>
          <w:lang w:val="hr-HR" w:eastAsia="en-US"/>
        </w:rPr>
        <w:t>.</w:t>
      </w:r>
    </w:p>
    <w:p w14:paraId="47E394BC" w14:textId="77777777" w:rsidR="007529D7" w:rsidRPr="007529D7" w:rsidRDefault="007529D7" w:rsidP="00B25F17">
      <w:pPr>
        <w:spacing w:line="240" w:lineRule="auto"/>
        <w:ind w:left="1701" w:right="849" w:hanging="567"/>
        <w:rPr>
          <w:noProof/>
          <w:snapToGrid/>
          <w:szCs w:val="22"/>
          <w:lang w:val="hr-HR" w:eastAsia="en-US"/>
        </w:rPr>
      </w:pPr>
    </w:p>
    <w:p w14:paraId="00CDC26C" w14:textId="77777777" w:rsidR="00030EA2" w:rsidRPr="007529D7" w:rsidRDefault="00030EA2" w:rsidP="00B25F17">
      <w:pPr>
        <w:spacing w:line="240" w:lineRule="auto"/>
        <w:ind w:left="1701" w:right="849" w:hanging="708"/>
        <w:rPr>
          <w:b/>
          <w:noProof/>
          <w:snapToGrid/>
          <w:szCs w:val="22"/>
          <w:lang w:val="hr-HR" w:eastAsia="en-US"/>
        </w:rPr>
      </w:pPr>
      <w:r w:rsidRPr="007529D7">
        <w:rPr>
          <w:b/>
          <w:noProof/>
          <w:snapToGrid/>
          <w:szCs w:val="22"/>
          <w:lang w:val="hr-HR" w:eastAsia="en-US"/>
        </w:rPr>
        <w:t>A.</w:t>
      </w:r>
      <w:r w:rsidRPr="007529D7">
        <w:rPr>
          <w:b/>
          <w:noProof/>
          <w:snapToGrid/>
          <w:szCs w:val="22"/>
          <w:lang w:val="hr-HR" w:eastAsia="en-US"/>
        </w:rPr>
        <w:tab/>
        <w:t>PROIZVOĐAČ(I) BIOLOŠKE</w:t>
      </w:r>
      <w:r w:rsidR="00D00B9F">
        <w:rPr>
          <w:b/>
          <w:noProof/>
          <w:snapToGrid/>
          <w:szCs w:val="22"/>
          <w:lang w:val="hr-HR" w:eastAsia="en-US"/>
        </w:rPr>
        <w:t>(IH)</w:t>
      </w:r>
      <w:r w:rsidRPr="007529D7">
        <w:rPr>
          <w:b/>
          <w:noProof/>
          <w:snapToGrid/>
          <w:szCs w:val="22"/>
          <w:lang w:val="hr-HR" w:eastAsia="en-US"/>
        </w:rPr>
        <w:t xml:space="preserve"> DJELATNE</w:t>
      </w:r>
      <w:r w:rsidR="00D00B9F">
        <w:rPr>
          <w:b/>
          <w:noProof/>
          <w:snapToGrid/>
          <w:szCs w:val="22"/>
          <w:lang w:val="hr-HR" w:eastAsia="en-US"/>
        </w:rPr>
        <w:t>(IH)</w:t>
      </w:r>
      <w:r w:rsidRPr="007529D7">
        <w:rPr>
          <w:b/>
          <w:noProof/>
          <w:snapToGrid/>
          <w:szCs w:val="22"/>
          <w:lang w:val="hr-HR" w:eastAsia="en-US"/>
        </w:rPr>
        <w:t xml:space="preserve"> TVARI I PROIZVOĐAČ(I) ODGOVOR</w:t>
      </w:r>
      <w:r w:rsidR="00D34340">
        <w:rPr>
          <w:b/>
          <w:noProof/>
          <w:snapToGrid/>
          <w:szCs w:val="22"/>
          <w:lang w:val="hr-HR" w:eastAsia="en-US"/>
        </w:rPr>
        <w:t>AN</w:t>
      </w:r>
      <w:r w:rsidR="00D00B9F">
        <w:rPr>
          <w:b/>
          <w:noProof/>
          <w:snapToGrid/>
          <w:szCs w:val="22"/>
          <w:lang w:val="hr-HR" w:eastAsia="en-US"/>
        </w:rPr>
        <w:t>(NI)</w:t>
      </w:r>
      <w:r w:rsidR="000C4321">
        <w:rPr>
          <w:b/>
          <w:noProof/>
          <w:snapToGrid/>
          <w:szCs w:val="22"/>
          <w:lang w:val="hr-HR" w:eastAsia="en-US"/>
        </w:rPr>
        <w:t xml:space="preserve"> </w:t>
      </w:r>
      <w:r w:rsidRPr="007529D7">
        <w:rPr>
          <w:b/>
          <w:noProof/>
          <w:snapToGrid/>
          <w:szCs w:val="22"/>
          <w:lang w:val="hr-HR" w:eastAsia="en-US"/>
        </w:rPr>
        <w:t>ZA PUŠTANJE SERIJE LIJEKA U PROMET</w:t>
      </w:r>
    </w:p>
    <w:p w14:paraId="70A85FB4" w14:textId="77777777" w:rsidR="00030EA2" w:rsidRPr="007529D7" w:rsidRDefault="00030EA2" w:rsidP="00B25F17">
      <w:pPr>
        <w:spacing w:line="240" w:lineRule="auto"/>
        <w:ind w:left="567" w:right="849" w:hanging="567"/>
        <w:rPr>
          <w:noProof/>
          <w:snapToGrid/>
          <w:szCs w:val="22"/>
          <w:lang w:val="hr-HR" w:eastAsia="en-US"/>
        </w:rPr>
      </w:pPr>
    </w:p>
    <w:p w14:paraId="066C7E9F" w14:textId="77777777" w:rsidR="00030EA2" w:rsidRPr="007529D7" w:rsidRDefault="00030EA2" w:rsidP="00B25F17">
      <w:pPr>
        <w:spacing w:line="240" w:lineRule="auto"/>
        <w:ind w:left="1701" w:right="849" w:hanging="708"/>
        <w:rPr>
          <w:b/>
          <w:noProof/>
          <w:snapToGrid/>
          <w:szCs w:val="22"/>
          <w:lang w:val="hr-HR" w:eastAsia="en-US"/>
        </w:rPr>
      </w:pPr>
      <w:r w:rsidRPr="007529D7">
        <w:rPr>
          <w:b/>
          <w:noProof/>
          <w:snapToGrid/>
          <w:szCs w:val="22"/>
          <w:lang w:val="hr-HR" w:eastAsia="en-US"/>
        </w:rPr>
        <w:t>B.</w:t>
      </w:r>
      <w:r w:rsidRPr="007529D7">
        <w:rPr>
          <w:b/>
          <w:noProof/>
          <w:snapToGrid/>
          <w:szCs w:val="22"/>
          <w:lang w:val="hr-HR" w:eastAsia="en-US"/>
        </w:rPr>
        <w:tab/>
        <w:t xml:space="preserve">UVJETI ILI OGRANIČENJA VEZANI UZ OPSKRBU I PRIMJENU </w:t>
      </w:r>
    </w:p>
    <w:p w14:paraId="0B424CF1" w14:textId="77777777" w:rsidR="00030EA2" w:rsidRPr="007529D7" w:rsidRDefault="00030EA2" w:rsidP="00B25F17">
      <w:pPr>
        <w:spacing w:line="240" w:lineRule="auto"/>
        <w:ind w:left="567" w:right="849" w:hanging="567"/>
        <w:rPr>
          <w:noProof/>
          <w:snapToGrid/>
          <w:szCs w:val="22"/>
          <w:lang w:val="hr-HR" w:eastAsia="en-US"/>
        </w:rPr>
      </w:pPr>
    </w:p>
    <w:p w14:paraId="098E6F5A" w14:textId="77777777" w:rsidR="00030EA2" w:rsidRDefault="00030EA2" w:rsidP="00B25F17">
      <w:pPr>
        <w:spacing w:line="240" w:lineRule="auto"/>
        <w:ind w:left="1701" w:right="849" w:hanging="708"/>
        <w:rPr>
          <w:b/>
          <w:noProof/>
          <w:snapToGrid/>
          <w:szCs w:val="22"/>
          <w:lang w:val="hr-HR" w:eastAsia="en-US"/>
        </w:rPr>
      </w:pPr>
      <w:r w:rsidRPr="007529D7">
        <w:rPr>
          <w:b/>
          <w:noProof/>
          <w:snapToGrid/>
          <w:szCs w:val="22"/>
          <w:lang w:val="hr-HR" w:eastAsia="en-US"/>
        </w:rPr>
        <w:t>C.</w:t>
      </w:r>
      <w:r w:rsidRPr="007529D7">
        <w:rPr>
          <w:b/>
          <w:noProof/>
          <w:snapToGrid/>
          <w:szCs w:val="22"/>
          <w:lang w:val="hr-HR" w:eastAsia="en-US"/>
        </w:rPr>
        <w:tab/>
        <w:t xml:space="preserve">OSTALI UVJETI I ZAHTJEVI </w:t>
      </w:r>
      <w:r w:rsidR="00A217A2">
        <w:rPr>
          <w:b/>
          <w:noProof/>
          <w:snapToGrid/>
          <w:szCs w:val="22"/>
          <w:lang w:val="hr-HR" w:eastAsia="en-US"/>
        </w:rPr>
        <w:t>ODOBRENJA</w:t>
      </w:r>
      <w:r w:rsidR="00CE686B">
        <w:rPr>
          <w:b/>
          <w:noProof/>
          <w:snapToGrid/>
          <w:szCs w:val="22"/>
          <w:lang w:val="hr-HR" w:eastAsia="en-US"/>
        </w:rPr>
        <w:t xml:space="preserve"> </w:t>
      </w:r>
      <w:r w:rsidRPr="007529D7">
        <w:rPr>
          <w:b/>
          <w:noProof/>
          <w:snapToGrid/>
          <w:szCs w:val="22"/>
          <w:lang w:val="hr-HR" w:eastAsia="en-US"/>
        </w:rPr>
        <w:t xml:space="preserve">ZA STAVLJANJE  LIJEKA U PROMET </w:t>
      </w:r>
    </w:p>
    <w:p w14:paraId="38529335" w14:textId="77777777" w:rsidR="00030EA2" w:rsidRDefault="00030EA2" w:rsidP="00B25F17">
      <w:pPr>
        <w:spacing w:line="240" w:lineRule="auto"/>
        <w:ind w:left="1701" w:right="849" w:hanging="708"/>
        <w:rPr>
          <w:b/>
          <w:noProof/>
          <w:snapToGrid/>
          <w:szCs w:val="22"/>
          <w:lang w:val="hr-HR" w:eastAsia="en-US"/>
        </w:rPr>
      </w:pPr>
    </w:p>
    <w:p w14:paraId="52E624FB" w14:textId="77777777" w:rsidR="00030EA2" w:rsidRPr="007529D7" w:rsidRDefault="00030EA2" w:rsidP="00B25F17">
      <w:pPr>
        <w:tabs>
          <w:tab w:val="clear" w:pos="567"/>
        </w:tabs>
        <w:spacing w:line="240" w:lineRule="auto"/>
        <w:ind w:left="1701" w:right="849" w:hanging="708"/>
        <w:rPr>
          <w:b/>
          <w:noProof/>
          <w:snapToGrid/>
          <w:szCs w:val="22"/>
          <w:lang w:val="hr-HR" w:eastAsia="en-US"/>
        </w:rPr>
      </w:pPr>
      <w:r>
        <w:rPr>
          <w:rFonts w:ascii="." w:hAnsi="."/>
          <w:b/>
          <w:noProof/>
          <w:snapToGrid/>
          <w:szCs w:val="22"/>
          <w:lang w:val="hr-HR" w:eastAsia="en-US"/>
        </w:rPr>
        <w:t xml:space="preserve">D. </w:t>
      </w:r>
      <w:r>
        <w:rPr>
          <w:rFonts w:ascii="." w:hAnsi="."/>
          <w:b/>
          <w:noProof/>
          <w:snapToGrid/>
          <w:szCs w:val="22"/>
          <w:lang w:val="hr-HR" w:eastAsia="en-US"/>
        </w:rPr>
        <w:tab/>
      </w:r>
      <w:r w:rsidRPr="007529D7">
        <w:rPr>
          <w:b/>
          <w:noProof/>
          <w:snapToGrid/>
          <w:szCs w:val="22"/>
          <w:lang w:val="hr-HR" w:eastAsia="en-US"/>
        </w:rPr>
        <w:t>UVJETI ILI OGRANIČENJA VEZANI UZ SIGURNU I UČINKOVITU PRIMJENU LIJEKA</w:t>
      </w:r>
    </w:p>
    <w:p w14:paraId="62258B05" w14:textId="77777777" w:rsidR="009F0D8E" w:rsidRPr="00121695" w:rsidRDefault="009F0D8E" w:rsidP="00A025F8">
      <w:pPr>
        <w:tabs>
          <w:tab w:val="clear" w:pos="567"/>
        </w:tabs>
        <w:spacing w:line="240" w:lineRule="auto"/>
        <w:jc w:val="center"/>
        <w:rPr>
          <w:szCs w:val="24"/>
          <w:lang w:val="hr-HR"/>
        </w:rPr>
      </w:pPr>
    </w:p>
    <w:p w14:paraId="555336DA" w14:textId="77777777" w:rsidR="00030EA2" w:rsidRPr="007529D7" w:rsidRDefault="007529D7" w:rsidP="00EF1AD2">
      <w:pPr>
        <w:pStyle w:val="TitleB"/>
        <w:rPr>
          <w:noProof/>
          <w:snapToGrid/>
          <w:lang w:val="hr-HR" w:eastAsia="en-US"/>
        </w:rPr>
      </w:pPr>
      <w:r>
        <w:rPr>
          <w:szCs w:val="24"/>
          <w:lang w:val="hr-HR"/>
        </w:rPr>
        <w:br w:type="page"/>
      </w:r>
      <w:r w:rsidR="00030EA2" w:rsidRPr="007529D7">
        <w:rPr>
          <w:noProof/>
          <w:snapToGrid/>
          <w:lang w:val="hr-HR" w:eastAsia="en-US"/>
        </w:rPr>
        <w:lastRenderedPageBreak/>
        <w:t>A.</w:t>
      </w:r>
      <w:r w:rsidR="00030EA2" w:rsidRPr="007529D7">
        <w:rPr>
          <w:noProof/>
          <w:snapToGrid/>
          <w:lang w:val="hr-HR" w:eastAsia="en-US"/>
        </w:rPr>
        <w:tab/>
        <w:t>PROIZVOĐAČ(I) BIOLOŠKE</w:t>
      </w:r>
      <w:r w:rsidR="00D00B9F">
        <w:rPr>
          <w:noProof/>
          <w:snapToGrid/>
          <w:lang w:val="hr-HR" w:eastAsia="en-US"/>
        </w:rPr>
        <w:t>(IH)</w:t>
      </w:r>
      <w:r w:rsidR="00030EA2" w:rsidRPr="007529D7">
        <w:rPr>
          <w:noProof/>
          <w:snapToGrid/>
          <w:lang w:val="hr-HR" w:eastAsia="en-US"/>
        </w:rPr>
        <w:t xml:space="preserve"> DJELATNE</w:t>
      </w:r>
      <w:r w:rsidR="00D00B9F">
        <w:rPr>
          <w:noProof/>
          <w:snapToGrid/>
          <w:lang w:val="hr-HR" w:eastAsia="en-US"/>
        </w:rPr>
        <w:t>(IH)</w:t>
      </w:r>
      <w:r w:rsidR="00030EA2" w:rsidRPr="007529D7">
        <w:rPr>
          <w:noProof/>
          <w:snapToGrid/>
          <w:lang w:val="hr-HR" w:eastAsia="en-US"/>
        </w:rPr>
        <w:t xml:space="preserve"> TVARI I PROIZVOĐAČ(I) ODGOVOR</w:t>
      </w:r>
      <w:r w:rsidR="00D00B9F">
        <w:rPr>
          <w:noProof/>
          <w:snapToGrid/>
          <w:lang w:val="hr-HR" w:eastAsia="en-US"/>
        </w:rPr>
        <w:t>A</w:t>
      </w:r>
      <w:r w:rsidR="00030EA2" w:rsidRPr="007529D7">
        <w:rPr>
          <w:noProof/>
          <w:snapToGrid/>
          <w:lang w:val="hr-HR" w:eastAsia="en-US"/>
        </w:rPr>
        <w:t>N</w:t>
      </w:r>
      <w:r w:rsidR="00D00B9F">
        <w:rPr>
          <w:noProof/>
          <w:snapToGrid/>
          <w:lang w:val="hr-HR" w:eastAsia="en-US"/>
        </w:rPr>
        <w:t>(NI)</w:t>
      </w:r>
      <w:r w:rsidR="00030EA2" w:rsidRPr="007529D7">
        <w:rPr>
          <w:noProof/>
          <w:snapToGrid/>
          <w:lang w:val="hr-HR" w:eastAsia="en-US"/>
        </w:rPr>
        <w:t xml:space="preserve"> ZA PUŠTANJE SERIJE LIJEKA U PROMET</w:t>
      </w:r>
    </w:p>
    <w:p w14:paraId="746C2295" w14:textId="77777777" w:rsidR="00030EA2" w:rsidRPr="007529D7" w:rsidRDefault="00030EA2" w:rsidP="00A025F8">
      <w:pPr>
        <w:spacing w:line="240" w:lineRule="auto"/>
        <w:rPr>
          <w:noProof/>
          <w:snapToGrid/>
          <w:szCs w:val="22"/>
          <w:lang w:val="hr-HR" w:eastAsia="en-US"/>
        </w:rPr>
      </w:pPr>
    </w:p>
    <w:p w14:paraId="7377A2B7" w14:textId="77777777" w:rsidR="00030EA2" w:rsidRPr="007529D7" w:rsidRDefault="00030EA2" w:rsidP="00A025F8">
      <w:pPr>
        <w:spacing w:line="240" w:lineRule="auto"/>
        <w:rPr>
          <w:noProof/>
          <w:snapToGrid/>
          <w:szCs w:val="22"/>
          <w:u w:val="single"/>
          <w:lang w:val="hr-HR" w:eastAsia="en-US"/>
        </w:rPr>
      </w:pPr>
      <w:r w:rsidRPr="007529D7">
        <w:rPr>
          <w:noProof/>
          <w:snapToGrid/>
          <w:szCs w:val="22"/>
          <w:u w:val="single"/>
          <w:lang w:val="hr-HR" w:eastAsia="en-US"/>
        </w:rPr>
        <w:t>Naziv(i) i adresa(e) proizvođača biološke(ih) djelatne(ih) tvari</w:t>
      </w:r>
    </w:p>
    <w:p w14:paraId="4FAA3898" w14:textId="77777777" w:rsidR="00030EA2" w:rsidRPr="007529D7" w:rsidRDefault="00030EA2" w:rsidP="00A025F8">
      <w:pPr>
        <w:spacing w:line="240" w:lineRule="auto"/>
        <w:rPr>
          <w:noProof/>
          <w:snapToGrid/>
          <w:szCs w:val="22"/>
          <w:lang w:val="hr-HR" w:eastAsia="en-US"/>
        </w:rPr>
      </w:pPr>
    </w:p>
    <w:p w14:paraId="504A11A2" w14:textId="139E53F9" w:rsidR="00030EA2" w:rsidRPr="007529D7" w:rsidRDefault="00030EA2" w:rsidP="00A025F8">
      <w:pPr>
        <w:spacing w:line="240" w:lineRule="auto"/>
        <w:rPr>
          <w:bCs/>
          <w:snapToGrid/>
          <w:szCs w:val="22"/>
          <w:lang w:val="hr-HR" w:eastAsia="en-US"/>
        </w:rPr>
      </w:pPr>
      <w:r w:rsidRPr="007529D7">
        <w:rPr>
          <w:bCs/>
          <w:snapToGrid/>
          <w:szCs w:val="22"/>
          <w:lang w:val="hr-HR" w:eastAsia="en-US"/>
        </w:rPr>
        <w:t xml:space="preserve">Sanofi </w:t>
      </w:r>
      <w:r w:rsidR="0061456D">
        <w:rPr>
          <w:color w:val="000000"/>
          <w:lang w:val="fr-FR"/>
        </w:rPr>
        <w:t>Winthrop Industrie</w:t>
      </w:r>
      <w:r>
        <w:rPr>
          <w:bCs/>
          <w:snapToGrid/>
          <w:szCs w:val="22"/>
          <w:lang w:val="hr-HR" w:eastAsia="en-US"/>
        </w:rPr>
        <w:t xml:space="preserve"> </w:t>
      </w:r>
    </w:p>
    <w:p w14:paraId="44935BB4" w14:textId="77777777" w:rsidR="00030EA2" w:rsidRPr="007529D7" w:rsidRDefault="00030EA2" w:rsidP="00A025F8">
      <w:pPr>
        <w:spacing w:line="240" w:lineRule="auto"/>
        <w:rPr>
          <w:bCs/>
          <w:snapToGrid/>
          <w:szCs w:val="22"/>
          <w:lang w:val="hr-HR" w:eastAsia="en-US"/>
        </w:rPr>
      </w:pPr>
      <w:r w:rsidRPr="007529D7">
        <w:rPr>
          <w:bCs/>
          <w:snapToGrid/>
          <w:szCs w:val="22"/>
          <w:lang w:val="hr-HR" w:eastAsia="en-US"/>
        </w:rPr>
        <w:t>1541 avenue Marcel Mérieux</w:t>
      </w:r>
    </w:p>
    <w:p w14:paraId="6431D8C9" w14:textId="77777777" w:rsidR="00030EA2" w:rsidRPr="007529D7" w:rsidRDefault="00030EA2" w:rsidP="00A025F8">
      <w:pPr>
        <w:spacing w:line="240" w:lineRule="auto"/>
        <w:rPr>
          <w:bCs/>
          <w:snapToGrid/>
          <w:szCs w:val="22"/>
          <w:lang w:val="hr-HR" w:eastAsia="en-US"/>
        </w:rPr>
      </w:pPr>
      <w:r w:rsidRPr="007529D7">
        <w:rPr>
          <w:bCs/>
          <w:snapToGrid/>
          <w:szCs w:val="22"/>
          <w:lang w:val="hr-HR" w:eastAsia="en-US"/>
        </w:rPr>
        <w:t>69280 Marcy l’Etoile</w:t>
      </w:r>
    </w:p>
    <w:p w14:paraId="67569366" w14:textId="77777777" w:rsidR="00030EA2" w:rsidRPr="007529D7" w:rsidRDefault="00030EA2" w:rsidP="00A025F8">
      <w:pPr>
        <w:spacing w:line="240" w:lineRule="auto"/>
        <w:rPr>
          <w:snapToGrid/>
          <w:szCs w:val="22"/>
          <w:lang w:val="hr-HR" w:eastAsia="en-US"/>
        </w:rPr>
      </w:pPr>
      <w:r w:rsidRPr="007529D7">
        <w:rPr>
          <w:bCs/>
          <w:snapToGrid/>
          <w:szCs w:val="22"/>
          <w:lang w:val="hr-HR" w:eastAsia="en-US"/>
        </w:rPr>
        <w:t>Francuska</w:t>
      </w:r>
    </w:p>
    <w:p w14:paraId="7F619DF9" w14:textId="77777777" w:rsidR="00030EA2" w:rsidRDefault="00030EA2" w:rsidP="00A025F8">
      <w:pPr>
        <w:numPr>
          <w:ilvl w:val="12"/>
          <w:numId w:val="0"/>
        </w:numPr>
        <w:spacing w:line="240" w:lineRule="auto"/>
        <w:rPr>
          <w:bCs/>
          <w:snapToGrid/>
          <w:szCs w:val="22"/>
          <w:lang w:val="hr-HR" w:eastAsia="en-US"/>
        </w:rPr>
      </w:pPr>
    </w:p>
    <w:p w14:paraId="5EF64534" w14:textId="3C0821A4" w:rsidR="00030EA2" w:rsidRPr="007529D7" w:rsidRDefault="00030EA2" w:rsidP="00A025F8">
      <w:pPr>
        <w:numPr>
          <w:ilvl w:val="12"/>
          <w:numId w:val="0"/>
        </w:numPr>
        <w:spacing w:line="240" w:lineRule="auto"/>
        <w:rPr>
          <w:bCs/>
          <w:snapToGrid/>
          <w:szCs w:val="22"/>
          <w:lang w:val="hr-HR" w:eastAsia="en-US"/>
        </w:rPr>
      </w:pPr>
      <w:r w:rsidRPr="007529D7">
        <w:rPr>
          <w:bCs/>
          <w:snapToGrid/>
          <w:szCs w:val="22"/>
          <w:lang w:val="hr-HR" w:eastAsia="en-US"/>
        </w:rPr>
        <w:t xml:space="preserve">Sanofi </w:t>
      </w:r>
      <w:r w:rsidR="002952C1" w:rsidRPr="007B6237">
        <w:rPr>
          <w:color w:val="000000"/>
          <w:lang w:val="hr-HR"/>
          <w:rPrChange w:id="71" w:author="Author">
            <w:rPr>
              <w:color w:val="000000"/>
              <w:lang w:val="fr-FR"/>
            </w:rPr>
          </w:rPrChange>
        </w:rPr>
        <w:t>Health Argentina S.A</w:t>
      </w:r>
      <w:r>
        <w:rPr>
          <w:bCs/>
          <w:snapToGrid/>
          <w:szCs w:val="22"/>
          <w:lang w:val="hr-HR" w:eastAsia="en-US"/>
        </w:rPr>
        <w:t xml:space="preserve"> </w:t>
      </w:r>
    </w:p>
    <w:p w14:paraId="28C9BD86" w14:textId="77777777" w:rsidR="00030EA2" w:rsidRDefault="00030EA2" w:rsidP="00A025F8">
      <w:pPr>
        <w:numPr>
          <w:ilvl w:val="12"/>
          <w:numId w:val="0"/>
        </w:numPr>
        <w:spacing w:line="240" w:lineRule="auto"/>
        <w:rPr>
          <w:bCs/>
          <w:snapToGrid/>
          <w:szCs w:val="22"/>
          <w:lang w:val="hr-HR" w:eastAsia="en-US"/>
        </w:rPr>
      </w:pPr>
      <w:r>
        <w:rPr>
          <w:bCs/>
          <w:snapToGrid/>
          <w:szCs w:val="22"/>
          <w:lang w:val="hr-HR" w:eastAsia="en-US"/>
        </w:rPr>
        <w:t>Calle 8.N°703 (esquina 5)</w:t>
      </w:r>
    </w:p>
    <w:p w14:paraId="5E788B27" w14:textId="1EFF7489" w:rsidR="00030EA2" w:rsidRDefault="00030EA2" w:rsidP="00A025F8">
      <w:pPr>
        <w:numPr>
          <w:ilvl w:val="12"/>
          <w:numId w:val="0"/>
        </w:numPr>
        <w:spacing w:line="240" w:lineRule="auto"/>
        <w:rPr>
          <w:bCs/>
          <w:snapToGrid/>
          <w:szCs w:val="22"/>
          <w:lang w:val="hr-HR" w:eastAsia="en-US"/>
        </w:rPr>
      </w:pPr>
      <w:r>
        <w:rPr>
          <w:bCs/>
          <w:snapToGrid/>
          <w:szCs w:val="22"/>
          <w:lang w:val="hr-HR" w:eastAsia="en-US"/>
        </w:rPr>
        <w:t>Parque Industrial Pilar (1629)</w:t>
      </w:r>
    </w:p>
    <w:p w14:paraId="517F5054" w14:textId="77777777" w:rsidR="00030EA2" w:rsidRDefault="00030EA2" w:rsidP="00A025F8">
      <w:pPr>
        <w:numPr>
          <w:ilvl w:val="12"/>
          <w:numId w:val="0"/>
        </w:numPr>
        <w:spacing w:line="240" w:lineRule="auto"/>
        <w:rPr>
          <w:bCs/>
          <w:snapToGrid/>
          <w:szCs w:val="22"/>
          <w:lang w:val="hr-HR" w:eastAsia="en-US"/>
        </w:rPr>
      </w:pPr>
      <w:r>
        <w:rPr>
          <w:bCs/>
          <w:snapToGrid/>
          <w:szCs w:val="22"/>
          <w:lang w:val="hr-HR" w:eastAsia="en-US"/>
        </w:rPr>
        <w:t>Provincia de Buenos Aires</w:t>
      </w:r>
    </w:p>
    <w:p w14:paraId="1C397558" w14:textId="77777777" w:rsidR="00030EA2" w:rsidRDefault="00030EA2" w:rsidP="00A025F8">
      <w:pPr>
        <w:numPr>
          <w:ilvl w:val="12"/>
          <w:numId w:val="0"/>
        </w:numPr>
        <w:spacing w:line="240" w:lineRule="auto"/>
        <w:rPr>
          <w:bCs/>
          <w:snapToGrid/>
          <w:szCs w:val="22"/>
          <w:lang w:val="hr-HR" w:eastAsia="en-US"/>
        </w:rPr>
      </w:pPr>
      <w:r>
        <w:rPr>
          <w:bCs/>
          <w:snapToGrid/>
          <w:szCs w:val="22"/>
          <w:lang w:val="hr-HR" w:eastAsia="en-US"/>
        </w:rPr>
        <w:t>Argentina</w:t>
      </w:r>
    </w:p>
    <w:p w14:paraId="635767BD" w14:textId="77777777" w:rsidR="002760D6" w:rsidRDefault="002760D6" w:rsidP="00A025F8">
      <w:pPr>
        <w:numPr>
          <w:ilvl w:val="12"/>
          <w:numId w:val="0"/>
        </w:numPr>
        <w:spacing w:line="240" w:lineRule="auto"/>
        <w:rPr>
          <w:bCs/>
          <w:snapToGrid/>
          <w:szCs w:val="22"/>
          <w:lang w:val="hr-HR" w:eastAsia="en-US"/>
        </w:rPr>
      </w:pPr>
    </w:p>
    <w:p w14:paraId="513531EF" w14:textId="3C5CCFDE" w:rsidR="00F17510" w:rsidRPr="007529D7" w:rsidRDefault="00F17510" w:rsidP="002760D6">
      <w:pPr>
        <w:numPr>
          <w:ilvl w:val="12"/>
          <w:numId w:val="0"/>
        </w:numPr>
        <w:spacing w:line="240" w:lineRule="auto"/>
        <w:rPr>
          <w:bCs/>
          <w:snapToGrid/>
          <w:szCs w:val="22"/>
          <w:lang w:val="hr-HR" w:eastAsia="en-US"/>
        </w:rPr>
      </w:pPr>
      <w:r w:rsidRPr="007B6237">
        <w:rPr>
          <w:color w:val="000000"/>
          <w:lang w:val="hr-HR"/>
          <w:rPrChange w:id="72" w:author="Author">
            <w:rPr>
              <w:color w:val="000000"/>
              <w:lang w:val="fr-FR"/>
            </w:rPr>
          </w:rPrChange>
        </w:rPr>
        <w:t xml:space="preserve">Sanofi Winthrop Industrie </w:t>
      </w:r>
      <w:r w:rsidRPr="007B6237">
        <w:rPr>
          <w:color w:val="000000"/>
          <w:lang w:val="hr-HR"/>
          <w:rPrChange w:id="73" w:author="Author">
            <w:rPr>
              <w:color w:val="000000"/>
              <w:lang w:val="fr-FR"/>
            </w:rPr>
          </w:rPrChange>
        </w:rPr>
        <w:br/>
        <w:t>Voie de L’Institut - Parc Industriel d'Incarville</w:t>
      </w:r>
      <w:r w:rsidRPr="007B6237">
        <w:rPr>
          <w:color w:val="000000"/>
          <w:lang w:val="hr-HR"/>
          <w:rPrChange w:id="74" w:author="Author">
            <w:rPr>
              <w:color w:val="000000"/>
              <w:lang w:val="fr-FR"/>
            </w:rPr>
          </w:rPrChange>
        </w:rPr>
        <w:br/>
        <w:t>BP 101, 27100 Val de Reuil</w:t>
      </w:r>
    </w:p>
    <w:p w14:paraId="7EFC3200" w14:textId="77777777" w:rsidR="002760D6" w:rsidRPr="007529D7" w:rsidRDefault="002760D6" w:rsidP="002760D6">
      <w:pPr>
        <w:numPr>
          <w:ilvl w:val="12"/>
          <w:numId w:val="0"/>
        </w:numPr>
        <w:spacing w:line="240" w:lineRule="auto"/>
        <w:rPr>
          <w:bCs/>
          <w:snapToGrid/>
          <w:szCs w:val="22"/>
          <w:lang w:val="hr-HR" w:eastAsia="en-US"/>
        </w:rPr>
      </w:pPr>
      <w:r w:rsidRPr="007529D7">
        <w:rPr>
          <w:bCs/>
          <w:snapToGrid/>
          <w:szCs w:val="22"/>
          <w:lang w:val="hr-HR" w:eastAsia="en-US"/>
        </w:rPr>
        <w:t>Francuska</w:t>
      </w:r>
    </w:p>
    <w:p w14:paraId="2C172A6E" w14:textId="77777777" w:rsidR="00030EA2" w:rsidRPr="007529D7" w:rsidRDefault="00030EA2" w:rsidP="00A025F8">
      <w:pPr>
        <w:spacing w:line="240" w:lineRule="auto"/>
        <w:outlineLvl w:val="0"/>
        <w:rPr>
          <w:noProof/>
          <w:snapToGrid/>
          <w:szCs w:val="22"/>
          <w:lang w:val="hr-HR" w:eastAsia="en-US"/>
        </w:rPr>
      </w:pPr>
    </w:p>
    <w:p w14:paraId="0FC37E54" w14:textId="65524DEC" w:rsidR="00030EA2" w:rsidRPr="007529D7" w:rsidRDefault="00030EA2" w:rsidP="00A025F8">
      <w:pPr>
        <w:spacing w:line="240" w:lineRule="auto"/>
        <w:outlineLvl w:val="0"/>
        <w:rPr>
          <w:noProof/>
          <w:snapToGrid/>
          <w:szCs w:val="22"/>
          <w:u w:val="single"/>
          <w:lang w:val="hr-HR" w:eastAsia="en-US"/>
        </w:rPr>
      </w:pPr>
      <w:r w:rsidRPr="007529D7">
        <w:rPr>
          <w:noProof/>
          <w:snapToGrid/>
          <w:szCs w:val="22"/>
          <w:u w:val="single"/>
          <w:lang w:val="hr-HR" w:eastAsia="en-US"/>
        </w:rPr>
        <w:t>Naziv(i) i adresa(e) proizvođača odgovornog(ih) za puštanje serije lijeka u promet</w:t>
      </w:r>
      <w:r w:rsidR="002C671A">
        <w:rPr>
          <w:noProof/>
          <w:snapToGrid/>
          <w:szCs w:val="22"/>
          <w:u w:val="single"/>
          <w:lang w:val="hr-HR" w:eastAsia="en-US"/>
        </w:rPr>
        <w:fldChar w:fldCharType="begin"/>
      </w:r>
      <w:r w:rsidR="002C671A">
        <w:rPr>
          <w:noProof/>
          <w:snapToGrid/>
          <w:szCs w:val="22"/>
          <w:u w:val="single"/>
          <w:lang w:val="hr-HR" w:eastAsia="en-US"/>
        </w:rPr>
        <w:instrText xml:space="preserve"> DOCVARIABLE vault_nd_74686e15-bec3-4224-825c-d4a6337dfa8b \* MERGEFORMAT </w:instrText>
      </w:r>
      <w:r w:rsidR="002C671A">
        <w:rPr>
          <w:noProof/>
          <w:snapToGrid/>
          <w:szCs w:val="22"/>
          <w:u w:val="single"/>
          <w:lang w:val="hr-HR" w:eastAsia="en-US"/>
        </w:rPr>
        <w:fldChar w:fldCharType="separate"/>
      </w:r>
      <w:r w:rsidR="002C671A">
        <w:rPr>
          <w:noProof/>
          <w:snapToGrid/>
          <w:szCs w:val="22"/>
          <w:u w:val="single"/>
          <w:lang w:val="hr-HR" w:eastAsia="en-US"/>
        </w:rPr>
        <w:t xml:space="preserve"> </w:t>
      </w:r>
      <w:r w:rsidR="002C671A">
        <w:rPr>
          <w:noProof/>
          <w:snapToGrid/>
          <w:szCs w:val="22"/>
          <w:u w:val="single"/>
          <w:lang w:val="hr-HR" w:eastAsia="en-US"/>
        </w:rPr>
        <w:fldChar w:fldCharType="end"/>
      </w:r>
    </w:p>
    <w:p w14:paraId="59D2111D" w14:textId="77777777" w:rsidR="00030EA2" w:rsidRPr="007529D7" w:rsidRDefault="00030EA2" w:rsidP="00A025F8">
      <w:pPr>
        <w:spacing w:line="240" w:lineRule="auto"/>
        <w:outlineLvl w:val="0"/>
        <w:rPr>
          <w:noProof/>
          <w:snapToGrid/>
          <w:szCs w:val="22"/>
          <w:lang w:val="hr-HR" w:eastAsia="en-US"/>
        </w:rPr>
      </w:pPr>
    </w:p>
    <w:p w14:paraId="23CDF8E6" w14:textId="737A3246" w:rsidR="00FE40FE" w:rsidRPr="007529D7" w:rsidRDefault="00FE40FE" w:rsidP="00A025F8">
      <w:pPr>
        <w:numPr>
          <w:ilvl w:val="12"/>
          <w:numId w:val="0"/>
        </w:numPr>
        <w:spacing w:line="240" w:lineRule="auto"/>
        <w:rPr>
          <w:bCs/>
          <w:snapToGrid/>
          <w:szCs w:val="22"/>
          <w:lang w:val="hr-HR" w:eastAsia="en-US"/>
        </w:rPr>
      </w:pPr>
      <w:r w:rsidRPr="007B6237">
        <w:rPr>
          <w:color w:val="000000"/>
          <w:lang w:val="hr-HR"/>
          <w:rPrChange w:id="75" w:author="Author">
            <w:rPr>
              <w:color w:val="000000"/>
              <w:lang w:val="fr-FR"/>
            </w:rPr>
          </w:rPrChange>
        </w:rPr>
        <w:t xml:space="preserve">Sanofi Winthrop Industrie </w:t>
      </w:r>
      <w:r w:rsidRPr="007B6237">
        <w:rPr>
          <w:color w:val="000000"/>
          <w:lang w:val="hr-HR"/>
          <w:rPrChange w:id="76" w:author="Author">
            <w:rPr>
              <w:color w:val="000000"/>
              <w:lang w:val="fr-FR"/>
            </w:rPr>
          </w:rPrChange>
        </w:rPr>
        <w:br/>
        <w:t>Voie de L’Institut - Parc Industriel d'Incarville</w:t>
      </w:r>
      <w:r w:rsidRPr="007B6237">
        <w:rPr>
          <w:color w:val="000000"/>
          <w:lang w:val="hr-HR"/>
          <w:rPrChange w:id="77" w:author="Author">
            <w:rPr>
              <w:color w:val="000000"/>
              <w:lang w:val="fr-FR"/>
            </w:rPr>
          </w:rPrChange>
        </w:rPr>
        <w:br/>
        <w:t>BP 101, 27100 Val de Reuil</w:t>
      </w:r>
    </w:p>
    <w:p w14:paraId="2B6F2D9A" w14:textId="77777777" w:rsidR="00030EA2" w:rsidRPr="007529D7" w:rsidRDefault="00030EA2" w:rsidP="00A025F8">
      <w:pPr>
        <w:numPr>
          <w:ilvl w:val="12"/>
          <w:numId w:val="0"/>
        </w:numPr>
        <w:spacing w:line="240" w:lineRule="auto"/>
        <w:rPr>
          <w:bCs/>
          <w:snapToGrid/>
          <w:szCs w:val="22"/>
          <w:lang w:val="hr-HR" w:eastAsia="en-US"/>
        </w:rPr>
      </w:pPr>
      <w:r w:rsidRPr="007529D7">
        <w:rPr>
          <w:bCs/>
          <w:snapToGrid/>
          <w:szCs w:val="22"/>
          <w:lang w:val="hr-HR" w:eastAsia="en-US"/>
        </w:rPr>
        <w:t>Francuska</w:t>
      </w:r>
    </w:p>
    <w:p w14:paraId="633536E6" w14:textId="77777777" w:rsidR="00030EA2" w:rsidRPr="007529D7" w:rsidRDefault="00030EA2" w:rsidP="00A025F8">
      <w:pPr>
        <w:spacing w:line="240" w:lineRule="auto"/>
        <w:rPr>
          <w:bCs/>
          <w:snapToGrid/>
          <w:szCs w:val="22"/>
          <w:lang w:val="hr-HR" w:eastAsia="en-US"/>
        </w:rPr>
      </w:pPr>
    </w:p>
    <w:p w14:paraId="0B87FA1D" w14:textId="0123B68B" w:rsidR="00030EA2" w:rsidRPr="007529D7" w:rsidRDefault="00030EA2" w:rsidP="00A025F8">
      <w:pPr>
        <w:spacing w:line="240" w:lineRule="auto"/>
        <w:rPr>
          <w:bCs/>
          <w:snapToGrid/>
          <w:szCs w:val="22"/>
          <w:lang w:val="hr-HR" w:eastAsia="en-US"/>
        </w:rPr>
      </w:pPr>
      <w:r w:rsidRPr="007529D7">
        <w:rPr>
          <w:bCs/>
          <w:snapToGrid/>
          <w:szCs w:val="22"/>
          <w:lang w:val="hr-HR" w:eastAsia="en-US"/>
        </w:rPr>
        <w:t xml:space="preserve">Sanofi </w:t>
      </w:r>
      <w:r w:rsidR="003331C1">
        <w:rPr>
          <w:color w:val="000000"/>
          <w:lang w:val="fr-FR"/>
        </w:rPr>
        <w:t>Winthrop Industrie</w:t>
      </w:r>
      <w:r>
        <w:rPr>
          <w:bCs/>
          <w:snapToGrid/>
          <w:szCs w:val="22"/>
          <w:lang w:val="hr-HR" w:eastAsia="en-US"/>
        </w:rPr>
        <w:t xml:space="preserve"> </w:t>
      </w:r>
    </w:p>
    <w:p w14:paraId="7A92D4DE" w14:textId="77777777" w:rsidR="00030EA2" w:rsidRPr="007529D7" w:rsidRDefault="00030EA2" w:rsidP="00A025F8">
      <w:pPr>
        <w:spacing w:line="240" w:lineRule="auto"/>
        <w:rPr>
          <w:bCs/>
          <w:snapToGrid/>
          <w:szCs w:val="22"/>
          <w:lang w:val="hr-HR" w:eastAsia="en-US"/>
        </w:rPr>
      </w:pPr>
      <w:r w:rsidRPr="007529D7">
        <w:rPr>
          <w:bCs/>
          <w:snapToGrid/>
          <w:szCs w:val="22"/>
          <w:lang w:val="hr-HR" w:eastAsia="en-US"/>
        </w:rPr>
        <w:t>1541 avenue Marcel Mérieux</w:t>
      </w:r>
    </w:p>
    <w:p w14:paraId="6DFD3A89" w14:textId="77777777" w:rsidR="00030EA2" w:rsidRPr="007529D7" w:rsidRDefault="00030EA2" w:rsidP="00A025F8">
      <w:pPr>
        <w:spacing w:line="240" w:lineRule="auto"/>
        <w:rPr>
          <w:bCs/>
          <w:snapToGrid/>
          <w:szCs w:val="22"/>
          <w:lang w:val="hr-HR" w:eastAsia="en-US"/>
        </w:rPr>
      </w:pPr>
      <w:r w:rsidRPr="007529D7">
        <w:rPr>
          <w:bCs/>
          <w:snapToGrid/>
          <w:szCs w:val="22"/>
          <w:lang w:val="hr-HR" w:eastAsia="en-US"/>
        </w:rPr>
        <w:t>69280 Marcy l’Etoile</w:t>
      </w:r>
    </w:p>
    <w:p w14:paraId="26BB9D92" w14:textId="77777777" w:rsidR="00030EA2" w:rsidRPr="007529D7" w:rsidRDefault="00030EA2" w:rsidP="00A025F8">
      <w:pPr>
        <w:spacing w:line="240" w:lineRule="auto"/>
        <w:rPr>
          <w:snapToGrid/>
          <w:szCs w:val="22"/>
          <w:lang w:val="hr-HR" w:eastAsia="en-US"/>
        </w:rPr>
      </w:pPr>
      <w:r w:rsidRPr="007529D7">
        <w:rPr>
          <w:bCs/>
          <w:snapToGrid/>
          <w:szCs w:val="22"/>
          <w:lang w:val="hr-HR" w:eastAsia="en-US"/>
        </w:rPr>
        <w:t>Francuska</w:t>
      </w:r>
    </w:p>
    <w:p w14:paraId="0698B100" w14:textId="77777777" w:rsidR="00030EA2" w:rsidRPr="007529D7" w:rsidRDefault="00030EA2" w:rsidP="00A025F8">
      <w:pPr>
        <w:spacing w:line="240" w:lineRule="auto"/>
        <w:rPr>
          <w:noProof/>
          <w:snapToGrid/>
          <w:szCs w:val="22"/>
          <w:lang w:val="hr-HR" w:eastAsia="en-US"/>
        </w:rPr>
      </w:pPr>
    </w:p>
    <w:p w14:paraId="2ACB0100" w14:textId="77777777" w:rsidR="00030EA2" w:rsidRPr="007529D7" w:rsidRDefault="00030EA2" w:rsidP="00A025F8">
      <w:pPr>
        <w:spacing w:line="240" w:lineRule="auto"/>
        <w:rPr>
          <w:noProof/>
          <w:snapToGrid/>
          <w:szCs w:val="22"/>
          <w:lang w:val="hr-HR" w:eastAsia="en-US"/>
        </w:rPr>
      </w:pPr>
      <w:r w:rsidRPr="007529D7">
        <w:rPr>
          <w:noProof/>
          <w:snapToGrid/>
          <w:szCs w:val="22"/>
          <w:lang w:val="hr-HR" w:eastAsia="en-US"/>
        </w:rPr>
        <w:t>Na tiskanoj uputi o lijeku mora se navesti naziv i adresa proizvođača odgovornog za puštanje navedene serije u promet.</w:t>
      </w:r>
    </w:p>
    <w:p w14:paraId="48F23916" w14:textId="77777777" w:rsidR="00030EA2" w:rsidRPr="007529D7" w:rsidRDefault="00030EA2" w:rsidP="00A025F8">
      <w:pPr>
        <w:spacing w:line="240" w:lineRule="auto"/>
        <w:rPr>
          <w:noProof/>
          <w:snapToGrid/>
          <w:szCs w:val="22"/>
          <w:lang w:val="hr-HR" w:eastAsia="en-US"/>
        </w:rPr>
      </w:pPr>
    </w:p>
    <w:p w14:paraId="0F84E3E7" w14:textId="77777777" w:rsidR="00030EA2" w:rsidRPr="007529D7" w:rsidRDefault="00030EA2" w:rsidP="00A025F8">
      <w:pPr>
        <w:spacing w:line="240" w:lineRule="auto"/>
        <w:rPr>
          <w:noProof/>
          <w:snapToGrid/>
          <w:szCs w:val="22"/>
          <w:lang w:val="hr-HR" w:eastAsia="en-US"/>
        </w:rPr>
      </w:pPr>
    </w:p>
    <w:p w14:paraId="7827BF66" w14:textId="77777777" w:rsidR="00030EA2" w:rsidRPr="007529D7" w:rsidRDefault="00030EA2" w:rsidP="00EF1AD2">
      <w:pPr>
        <w:pStyle w:val="TitleB"/>
        <w:rPr>
          <w:noProof/>
          <w:snapToGrid/>
          <w:lang w:val="hr-HR" w:eastAsia="en-US"/>
        </w:rPr>
      </w:pPr>
      <w:r w:rsidRPr="007529D7">
        <w:rPr>
          <w:noProof/>
          <w:snapToGrid/>
          <w:lang w:val="hr-HR" w:eastAsia="en-US"/>
        </w:rPr>
        <w:t>B.</w:t>
      </w:r>
      <w:r w:rsidRPr="007529D7">
        <w:rPr>
          <w:noProof/>
          <w:snapToGrid/>
          <w:lang w:val="hr-HR" w:eastAsia="en-US"/>
        </w:rPr>
        <w:tab/>
        <w:t>UVJETI ILI OGRANIČENJA VEZANI UZ OPSKRBU I PRIMJENU</w:t>
      </w:r>
    </w:p>
    <w:p w14:paraId="27E6ABE2" w14:textId="77777777" w:rsidR="00030EA2" w:rsidRPr="007529D7" w:rsidRDefault="00030EA2" w:rsidP="00A025F8">
      <w:pPr>
        <w:spacing w:line="240" w:lineRule="auto"/>
        <w:rPr>
          <w:noProof/>
          <w:snapToGrid/>
          <w:szCs w:val="22"/>
          <w:lang w:val="hr-HR" w:eastAsia="en-US"/>
        </w:rPr>
      </w:pPr>
    </w:p>
    <w:p w14:paraId="575CD272" w14:textId="77777777" w:rsidR="00030EA2" w:rsidRPr="007529D7" w:rsidRDefault="00030EA2" w:rsidP="00A025F8">
      <w:pPr>
        <w:numPr>
          <w:ilvl w:val="12"/>
          <w:numId w:val="0"/>
        </w:numPr>
        <w:spacing w:line="240" w:lineRule="auto"/>
        <w:rPr>
          <w:noProof/>
          <w:snapToGrid/>
          <w:szCs w:val="22"/>
          <w:lang w:val="hr-HR" w:eastAsia="en-US"/>
        </w:rPr>
      </w:pPr>
      <w:r w:rsidRPr="007529D7">
        <w:rPr>
          <w:noProof/>
          <w:snapToGrid/>
          <w:szCs w:val="22"/>
          <w:lang w:val="hr-HR" w:eastAsia="en-US"/>
        </w:rPr>
        <w:t xml:space="preserve">Lijek se izdaje na recept. </w:t>
      </w:r>
    </w:p>
    <w:p w14:paraId="1F0234FC" w14:textId="77777777" w:rsidR="00030EA2" w:rsidRPr="00030EA2" w:rsidRDefault="00030EA2" w:rsidP="00A025F8">
      <w:pPr>
        <w:spacing w:line="240" w:lineRule="auto"/>
        <w:rPr>
          <w:noProof/>
          <w:snapToGrid/>
          <w:szCs w:val="22"/>
          <w:lang w:val="hr-HR" w:eastAsia="en-US"/>
        </w:rPr>
      </w:pPr>
    </w:p>
    <w:p w14:paraId="32B76BA8" w14:textId="77777777" w:rsidR="00030EA2" w:rsidRPr="007529D7" w:rsidRDefault="00030EA2" w:rsidP="001147FB">
      <w:pPr>
        <w:numPr>
          <w:ilvl w:val="0"/>
          <w:numId w:val="7"/>
        </w:numPr>
        <w:tabs>
          <w:tab w:val="clear" w:pos="567"/>
        </w:tabs>
        <w:spacing w:line="240" w:lineRule="auto"/>
        <w:ind w:left="567" w:hanging="567"/>
        <w:rPr>
          <w:b/>
          <w:noProof/>
          <w:snapToGrid/>
          <w:szCs w:val="22"/>
          <w:lang w:val="hr-HR" w:eastAsia="en-US"/>
        </w:rPr>
      </w:pPr>
      <w:r w:rsidRPr="007529D7">
        <w:rPr>
          <w:b/>
          <w:noProof/>
          <w:snapToGrid/>
          <w:szCs w:val="22"/>
          <w:lang w:val="hr-HR" w:eastAsia="en-US"/>
        </w:rPr>
        <w:t>Službeno puštanje serije lijeka u promet</w:t>
      </w:r>
    </w:p>
    <w:p w14:paraId="41A9EA24" w14:textId="77777777" w:rsidR="00030EA2" w:rsidRDefault="00030EA2" w:rsidP="00A025F8">
      <w:pPr>
        <w:spacing w:line="240" w:lineRule="auto"/>
        <w:rPr>
          <w:noProof/>
          <w:snapToGrid/>
          <w:szCs w:val="22"/>
          <w:lang w:val="hr-HR" w:eastAsia="en-US"/>
        </w:rPr>
      </w:pPr>
    </w:p>
    <w:p w14:paraId="2E884650" w14:textId="77777777" w:rsidR="00030EA2" w:rsidRPr="007529D7" w:rsidRDefault="00030EA2" w:rsidP="00A025F8">
      <w:pPr>
        <w:spacing w:line="240" w:lineRule="auto"/>
        <w:rPr>
          <w:noProof/>
          <w:snapToGrid/>
          <w:szCs w:val="22"/>
          <w:lang w:val="hr-HR" w:eastAsia="en-US"/>
        </w:rPr>
      </w:pPr>
      <w:r w:rsidRPr="007529D7">
        <w:rPr>
          <w:noProof/>
          <w:snapToGrid/>
          <w:szCs w:val="22"/>
          <w:lang w:val="hr-HR" w:eastAsia="en-US"/>
        </w:rPr>
        <w:t>Sukladno članku 114</w:t>
      </w:r>
      <w:r w:rsidR="00F6185D">
        <w:rPr>
          <w:noProof/>
          <w:snapToGrid/>
          <w:szCs w:val="22"/>
          <w:lang w:val="hr-HR" w:eastAsia="en-US"/>
        </w:rPr>
        <w:t>.</w:t>
      </w:r>
      <w:r w:rsidRPr="007529D7">
        <w:rPr>
          <w:noProof/>
          <w:snapToGrid/>
          <w:szCs w:val="22"/>
          <w:lang w:val="hr-HR" w:eastAsia="en-US"/>
        </w:rPr>
        <w:t xml:space="preserve"> Direktive 2001/83/EC, službeno puštanje serije lijeka u promet preuzet će državni laboratoriji ili laboratorij određen za tu svrhu.</w:t>
      </w:r>
    </w:p>
    <w:p w14:paraId="3CFE3FBB" w14:textId="77777777" w:rsidR="00030EA2" w:rsidRPr="007529D7" w:rsidRDefault="00030EA2" w:rsidP="00A025F8">
      <w:pPr>
        <w:tabs>
          <w:tab w:val="clear" w:pos="567"/>
        </w:tabs>
        <w:spacing w:line="240" w:lineRule="auto"/>
        <w:rPr>
          <w:i/>
          <w:noProof/>
          <w:snapToGrid/>
          <w:szCs w:val="22"/>
          <w:lang w:val="hr-HR" w:eastAsia="en-US"/>
        </w:rPr>
      </w:pPr>
    </w:p>
    <w:p w14:paraId="00DFCC84" w14:textId="77777777" w:rsidR="00030EA2" w:rsidRPr="007529D7" w:rsidRDefault="00030EA2" w:rsidP="00A025F8">
      <w:pPr>
        <w:tabs>
          <w:tab w:val="clear" w:pos="567"/>
        </w:tabs>
        <w:spacing w:line="240" w:lineRule="auto"/>
        <w:rPr>
          <w:i/>
          <w:noProof/>
          <w:snapToGrid/>
          <w:szCs w:val="22"/>
          <w:lang w:val="hr-HR" w:eastAsia="en-US"/>
        </w:rPr>
      </w:pPr>
    </w:p>
    <w:p w14:paraId="24B5A6CB" w14:textId="77777777" w:rsidR="00030EA2" w:rsidRPr="007529D7" w:rsidRDefault="00030EA2" w:rsidP="00EF1AD2">
      <w:pPr>
        <w:pStyle w:val="TitleB"/>
        <w:rPr>
          <w:i/>
          <w:noProof/>
          <w:snapToGrid/>
          <w:lang w:val="hr-HR" w:eastAsia="en-US"/>
        </w:rPr>
      </w:pPr>
      <w:r w:rsidRPr="007529D7">
        <w:rPr>
          <w:noProof/>
          <w:snapToGrid/>
          <w:lang w:val="hr-HR" w:eastAsia="en-US"/>
        </w:rPr>
        <w:t>C.</w:t>
      </w:r>
      <w:r w:rsidRPr="007529D7">
        <w:rPr>
          <w:noProof/>
          <w:snapToGrid/>
          <w:lang w:val="hr-HR" w:eastAsia="en-US"/>
        </w:rPr>
        <w:tab/>
        <w:t>OSTALI UVJETI I ZAHTJEVI ODOBRENJA ZA STAVLJANJE LIJEKA U PROMET</w:t>
      </w:r>
    </w:p>
    <w:p w14:paraId="67CC6E1F" w14:textId="77777777" w:rsidR="00030EA2" w:rsidRDefault="00030EA2" w:rsidP="00A025F8">
      <w:pPr>
        <w:widowControl w:val="0"/>
        <w:tabs>
          <w:tab w:val="left" w:pos="0"/>
        </w:tabs>
        <w:spacing w:line="240" w:lineRule="auto"/>
        <w:rPr>
          <w:snapToGrid/>
          <w:lang w:val="hr-HR" w:eastAsia="en-US"/>
        </w:rPr>
      </w:pPr>
    </w:p>
    <w:p w14:paraId="28A97F55" w14:textId="77777777" w:rsidR="00950333" w:rsidRPr="008C5A9F" w:rsidRDefault="008C5A9F" w:rsidP="001147FB">
      <w:pPr>
        <w:numPr>
          <w:ilvl w:val="0"/>
          <w:numId w:val="7"/>
        </w:numPr>
        <w:tabs>
          <w:tab w:val="clear" w:pos="567"/>
        </w:tabs>
        <w:spacing w:line="240" w:lineRule="auto"/>
        <w:ind w:left="567" w:hanging="567"/>
        <w:rPr>
          <w:b/>
          <w:noProof/>
          <w:snapToGrid/>
          <w:szCs w:val="22"/>
          <w:lang w:val="hr-HR" w:eastAsia="en-US"/>
        </w:rPr>
      </w:pPr>
      <w:r w:rsidRPr="008C5A9F">
        <w:rPr>
          <w:b/>
          <w:noProof/>
          <w:snapToGrid/>
          <w:szCs w:val="22"/>
          <w:lang w:val="hr-HR" w:eastAsia="en-US"/>
        </w:rPr>
        <w:t>Periodičk</w:t>
      </w:r>
      <w:r w:rsidR="00A217A2">
        <w:rPr>
          <w:b/>
          <w:noProof/>
          <w:snapToGrid/>
          <w:szCs w:val="22"/>
          <w:lang w:val="hr-HR" w:eastAsia="en-US"/>
        </w:rPr>
        <w:t>a</w:t>
      </w:r>
      <w:r w:rsidRPr="008C5A9F">
        <w:rPr>
          <w:b/>
          <w:noProof/>
          <w:snapToGrid/>
          <w:szCs w:val="22"/>
          <w:lang w:val="hr-HR" w:eastAsia="en-US"/>
        </w:rPr>
        <w:t xml:space="preserve"> izvješć</w:t>
      </w:r>
      <w:r w:rsidR="00A217A2">
        <w:rPr>
          <w:b/>
          <w:noProof/>
          <w:snapToGrid/>
          <w:szCs w:val="22"/>
          <w:lang w:val="hr-HR" w:eastAsia="en-US"/>
        </w:rPr>
        <w:t>a</w:t>
      </w:r>
      <w:r w:rsidRPr="008C5A9F">
        <w:rPr>
          <w:b/>
          <w:noProof/>
          <w:snapToGrid/>
          <w:szCs w:val="22"/>
          <w:lang w:val="hr-HR" w:eastAsia="en-US"/>
        </w:rPr>
        <w:t xml:space="preserve"> o neškodljivosti</w:t>
      </w:r>
      <w:r w:rsidR="000B0AF3">
        <w:rPr>
          <w:b/>
          <w:noProof/>
          <w:snapToGrid/>
          <w:szCs w:val="22"/>
          <w:lang w:val="hr-HR" w:eastAsia="en-US"/>
        </w:rPr>
        <w:t xml:space="preserve"> </w:t>
      </w:r>
      <w:r w:rsidR="000B0AF3" w:rsidRPr="0083198D">
        <w:rPr>
          <w:b/>
          <w:lang w:val="hr-HR"/>
        </w:rPr>
        <w:t>(PSUR-evi)</w:t>
      </w:r>
    </w:p>
    <w:p w14:paraId="0986966E" w14:textId="77777777" w:rsidR="00A025F8" w:rsidRPr="00030EA2" w:rsidRDefault="00A025F8" w:rsidP="00A025F8">
      <w:pPr>
        <w:widowControl w:val="0"/>
        <w:tabs>
          <w:tab w:val="left" w:pos="0"/>
        </w:tabs>
        <w:spacing w:line="240" w:lineRule="auto"/>
        <w:rPr>
          <w:snapToGrid/>
          <w:lang w:val="hr-HR" w:eastAsia="en-US"/>
        </w:rPr>
      </w:pPr>
    </w:p>
    <w:p w14:paraId="0B45B66E" w14:textId="77777777" w:rsidR="00A025F8" w:rsidRDefault="00A025F8" w:rsidP="00A025F8">
      <w:pPr>
        <w:widowControl w:val="0"/>
        <w:tabs>
          <w:tab w:val="left" w:pos="0"/>
        </w:tabs>
        <w:spacing w:line="240" w:lineRule="auto"/>
        <w:rPr>
          <w:lang w:val="hr-HR"/>
        </w:rPr>
      </w:pPr>
      <w:r w:rsidRPr="00D53A11">
        <w:rPr>
          <w:lang w:val="hr-HR"/>
        </w:rPr>
        <w:t xml:space="preserve">Zahtjevi za podnošenje </w:t>
      </w:r>
      <w:r w:rsidR="000B0AF3" w:rsidRPr="0083198D">
        <w:rPr>
          <w:lang w:val="hr-HR"/>
        </w:rPr>
        <w:t>PSUR-eva</w:t>
      </w:r>
      <w:r w:rsidRPr="00D53A11">
        <w:rPr>
          <w:lang w:val="hr-HR"/>
        </w:rPr>
        <w:t xml:space="preserve"> za ovaj lijek definirani su u</w:t>
      </w:r>
      <w:r>
        <w:rPr>
          <w:lang w:val="hr-HR"/>
        </w:rPr>
        <w:t xml:space="preserve"> </w:t>
      </w:r>
      <w:r w:rsidRPr="00D53A11">
        <w:rPr>
          <w:lang w:val="hr-HR"/>
        </w:rPr>
        <w:t>referentnom popisu datuma EU (EURD popis) predviđenom člankom 107.c stavkom 7. Direktive 2001/83/EZ i svim sljedećim ažuriranim verzijama objavljenima na europskom internetskom portalu za lijekove</w:t>
      </w:r>
      <w:r>
        <w:rPr>
          <w:lang w:val="hr-HR"/>
        </w:rPr>
        <w:t>.</w:t>
      </w:r>
    </w:p>
    <w:p w14:paraId="0C7463D8" w14:textId="77777777" w:rsidR="00A025F8" w:rsidRDefault="00A025F8" w:rsidP="00A025F8">
      <w:pPr>
        <w:widowControl w:val="0"/>
        <w:tabs>
          <w:tab w:val="left" w:pos="0"/>
        </w:tabs>
        <w:spacing w:line="240" w:lineRule="auto"/>
        <w:rPr>
          <w:noProof/>
          <w:snapToGrid/>
          <w:szCs w:val="22"/>
          <w:lang w:val="hr-HR" w:eastAsia="en-US"/>
        </w:rPr>
      </w:pPr>
    </w:p>
    <w:p w14:paraId="68270CB0" w14:textId="77777777" w:rsidR="00CA54FE" w:rsidRPr="00AF29DA" w:rsidRDefault="00CA54FE" w:rsidP="00A025F8">
      <w:pPr>
        <w:widowControl w:val="0"/>
        <w:tabs>
          <w:tab w:val="left" w:pos="0"/>
        </w:tabs>
        <w:spacing w:line="240" w:lineRule="auto"/>
        <w:rPr>
          <w:noProof/>
          <w:snapToGrid/>
          <w:szCs w:val="22"/>
          <w:lang w:val="hr-HR" w:eastAsia="en-US"/>
        </w:rPr>
      </w:pPr>
    </w:p>
    <w:p w14:paraId="3D1EB71F" w14:textId="77777777" w:rsidR="00030EA2" w:rsidRPr="007529D7" w:rsidRDefault="00EF1AD2" w:rsidP="00EF1AD2">
      <w:pPr>
        <w:pStyle w:val="TitleB"/>
        <w:rPr>
          <w:noProof/>
          <w:snapToGrid/>
          <w:lang w:val="hr-HR" w:eastAsia="en-US"/>
        </w:rPr>
      </w:pPr>
      <w:r>
        <w:rPr>
          <w:noProof/>
          <w:snapToGrid/>
          <w:lang w:val="hr-HR" w:eastAsia="en-US"/>
        </w:rPr>
        <w:lastRenderedPageBreak/>
        <w:t>D.</w:t>
      </w:r>
      <w:r>
        <w:rPr>
          <w:noProof/>
          <w:snapToGrid/>
          <w:lang w:val="hr-HR" w:eastAsia="en-US"/>
        </w:rPr>
        <w:tab/>
      </w:r>
      <w:r w:rsidR="00030EA2" w:rsidRPr="007529D7">
        <w:rPr>
          <w:noProof/>
          <w:snapToGrid/>
          <w:lang w:val="hr-HR" w:eastAsia="en-US"/>
        </w:rPr>
        <w:t>UVJETI ILI OGRANIČENJA VEZANI UZ SIGURNU I UČINKOVITU PRIMJENU LIJEKA</w:t>
      </w:r>
    </w:p>
    <w:p w14:paraId="5E63EB6A" w14:textId="77777777" w:rsidR="00030EA2" w:rsidRPr="00496167" w:rsidRDefault="00030EA2" w:rsidP="00A025F8">
      <w:pPr>
        <w:keepNext/>
        <w:spacing w:line="240" w:lineRule="auto"/>
        <w:rPr>
          <w:noProof/>
          <w:snapToGrid/>
          <w:szCs w:val="22"/>
          <w:lang w:val="hr-HR" w:eastAsia="en-US"/>
        </w:rPr>
      </w:pPr>
    </w:p>
    <w:p w14:paraId="3A4B2277" w14:textId="77777777" w:rsidR="00030EA2" w:rsidRPr="00030EA2" w:rsidRDefault="00030EA2" w:rsidP="001147FB">
      <w:pPr>
        <w:keepNext/>
        <w:numPr>
          <w:ilvl w:val="0"/>
          <w:numId w:val="7"/>
        </w:numPr>
        <w:tabs>
          <w:tab w:val="clear" w:pos="567"/>
        </w:tabs>
        <w:spacing w:line="240" w:lineRule="auto"/>
        <w:ind w:left="567" w:hanging="567"/>
        <w:rPr>
          <w:b/>
          <w:noProof/>
          <w:snapToGrid/>
          <w:szCs w:val="22"/>
          <w:lang w:val="hr-HR" w:eastAsia="en-US"/>
        </w:rPr>
      </w:pPr>
      <w:r w:rsidRPr="00030EA2">
        <w:rPr>
          <w:b/>
          <w:noProof/>
          <w:snapToGrid/>
          <w:szCs w:val="22"/>
          <w:lang w:val="hr-HR" w:eastAsia="en-US"/>
        </w:rPr>
        <w:t>Plan upravljanja rizicima (RMP)</w:t>
      </w:r>
    </w:p>
    <w:p w14:paraId="6F760AB7" w14:textId="77777777" w:rsidR="00030EA2" w:rsidRPr="00030EA2" w:rsidRDefault="00030EA2" w:rsidP="00A025F8">
      <w:pPr>
        <w:keepNext/>
        <w:spacing w:line="240" w:lineRule="auto"/>
        <w:rPr>
          <w:iCs/>
          <w:noProof/>
          <w:snapToGrid/>
          <w:szCs w:val="22"/>
          <w:lang w:val="hr-HR" w:eastAsia="en-US"/>
        </w:rPr>
      </w:pPr>
    </w:p>
    <w:p w14:paraId="1E86065E" w14:textId="77777777" w:rsidR="00030EA2" w:rsidRPr="007529D7" w:rsidRDefault="00030EA2" w:rsidP="00A025F8">
      <w:pPr>
        <w:keepNext/>
        <w:tabs>
          <w:tab w:val="clear" w:pos="567"/>
          <w:tab w:val="left" w:pos="0"/>
        </w:tabs>
        <w:spacing w:line="240" w:lineRule="auto"/>
        <w:rPr>
          <w:i/>
          <w:noProof/>
          <w:snapToGrid/>
          <w:szCs w:val="22"/>
          <w:lang w:val="hr-HR" w:eastAsia="en-US"/>
        </w:rPr>
      </w:pPr>
      <w:r w:rsidRPr="007529D7">
        <w:rPr>
          <w:noProof/>
          <w:snapToGrid/>
          <w:szCs w:val="22"/>
          <w:lang w:val="hr-HR" w:eastAsia="en-US"/>
        </w:rPr>
        <w:t xml:space="preserve">Nositelj odobrenja </w:t>
      </w:r>
      <w:r w:rsidR="00C94A47">
        <w:rPr>
          <w:noProof/>
          <w:snapToGrid/>
          <w:szCs w:val="22"/>
          <w:lang w:val="hr-HR" w:eastAsia="en-US"/>
        </w:rPr>
        <w:t xml:space="preserve">obavljat će zadane farmakovigilancijske aktivnosti i intervencije, detaljno objašnjene u dogovorenom Planu upravljanja rizikom (RMP), koji se nalazi u Modulu 1.8.2 Odobrenja za stavljanje lijeka u promet, te svim </w:t>
      </w:r>
      <w:r w:rsidR="000B0AF3">
        <w:rPr>
          <w:noProof/>
          <w:snapToGrid/>
          <w:szCs w:val="22"/>
          <w:lang w:val="hr-HR" w:eastAsia="en-US"/>
        </w:rPr>
        <w:t xml:space="preserve">sljedećim </w:t>
      </w:r>
      <w:r w:rsidR="00C94A47">
        <w:rPr>
          <w:noProof/>
          <w:snapToGrid/>
          <w:szCs w:val="22"/>
          <w:lang w:val="hr-HR" w:eastAsia="en-US"/>
        </w:rPr>
        <w:t xml:space="preserve">dogovorenim ažuriranim verzijama RMP-a.  </w:t>
      </w:r>
    </w:p>
    <w:p w14:paraId="16AF0F9B" w14:textId="77777777" w:rsidR="00030EA2" w:rsidRPr="007529D7" w:rsidRDefault="00030EA2" w:rsidP="00A025F8">
      <w:pPr>
        <w:spacing w:line="240" w:lineRule="auto"/>
        <w:rPr>
          <w:iCs/>
          <w:noProof/>
          <w:snapToGrid/>
          <w:szCs w:val="22"/>
          <w:lang w:val="hr-HR" w:eastAsia="en-US"/>
        </w:rPr>
      </w:pPr>
    </w:p>
    <w:p w14:paraId="54F65D69" w14:textId="77777777" w:rsidR="00030EA2" w:rsidRPr="007529D7" w:rsidRDefault="00C94A47" w:rsidP="00A025F8">
      <w:pPr>
        <w:spacing w:line="240" w:lineRule="auto"/>
        <w:rPr>
          <w:iCs/>
          <w:noProof/>
          <w:snapToGrid/>
          <w:szCs w:val="22"/>
          <w:lang w:val="hr-HR" w:eastAsia="en-US"/>
        </w:rPr>
      </w:pPr>
      <w:r>
        <w:rPr>
          <w:iCs/>
          <w:noProof/>
          <w:snapToGrid/>
          <w:szCs w:val="22"/>
          <w:lang w:val="hr-HR" w:eastAsia="en-US"/>
        </w:rPr>
        <w:t xml:space="preserve">Ažuriran </w:t>
      </w:r>
      <w:r w:rsidR="00030EA2" w:rsidRPr="007529D7">
        <w:rPr>
          <w:iCs/>
          <w:noProof/>
          <w:snapToGrid/>
          <w:szCs w:val="22"/>
          <w:lang w:val="hr-HR" w:eastAsia="en-US"/>
        </w:rPr>
        <w:t>RMP treba</w:t>
      </w:r>
      <w:r w:rsidR="00A7148B">
        <w:rPr>
          <w:iCs/>
          <w:noProof/>
          <w:snapToGrid/>
          <w:szCs w:val="22"/>
          <w:lang w:val="hr-HR" w:eastAsia="en-US"/>
        </w:rPr>
        <w:t xml:space="preserve"> </w:t>
      </w:r>
      <w:r w:rsidR="00030EA2" w:rsidRPr="007529D7">
        <w:rPr>
          <w:iCs/>
          <w:noProof/>
          <w:snapToGrid/>
          <w:szCs w:val="22"/>
          <w:lang w:val="hr-HR" w:eastAsia="en-US"/>
        </w:rPr>
        <w:t>dostav</w:t>
      </w:r>
      <w:r>
        <w:rPr>
          <w:iCs/>
          <w:noProof/>
          <w:snapToGrid/>
          <w:szCs w:val="22"/>
          <w:lang w:val="hr-HR" w:eastAsia="en-US"/>
        </w:rPr>
        <w:t>iti</w:t>
      </w:r>
      <w:r w:rsidR="00030EA2" w:rsidRPr="007529D7">
        <w:rPr>
          <w:iCs/>
          <w:noProof/>
          <w:snapToGrid/>
          <w:szCs w:val="22"/>
          <w:lang w:val="hr-HR" w:eastAsia="en-US"/>
        </w:rPr>
        <w:t>:</w:t>
      </w:r>
    </w:p>
    <w:p w14:paraId="0A6A7684" w14:textId="77777777" w:rsidR="0093511A" w:rsidRPr="00496167" w:rsidRDefault="00C94A47" w:rsidP="001147FB">
      <w:pPr>
        <w:numPr>
          <w:ilvl w:val="0"/>
          <w:numId w:val="7"/>
        </w:numPr>
        <w:tabs>
          <w:tab w:val="clear" w:pos="567"/>
        </w:tabs>
        <w:spacing w:line="240" w:lineRule="auto"/>
        <w:rPr>
          <w:noProof/>
          <w:snapToGrid/>
          <w:szCs w:val="22"/>
          <w:lang w:val="hr-HR" w:eastAsia="en-US"/>
        </w:rPr>
      </w:pPr>
      <w:r>
        <w:rPr>
          <w:noProof/>
          <w:snapToGrid/>
          <w:szCs w:val="22"/>
          <w:lang w:val="hr-HR" w:eastAsia="en-US"/>
        </w:rPr>
        <w:t>n</w:t>
      </w:r>
      <w:r w:rsidR="0093511A" w:rsidRPr="00496167">
        <w:rPr>
          <w:noProof/>
          <w:snapToGrid/>
          <w:szCs w:val="22"/>
          <w:lang w:val="hr-HR" w:eastAsia="en-US"/>
        </w:rPr>
        <w:t xml:space="preserve">a </w:t>
      </w:r>
      <w:r>
        <w:rPr>
          <w:noProof/>
          <w:snapToGrid/>
          <w:szCs w:val="22"/>
          <w:lang w:val="hr-HR" w:eastAsia="en-US"/>
        </w:rPr>
        <w:t>zahtjev</w:t>
      </w:r>
      <w:r w:rsidR="0093511A" w:rsidRPr="00496167">
        <w:rPr>
          <w:noProof/>
          <w:snapToGrid/>
          <w:szCs w:val="22"/>
          <w:lang w:val="hr-HR" w:eastAsia="en-US"/>
        </w:rPr>
        <w:t xml:space="preserve"> Europske agencije za lijekove.</w:t>
      </w:r>
    </w:p>
    <w:p w14:paraId="3151529D" w14:textId="77777777" w:rsidR="0093511A" w:rsidRPr="00C30035" w:rsidRDefault="00C94A47" w:rsidP="001147FB">
      <w:pPr>
        <w:numPr>
          <w:ilvl w:val="0"/>
          <w:numId w:val="7"/>
        </w:numPr>
        <w:tabs>
          <w:tab w:val="clear" w:pos="567"/>
        </w:tabs>
        <w:rPr>
          <w:lang w:val="hr-HR"/>
        </w:rPr>
      </w:pPr>
      <w:r>
        <w:rPr>
          <w:lang w:val="hr-HR"/>
        </w:rPr>
        <w:t>prilikom</w:t>
      </w:r>
      <w:r w:rsidR="0093511A" w:rsidRPr="00C30035">
        <w:rPr>
          <w:lang w:val="hr-HR"/>
        </w:rPr>
        <w:t xml:space="preserve"> svake izmjene sustava za upravljanje rizi</w:t>
      </w:r>
      <w:r>
        <w:rPr>
          <w:lang w:val="hr-HR"/>
        </w:rPr>
        <w:t>kom</w:t>
      </w:r>
      <w:r w:rsidR="0093511A" w:rsidRPr="00C30035">
        <w:rPr>
          <w:lang w:val="hr-HR"/>
        </w:rPr>
        <w:t xml:space="preserve">, a naročito kada je ta izmjena rezultat primitka novih informacija koje mogu voditi ka značajnim izmjenama omjera korist/rizik, odnosno kada je </w:t>
      </w:r>
      <w:r>
        <w:rPr>
          <w:lang w:val="hr-HR"/>
        </w:rPr>
        <w:t xml:space="preserve">izmjena </w:t>
      </w:r>
      <w:r w:rsidR="0093511A" w:rsidRPr="00C30035">
        <w:rPr>
          <w:lang w:val="hr-HR"/>
        </w:rPr>
        <w:t xml:space="preserve"> rezultat ostvarenja nekog važnog cilja (u smislu farmakovigilancije ili smanjenja rizika).</w:t>
      </w:r>
    </w:p>
    <w:p w14:paraId="17DB0E67" w14:textId="77777777" w:rsidR="00916610" w:rsidRPr="002735F7" w:rsidRDefault="00916610" w:rsidP="00A025F8">
      <w:pPr>
        <w:widowControl w:val="0"/>
        <w:spacing w:line="240" w:lineRule="auto"/>
        <w:rPr>
          <w:iCs/>
          <w:noProof/>
          <w:szCs w:val="22"/>
          <w:lang w:val="hr-HR"/>
        </w:rPr>
      </w:pPr>
    </w:p>
    <w:p w14:paraId="49C45631" w14:textId="77777777" w:rsidR="00916610" w:rsidRPr="00BA5016" w:rsidRDefault="00916610" w:rsidP="00A025F8">
      <w:pPr>
        <w:rPr>
          <w:szCs w:val="22"/>
          <w:lang w:val="hr-HR"/>
        </w:rPr>
      </w:pPr>
      <w:r w:rsidRPr="00C30035">
        <w:rPr>
          <w:lang w:val="hr-HR"/>
        </w:rPr>
        <w:t>Ako</w:t>
      </w:r>
      <w:r w:rsidRPr="00870467">
        <w:rPr>
          <w:szCs w:val="22"/>
          <w:lang w:val="hr-HR"/>
        </w:rPr>
        <w:t xml:space="preserve"> </w:t>
      </w:r>
      <w:r w:rsidRPr="00C30035">
        <w:rPr>
          <w:lang w:val="hr-HR"/>
        </w:rPr>
        <w:t>se</w:t>
      </w:r>
      <w:r w:rsidRPr="00870467">
        <w:rPr>
          <w:szCs w:val="22"/>
          <w:lang w:val="hr-HR"/>
        </w:rPr>
        <w:t xml:space="preserve"> rokovi </w:t>
      </w:r>
      <w:r w:rsidRPr="00C30035">
        <w:rPr>
          <w:noProof/>
          <w:szCs w:val="22"/>
          <w:lang w:val="hr-HR"/>
        </w:rPr>
        <w:t>podno</w:t>
      </w:r>
      <w:r w:rsidRPr="00870467">
        <w:rPr>
          <w:szCs w:val="22"/>
          <w:lang w:val="hr-HR"/>
        </w:rPr>
        <w:t>š</w:t>
      </w:r>
      <w:r w:rsidRPr="00C30035">
        <w:rPr>
          <w:noProof/>
          <w:szCs w:val="22"/>
          <w:lang w:val="hr-HR"/>
        </w:rPr>
        <w:t>enja</w:t>
      </w:r>
      <w:r w:rsidRPr="00870467">
        <w:rPr>
          <w:szCs w:val="22"/>
          <w:lang w:val="hr-HR"/>
        </w:rPr>
        <w:t xml:space="preserve"> </w:t>
      </w:r>
      <w:r w:rsidRPr="00C30035">
        <w:rPr>
          <w:lang w:val="hr-HR"/>
        </w:rPr>
        <w:t>periodi</w:t>
      </w:r>
      <w:r w:rsidRPr="00870467">
        <w:rPr>
          <w:szCs w:val="22"/>
          <w:lang w:val="hr-HR"/>
        </w:rPr>
        <w:t>č</w:t>
      </w:r>
      <w:r w:rsidRPr="00C30035">
        <w:rPr>
          <w:lang w:val="hr-HR"/>
        </w:rPr>
        <w:t>kog</w:t>
      </w:r>
      <w:r w:rsidRPr="00870467">
        <w:rPr>
          <w:szCs w:val="22"/>
          <w:lang w:val="hr-HR"/>
        </w:rPr>
        <w:t xml:space="preserve"> </w:t>
      </w:r>
      <w:r w:rsidRPr="00C30035">
        <w:rPr>
          <w:lang w:val="hr-HR"/>
        </w:rPr>
        <w:t>izvje</w:t>
      </w:r>
      <w:r w:rsidRPr="00870467">
        <w:rPr>
          <w:szCs w:val="22"/>
          <w:lang w:val="hr-HR"/>
        </w:rPr>
        <w:t>šć</w:t>
      </w:r>
      <w:r w:rsidRPr="00C30035">
        <w:rPr>
          <w:lang w:val="hr-HR"/>
        </w:rPr>
        <w:t>a</w:t>
      </w:r>
      <w:r w:rsidRPr="00870467">
        <w:rPr>
          <w:szCs w:val="22"/>
          <w:lang w:val="hr-HR"/>
        </w:rPr>
        <w:t xml:space="preserve"> o neškodljivosti (</w:t>
      </w:r>
      <w:r w:rsidRPr="00C30035">
        <w:rPr>
          <w:lang w:val="hr-HR"/>
        </w:rPr>
        <w:t>PSUR</w:t>
      </w:r>
      <w:r w:rsidRPr="00870467">
        <w:rPr>
          <w:szCs w:val="22"/>
          <w:lang w:val="hr-HR"/>
        </w:rPr>
        <w:t xml:space="preserve">) </w:t>
      </w:r>
      <w:r w:rsidRPr="00C30035">
        <w:rPr>
          <w:noProof/>
          <w:szCs w:val="22"/>
          <w:lang w:val="hr-HR"/>
        </w:rPr>
        <w:t>podudaraju</w:t>
      </w:r>
      <w:r w:rsidRPr="00870467">
        <w:rPr>
          <w:szCs w:val="22"/>
          <w:lang w:val="hr-HR"/>
        </w:rPr>
        <w:t xml:space="preserve"> </w:t>
      </w:r>
      <w:r w:rsidRPr="00C30035">
        <w:rPr>
          <w:lang w:val="hr-HR"/>
        </w:rPr>
        <w:t>s</w:t>
      </w:r>
      <w:r w:rsidRPr="00870467">
        <w:rPr>
          <w:szCs w:val="22"/>
          <w:lang w:val="hr-HR"/>
        </w:rPr>
        <w:t xml:space="preserve"> </w:t>
      </w:r>
      <w:r w:rsidRPr="00C30035">
        <w:rPr>
          <w:lang w:val="hr-HR"/>
        </w:rPr>
        <w:t>nadopunama</w:t>
      </w:r>
      <w:r w:rsidRPr="00870467">
        <w:rPr>
          <w:szCs w:val="22"/>
          <w:lang w:val="hr-HR"/>
        </w:rPr>
        <w:t xml:space="preserve"> </w:t>
      </w:r>
      <w:r w:rsidRPr="00C30035">
        <w:rPr>
          <w:lang w:val="hr-HR"/>
        </w:rPr>
        <w:t>Plana</w:t>
      </w:r>
      <w:r w:rsidRPr="00870467">
        <w:rPr>
          <w:szCs w:val="22"/>
          <w:lang w:val="hr-HR"/>
        </w:rPr>
        <w:t xml:space="preserve"> (</w:t>
      </w:r>
      <w:r w:rsidRPr="00C30035">
        <w:rPr>
          <w:lang w:val="hr-HR"/>
        </w:rPr>
        <w:t>RMP</w:t>
      </w:r>
      <w:r w:rsidRPr="00870467">
        <w:rPr>
          <w:szCs w:val="22"/>
          <w:lang w:val="hr-HR"/>
        </w:rPr>
        <w:t xml:space="preserve">), </w:t>
      </w:r>
      <w:r w:rsidRPr="00C30035">
        <w:rPr>
          <w:noProof/>
          <w:szCs w:val="22"/>
          <w:lang w:val="hr-HR"/>
        </w:rPr>
        <w:t>dokumenti</w:t>
      </w:r>
      <w:r w:rsidRPr="00870467">
        <w:rPr>
          <w:szCs w:val="22"/>
          <w:lang w:val="hr-HR"/>
        </w:rPr>
        <w:t xml:space="preserve"> </w:t>
      </w:r>
      <w:r w:rsidRPr="00C30035">
        <w:rPr>
          <w:lang w:val="hr-HR"/>
        </w:rPr>
        <w:t>mogu</w:t>
      </w:r>
      <w:r w:rsidRPr="00870467">
        <w:rPr>
          <w:szCs w:val="22"/>
          <w:lang w:val="hr-HR"/>
        </w:rPr>
        <w:t xml:space="preserve"> </w:t>
      </w:r>
      <w:r w:rsidRPr="00C30035">
        <w:rPr>
          <w:lang w:val="hr-HR"/>
        </w:rPr>
        <w:t>biti</w:t>
      </w:r>
      <w:r w:rsidRPr="00870467">
        <w:rPr>
          <w:szCs w:val="22"/>
          <w:lang w:val="hr-HR"/>
        </w:rPr>
        <w:t xml:space="preserve"> </w:t>
      </w:r>
      <w:r w:rsidRPr="00C30035">
        <w:rPr>
          <w:noProof/>
          <w:szCs w:val="22"/>
          <w:lang w:val="hr-HR"/>
        </w:rPr>
        <w:t>podneseni</w:t>
      </w:r>
      <w:r w:rsidRPr="00870467">
        <w:rPr>
          <w:szCs w:val="22"/>
          <w:lang w:val="hr-HR"/>
        </w:rPr>
        <w:t xml:space="preserve"> </w:t>
      </w:r>
      <w:r w:rsidRPr="00C30035">
        <w:rPr>
          <w:lang w:val="hr-HR"/>
        </w:rPr>
        <w:t>istodobno</w:t>
      </w:r>
      <w:r w:rsidRPr="00870467">
        <w:rPr>
          <w:szCs w:val="22"/>
          <w:lang w:val="hr-HR"/>
        </w:rPr>
        <w:t>.</w:t>
      </w:r>
    </w:p>
    <w:p w14:paraId="0C2B684D" w14:textId="77777777" w:rsidR="00030EA2" w:rsidRPr="007529D7" w:rsidRDefault="00030EA2" w:rsidP="00A025F8">
      <w:pPr>
        <w:spacing w:line="240" w:lineRule="auto"/>
        <w:rPr>
          <w:iCs/>
          <w:noProof/>
          <w:snapToGrid/>
          <w:szCs w:val="22"/>
          <w:lang w:val="hr-HR" w:eastAsia="en-US"/>
        </w:rPr>
      </w:pPr>
    </w:p>
    <w:p w14:paraId="784D04EC" w14:textId="77777777" w:rsidR="009F0D8E" w:rsidRPr="00121695" w:rsidRDefault="007529D7" w:rsidP="00A025F8">
      <w:pPr>
        <w:tabs>
          <w:tab w:val="clear" w:pos="567"/>
          <w:tab w:val="left" w:pos="-1440"/>
          <w:tab w:val="left" w:pos="-720"/>
        </w:tabs>
        <w:spacing w:line="240" w:lineRule="auto"/>
        <w:jc w:val="center"/>
        <w:rPr>
          <w:szCs w:val="24"/>
          <w:lang w:val="hr-HR"/>
        </w:rPr>
      </w:pPr>
      <w:r>
        <w:rPr>
          <w:szCs w:val="24"/>
          <w:lang w:val="hr-HR"/>
        </w:rPr>
        <w:br w:type="page"/>
      </w:r>
    </w:p>
    <w:p w14:paraId="3DC2BF5B" w14:textId="77777777" w:rsidR="009F0D8E" w:rsidRDefault="009F0D8E" w:rsidP="00A025F8">
      <w:pPr>
        <w:tabs>
          <w:tab w:val="clear" w:pos="567"/>
          <w:tab w:val="left" w:pos="-1440"/>
          <w:tab w:val="left" w:pos="-720"/>
        </w:tabs>
        <w:spacing w:line="240" w:lineRule="auto"/>
        <w:jc w:val="center"/>
        <w:rPr>
          <w:szCs w:val="24"/>
          <w:lang w:val="hr-HR"/>
        </w:rPr>
      </w:pPr>
    </w:p>
    <w:p w14:paraId="7333D601" w14:textId="77777777" w:rsidR="001414EE" w:rsidRDefault="001414EE" w:rsidP="00A025F8">
      <w:pPr>
        <w:tabs>
          <w:tab w:val="clear" w:pos="567"/>
          <w:tab w:val="left" w:pos="-1440"/>
          <w:tab w:val="left" w:pos="-720"/>
        </w:tabs>
        <w:spacing w:line="240" w:lineRule="auto"/>
        <w:jc w:val="center"/>
        <w:rPr>
          <w:szCs w:val="24"/>
          <w:lang w:val="hr-HR"/>
        </w:rPr>
      </w:pPr>
    </w:p>
    <w:p w14:paraId="26A5DD4D" w14:textId="77777777" w:rsidR="001414EE" w:rsidRDefault="001414EE" w:rsidP="00A025F8">
      <w:pPr>
        <w:tabs>
          <w:tab w:val="clear" w:pos="567"/>
          <w:tab w:val="left" w:pos="-1440"/>
          <w:tab w:val="left" w:pos="-720"/>
        </w:tabs>
        <w:spacing w:line="240" w:lineRule="auto"/>
        <w:jc w:val="center"/>
        <w:rPr>
          <w:szCs w:val="24"/>
          <w:lang w:val="hr-HR"/>
        </w:rPr>
      </w:pPr>
    </w:p>
    <w:p w14:paraId="44278D0B" w14:textId="77777777" w:rsidR="001414EE" w:rsidRDefault="001414EE" w:rsidP="00A025F8">
      <w:pPr>
        <w:tabs>
          <w:tab w:val="clear" w:pos="567"/>
          <w:tab w:val="left" w:pos="-1440"/>
          <w:tab w:val="left" w:pos="-720"/>
        </w:tabs>
        <w:spacing w:line="240" w:lineRule="auto"/>
        <w:jc w:val="center"/>
        <w:rPr>
          <w:szCs w:val="24"/>
          <w:lang w:val="hr-HR"/>
        </w:rPr>
      </w:pPr>
    </w:p>
    <w:p w14:paraId="3C5AB012" w14:textId="77777777" w:rsidR="001414EE" w:rsidRDefault="001414EE" w:rsidP="00A025F8">
      <w:pPr>
        <w:tabs>
          <w:tab w:val="clear" w:pos="567"/>
          <w:tab w:val="left" w:pos="-1440"/>
          <w:tab w:val="left" w:pos="-720"/>
        </w:tabs>
        <w:spacing w:line="240" w:lineRule="auto"/>
        <w:jc w:val="center"/>
        <w:rPr>
          <w:szCs w:val="24"/>
          <w:lang w:val="hr-HR"/>
        </w:rPr>
      </w:pPr>
    </w:p>
    <w:p w14:paraId="7E216A8B" w14:textId="77777777" w:rsidR="001414EE" w:rsidRDefault="001414EE" w:rsidP="00A025F8">
      <w:pPr>
        <w:tabs>
          <w:tab w:val="clear" w:pos="567"/>
          <w:tab w:val="left" w:pos="-1440"/>
          <w:tab w:val="left" w:pos="-720"/>
        </w:tabs>
        <w:spacing w:line="240" w:lineRule="auto"/>
        <w:jc w:val="center"/>
        <w:rPr>
          <w:szCs w:val="24"/>
          <w:lang w:val="hr-HR"/>
        </w:rPr>
      </w:pPr>
    </w:p>
    <w:p w14:paraId="630145B0" w14:textId="77777777" w:rsidR="001414EE" w:rsidRDefault="001414EE" w:rsidP="00A025F8">
      <w:pPr>
        <w:tabs>
          <w:tab w:val="clear" w:pos="567"/>
          <w:tab w:val="left" w:pos="-1440"/>
          <w:tab w:val="left" w:pos="-720"/>
        </w:tabs>
        <w:spacing w:line="240" w:lineRule="auto"/>
        <w:jc w:val="center"/>
        <w:rPr>
          <w:szCs w:val="24"/>
          <w:lang w:val="hr-HR"/>
        </w:rPr>
      </w:pPr>
    </w:p>
    <w:p w14:paraId="42DB600E" w14:textId="77777777" w:rsidR="001414EE" w:rsidRDefault="001414EE" w:rsidP="00A025F8">
      <w:pPr>
        <w:tabs>
          <w:tab w:val="clear" w:pos="567"/>
          <w:tab w:val="left" w:pos="-1440"/>
          <w:tab w:val="left" w:pos="-720"/>
        </w:tabs>
        <w:spacing w:line="240" w:lineRule="auto"/>
        <w:jc w:val="center"/>
        <w:rPr>
          <w:szCs w:val="24"/>
          <w:lang w:val="hr-HR"/>
        </w:rPr>
      </w:pPr>
    </w:p>
    <w:p w14:paraId="7500E13C" w14:textId="77777777" w:rsidR="001414EE" w:rsidRDefault="001414EE" w:rsidP="00A025F8">
      <w:pPr>
        <w:tabs>
          <w:tab w:val="clear" w:pos="567"/>
          <w:tab w:val="left" w:pos="-1440"/>
          <w:tab w:val="left" w:pos="-720"/>
        </w:tabs>
        <w:spacing w:line="240" w:lineRule="auto"/>
        <w:jc w:val="center"/>
        <w:rPr>
          <w:szCs w:val="24"/>
          <w:lang w:val="hr-HR"/>
        </w:rPr>
      </w:pPr>
    </w:p>
    <w:p w14:paraId="3DCDA712" w14:textId="77777777" w:rsidR="001414EE" w:rsidRDefault="001414EE" w:rsidP="00A025F8">
      <w:pPr>
        <w:tabs>
          <w:tab w:val="clear" w:pos="567"/>
          <w:tab w:val="left" w:pos="-1440"/>
          <w:tab w:val="left" w:pos="-720"/>
        </w:tabs>
        <w:spacing w:line="240" w:lineRule="auto"/>
        <w:jc w:val="center"/>
        <w:rPr>
          <w:szCs w:val="24"/>
          <w:lang w:val="hr-HR"/>
        </w:rPr>
      </w:pPr>
    </w:p>
    <w:p w14:paraId="158F2326" w14:textId="77777777" w:rsidR="001414EE" w:rsidRDefault="001414EE" w:rsidP="00A025F8">
      <w:pPr>
        <w:tabs>
          <w:tab w:val="clear" w:pos="567"/>
          <w:tab w:val="left" w:pos="-1440"/>
          <w:tab w:val="left" w:pos="-720"/>
        </w:tabs>
        <w:spacing w:line="240" w:lineRule="auto"/>
        <w:jc w:val="center"/>
        <w:rPr>
          <w:szCs w:val="24"/>
          <w:lang w:val="hr-HR"/>
        </w:rPr>
      </w:pPr>
    </w:p>
    <w:p w14:paraId="2F4438D4" w14:textId="77777777" w:rsidR="00511159" w:rsidRDefault="00511159" w:rsidP="00A025F8">
      <w:pPr>
        <w:tabs>
          <w:tab w:val="clear" w:pos="567"/>
          <w:tab w:val="left" w:pos="-1440"/>
          <w:tab w:val="left" w:pos="-720"/>
        </w:tabs>
        <w:spacing w:line="240" w:lineRule="auto"/>
        <w:jc w:val="center"/>
        <w:rPr>
          <w:szCs w:val="24"/>
          <w:lang w:val="hr-HR"/>
        </w:rPr>
      </w:pPr>
    </w:p>
    <w:p w14:paraId="6744F68E" w14:textId="77777777" w:rsidR="00511159" w:rsidRDefault="00511159" w:rsidP="00A025F8">
      <w:pPr>
        <w:tabs>
          <w:tab w:val="clear" w:pos="567"/>
          <w:tab w:val="left" w:pos="-1440"/>
          <w:tab w:val="left" w:pos="-720"/>
        </w:tabs>
        <w:spacing w:line="240" w:lineRule="auto"/>
        <w:jc w:val="center"/>
        <w:rPr>
          <w:szCs w:val="24"/>
          <w:lang w:val="hr-HR"/>
        </w:rPr>
      </w:pPr>
    </w:p>
    <w:p w14:paraId="5BB381BF" w14:textId="77777777" w:rsidR="00511159" w:rsidRDefault="00511159" w:rsidP="00A025F8">
      <w:pPr>
        <w:tabs>
          <w:tab w:val="clear" w:pos="567"/>
          <w:tab w:val="left" w:pos="-1440"/>
          <w:tab w:val="left" w:pos="-720"/>
        </w:tabs>
        <w:spacing w:line="240" w:lineRule="auto"/>
        <w:jc w:val="center"/>
        <w:rPr>
          <w:szCs w:val="24"/>
          <w:lang w:val="hr-HR"/>
        </w:rPr>
      </w:pPr>
    </w:p>
    <w:p w14:paraId="10856643" w14:textId="77777777" w:rsidR="00511159" w:rsidRDefault="00511159" w:rsidP="00A025F8">
      <w:pPr>
        <w:tabs>
          <w:tab w:val="clear" w:pos="567"/>
          <w:tab w:val="left" w:pos="-1440"/>
          <w:tab w:val="left" w:pos="-720"/>
        </w:tabs>
        <w:spacing w:line="240" w:lineRule="auto"/>
        <w:jc w:val="center"/>
        <w:rPr>
          <w:szCs w:val="24"/>
          <w:lang w:val="hr-HR"/>
        </w:rPr>
      </w:pPr>
    </w:p>
    <w:p w14:paraId="68B0E510" w14:textId="77777777" w:rsidR="00511159" w:rsidRDefault="00511159" w:rsidP="00040309">
      <w:pPr>
        <w:tabs>
          <w:tab w:val="clear" w:pos="567"/>
          <w:tab w:val="left" w:pos="-1440"/>
          <w:tab w:val="left" w:pos="-720"/>
        </w:tabs>
        <w:spacing w:line="240" w:lineRule="auto"/>
        <w:rPr>
          <w:szCs w:val="24"/>
          <w:lang w:val="hr-HR"/>
        </w:rPr>
      </w:pPr>
    </w:p>
    <w:p w14:paraId="65509703" w14:textId="77777777" w:rsidR="00511159" w:rsidRDefault="00511159" w:rsidP="00A025F8">
      <w:pPr>
        <w:tabs>
          <w:tab w:val="clear" w:pos="567"/>
          <w:tab w:val="left" w:pos="-1440"/>
          <w:tab w:val="left" w:pos="-720"/>
        </w:tabs>
        <w:spacing w:line="240" w:lineRule="auto"/>
        <w:jc w:val="center"/>
        <w:rPr>
          <w:szCs w:val="24"/>
          <w:lang w:val="hr-HR"/>
        </w:rPr>
      </w:pPr>
    </w:p>
    <w:p w14:paraId="5FBE4620" w14:textId="77777777" w:rsidR="00511159" w:rsidRDefault="00511159" w:rsidP="00A025F8">
      <w:pPr>
        <w:tabs>
          <w:tab w:val="clear" w:pos="567"/>
          <w:tab w:val="left" w:pos="-1440"/>
          <w:tab w:val="left" w:pos="-720"/>
        </w:tabs>
        <w:spacing w:line="240" w:lineRule="auto"/>
        <w:jc w:val="center"/>
        <w:rPr>
          <w:szCs w:val="24"/>
          <w:lang w:val="hr-HR"/>
        </w:rPr>
      </w:pPr>
    </w:p>
    <w:p w14:paraId="21951304" w14:textId="77777777" w:rsidR="00511159" w:rsidRDefault="00511159" w:rsidP="00A025F8">
      <w:pPr>
        <w:tabs>
          <w:tab w:val="clear" w:pos="567"/>
          <w:tab w:val="left" w:pos="-1440"/>
          <w:tab w:val="left" w:pos="-720"/>
        </w:tabs>
        <w:spacing w:line="240" w:lineRule="auto"/>
        <w:jc w:val="center"/>
        <w:rPr>
          <w:szCs w:val="24"/>
          <w:lang w:val="hr-HR"/>
        </w:rPr>
      </w:pPr>
    </w:p>
    <w:p w14:paraId="6F074EAD" w14:textId="77777777" w:rsidR="001414EE" w:rsidRPr="00121695" w:rsidRDefault="001414EE" w:rsidP="00A025F8">
      <w:pPr>
        <w:tabs>
          <w:tab w:val="clear" w:pos="567"/>
          <w:tab w:val="left" w:pos="-1440"/>
          <w:tab w:val="left" w:pos="-720"/>
        </w:tabs>
        <w:spacing w:line="240" w:lineRule="auto"/>
        <w:jc w:val="center"/>
        <w:rPr>
          <w:szCs w:val="24"/>
          <w:lang w:val="hr-HR"/>
        </w:rPr>
      </w:pPr>
    </w:p>
    <w:p w14:paraId="066234F8" w14:textId="77777777" w:rsidR="00DA0F45" w:rsidRDefault="00DA0F45" w:rsidP="00A025F8">
      <w:pPr>
        <w:widowControl w:val="0"/>
        <w:tabs>
          <w:tab w:val="clear" w:pos="567"/>
        </w:tabs>
        <w:spacing w:line="240" w:lineRule="auto"/>
        <w:jc w:val="center"/>
        <w:rPr>
          <w:b/>
          <w:szCs w:val="24"/>
          <w:lang w:val="hr-HR"/>
        </w:rPr>
      </w:pPr>
    </w:p>
    <w:p w14:paraId="0096B3C9" w14:textId="77777777" w:rsidR="009F0D8E" w:rsidRPr="00121695" w:rsidRDefault="00A217A2" w:rsidP="00A025F8">
      <w:pPr>
        <w:widowControl w:val="0"/>
        <w:tabs>
          <w:tab w:val="clear" w:pos="567"/>
        </w:tabs>
        <w:spacing w:line="240" w:lineRule="auto"/>
        <w:jc w:val="center"/>
        <w:rPr>
          <w:b/>
          <w:szCs w:val="24"/>
          <w:lang w:val="hr-HR"/>
        </w:rPr>
      </w:pPr>
      <w:r>
        <w:rPr>
          <w:b/>
          <w:szCs w:val="24"/>
          <w:lang w:val="hr-HR"/>
        </w:rPr>
        <w:t>PRILOG</w:t>
      </w:r>
      <w:r w:rsidR="009F0D8E" w:rsidRPr="00121695">
        <w:rPr>
          <w:b/>
          <w:szCs w:val="24"/>
          <w:lang w:val="hr-HR"/>
        </w:rPr>
        <w:t xml:space="preserve"> III</w:t>
      </w:r>
      <w:r w:rsidR="00A025F8">
        <w:rPr>
          <w:b/>
          <w:szCs w:val="24"/>
          <w:lang w:val="hr-HR"/>
        </w:rPr>
        <w:t>.</w:t>
      </w:r>
    </w:p>
    <w:p w14:paraId="307BE782" w14:textId="77777777" w:rsidR="009F0D8E" w:rsidRPr="00121695" w:rsidRDefault="009F0D8E" w:rsidP="00A025F8">
      <w:pPr>
        <w:tabs>
          <w:tab w:val="clear" w:pos="567"/>
        </w:tabs>
        <w:spacing w:line="240" w:lineRule="auto"/>
        <w:jc w:val="center"/>
        <w:rPr>
          <w:b/>
          <w:szCs w:val="24"/>
          <w:lang w:val="hr-HR"/>
        </w:rPr>
      </w:pPr>
    </w:p>
    <w:p w14:paraId="1C6D36A1" w14:textId="77777777" w:rsidR="009F0D8E" w:rsidRPr="00121695" w:rsidRDefault="009F0D8E" w:rsidP="00A025F8">
      <w:pPr>
        <w:tabs>
          <w:tab w:val="clear" w:pos="567"/>
        </w:tabs>
        <w:spacing w:line="240" w:lineRule="auto"/>
        <w:jc w:val="center"/>
        <w:rPr>
          <w:b/>
          <w:szCs w:val="24"/>
          <w:lang w:val="hr-HR"/>
        </w:rPr>
      </w:pPr>
      <w:r w:rsidRPr="00121695">
        <w:rPr>
          <w:b/>
          <w:szCs w:val="24"/>
          <w:lang w:val="hr-HR"/>
        </w:rPr>
        <w:t>OZNAČ</w:t>
      </w:r>
      <w:r w:rsidR="00CE686B">
        <w:rPr>
          <w:b/>
          <w:szCs w:val="24"/>
          <w:lang w:val="hr-HR"/>
        </w:rPr>
        <w:t>I</w:t>
      </w:r>
      <w:r w:rsidRPr="00121695">
        <w:rPr>
          <w:b/>
          <w:szCs w:val="24"/>
          <w:lang w:val="hr-HR"/>
        </w:rPr>
        <w:t>VANJE I UPUTA O LIJEKU</w:t>
      </w:r>
    </w:p>
    <w:p w14:paraId="24D579A5" w14:textId="77777777" w:rsidR="009F0D8E" w:rsidRPr="00121695" w:rsidRDefault="009F0D8E" w:rsidP="00A025F8">
      <w:pPr>
        <w:tabs>
          <w:tab w:val="clear" w:pos="567"/>
          <w:tab w:val="left" w:pos="-1440"/>
          <w:tab w:val="left" w:pos="-720"/>
        </w:tabs>
        <w:spacing w:line="240" w:lineRule="auto"/>
        <w:jc w:val="center"/>
        <w:rPr>
          <w:szCs w:val="24"/>
          <w:lang w:val="hr-HR"/>
        </w:rPr>
      </w:pPr>
      <w:r w:rsidRPr="00121695">
        <w:rPr>
          <w:szCs w:val="24"/>
          <w:lang w:val="hr-HR"/>
        </w:rPr>
        <w:br w:type="page"/>
      </w:r>
    </w:p>
    <w:p w14:paraId="2CA88526" w14:textId="77777777" w:rsidR="009F0D8E" w:rsidRPr="00121695" w:rsidRDefault="009F0D8E" w:rsidP="00A025F8">
      <w:pPr>
        <w:tabs>
          <w:tab w:val="clear" w:pos="567"/>
        </w:tabs>
        <w:spacing w:line="240" w:lineRule="auto"/>
        <w:jc w:val="center"/>
        <w:rPr>
          <w:szCs w:val="24"/>
          <w:lang w:val="hr-HR"/>
        </w:rPr>
      </w:pPr>
    </w:p>
    <w:p w14:paraId="5808C899" w14:textId="77777777" w:rsidR="009F0D8E" w:rsidRPr="00121695" w:rsidRDefault="009F0D8E" w:rsidP="00A025F8">
      <w:pPr>
        <w:tabs>
          <w:tab w:val="clear" w:pos="567"/>
        </w:tabs>
        <w:spacing w:line="240" w:lineRule="auto"/>
        <w:jc w:val="center"/>
        <w:rPr>
          <w:szCs w:val="24"/>
          <w:lang w:val="hr-HR"/>
        </w:rPr>
      </w:pPr>
    </w:p>
    <w:p w14:paraId="64048A35" w14:textId="77777777" w:rsidR="009F0D8E" w:rsidRPr="00121695" w:rsidRDefault="009F0D8E" w:rsidP="00A025F8">
      <w:pPr>
        <w:tabs>
          <w:tab w:val="clear" w:pos="567"/>
        </w:tabs>
        <w:spacing w:line="240" w:lineRule="auto"/>
        <w:jc w:val="center"/>
        <w:rPr>
          <w:szCs w:val="24"/>
          <w:lang w:val="hr-HR"/>
        </w:rPr>
      </w:pPr>
    </w:p>
    <w:p w14:paraId="1D36F5B6" w14:textId="77777777" w:rsidR="009F0D8E" w:rsidRPr="00121695" w:rsidRDefault="009F0D8E" w:rsidP="00A025F8">
      <w:pPr>
        <w:tabs>
          <w:tab w:val="clear" w:pos="567"/>
        </w:tabs>
        <w:spacing w:line="240" w:lineRule="auto"/>
        <w:jc w:val="center"/>
        <w:rPr>
          <w:szCs w:val="24"/>
          <w:lang w:val="hr-HR"/>
        </w:rPr>
      </w:pPr>
    </w:p>
    <w:p w14:paraId="607D1484" w14:textId="77777777" w:rsidR="009F0D8E" w:rsidRPr="00121695" w:rsidRDefault="009F0D8E" w:rsidP="00A025F8">
      <w:pPr>
        <w:tabs>
          <w:tab w:val="clear" w:pos="567"/>
        </w:tabs>
        <w:spacing w:line="240" w:lineRule="auto"/>
        <w:jc w:val="center"/>
        <w:rPr>
          <w:szCs w:val="24"/>
          <w:lang w:val="hr-HR"/>
        </w:rPr>
      </w:pPr>
    </w:p>
    <w:p w14:paraId="3988FE25" w14:textId="77777777" w:rsidR="009F0D8E" w:rsidRPr="00121695" w:rsidRDefault="009F0D8E" w:rsidP="00A025F8">
      <w:pPr>
        <w:tabs>
          <w:tab w:val="clear" w:pos="567"/>
        </w:tabs>
        <w:spacing w:line="240" w:lineRule="auto"/>
        <w:jc w:val="center"/>
        <w:rPr>
          <w:szCs w:val="24"/>
          <w:lang w:val="hr-HR"/>
        </w:rPr>
      </w:pPr>
    </w:p>
    <w:p w14:paraId="578AA463" w14:textId="77777777" w:rsidR="009F0D8E" w:rsidRPr="00121695" w:rsidRDefault="009F0D8E" w:rsidP="00A025F8">
      <w:pPr>
        <w:tabs>
          <w:tab w:val="clear" w:pos="567"/>
        </w:tabs>
        <w:spacing w:line="240" w:lineRule="auto"/>
        <w:jc w:val="center"/>
        <w:rPr>
          <w:szCs w:val="24"/>
          <w:lang w:val="hr-HR"/>
        </w:rPr>
      </w:pPr>
    </w:p>
    <w:p w14:paraId="7CD146B9" w14:textId="77777777" w:rsidR="009F0D8E" w:rsidRPr="00121695" w:rsidRDefault="009F0D8E" w:rsidP="00A025F8">
      <w:pPr>
        <w:tabs>
          <w:tab w:val="clear" w:pos="567"/>
        </w:tabs>
        <w:spacing w:line="240" w:lineRule="auto"/>
        <w:jc w:val="center"/>
        <w:rPr>
          <w:szCs w:val="24"/>
          <w:lang w:val="hr-HR"/>
        </w:rPr>
      </w:pPr>
    </w:p>
    <w:p w14:paraId="03932278" w14:textId="77777777" w:rsidR="009F0D8E" w:rsidRPr="00121695" w:rsidRDefault="009F0D8E" w:rsidP="00A025F8">
      <w:pPr>
        <w:tabs>
          <w:tab w:val="clear" w:pos="567"/>
        </w:tabs>
        <w:spacing w:line="240" w:lineRule="auto"/>
        <w:jc w:val="center"/>
        <w:rPr>
          <w:szCs w:val="24"/>
          <w:lang w:val="hr-HR"/>
        </w:rPr>
      </w:pPr>
    </w:p>
    <w:p w14:paraId="3E9E016D" w14:textId="77777777" w:rsidR="009F0D8E" w:rsidRPr="00121695" w:rsidRDefault="009F0D8E" w:rsidP="00A025F8">
      <w:pPr>
        <w:tabs>
          <w:tab w:val="clear" w:pos="567"/>
          <w:tab w:val="left" w:pos="-1440"/>
          <w:tab w:val="left" w:pos="-720"/>
        </w:tabs>
        <w:spacing w:line="240" w:lineRule="auto"/>
        <w:jc w:val="center"/>
        <w:rPr>
          <w:szCs w:val="24"/>
          <w:lang w:val="hr-HR"/>
        </w:rPr>
      </w:pPr>
    </w:p>
    <w:p w14:paraId="4EA99667" w14:textId="77777777" w:rsidR="009F0D8E" w:rsidRPr="00121695" w:rsidRDefault="009F0D8E" w:rsidP="00A025F8">
      <w:pPr>
        <w:tabs>
          <w:tab w:val="clear" w:pos="567"/>
          <w:tab w:val="left" w:pos="-1440"/>
          <w:tab w:val="left" w:pos="-720"/>
        </w:tabs>
        <w:spacing w:line="240" w:lineRule="auto"/>
        <w:jc w:val="center"/>
        <w:rPr>
          <w:szCs w:val="24"/>
          <w:lang w:val="hr-HR"/>
        </w:rPr>
      </w:pPr>
    </w:p>
    <w:p w14:paraId="5AFBC528" w14:textId="77777777" w:rsidR="009F0D8E" w:rsidRPr="00121695" w:rsidRDefault="009F0D8E" w:rsidP="00040309">
      <w:pPr>
        <w:tabs>
          <w:tab w:val="clear" w:pos="567"/>
          <w:tab w:val="left" w:pos="-1440"/>
          <w:tab w:val="left" w:pos="-720"/>
        </w:tabs>
        <w:spacing w:line="240" w:lineRule="auto"/>
        <w:rPr>
          <w:szCs w:val="24"/>
          <w:lang w:val="hr-HR"/>
        </w:rPr>
      </w:pPr>
    </w:p>
    <w:p w14:paraId="07C78446" w14:textId="77777777" w:rsidR="009F0D8E" w:rsidRPr="00121695" w:rsidRDefault="009F0D8E" w:rsidP="00A025F8">
      <w:pPr>
        <w:tabs>
          <w:tab w:val="clear" w:pos="567"/>
          <w:tab w:val="left" w:pos="-1440"/>
          <w:tab w:val="left" w:pos="-720"/>
        </w:tabs>
        <w:spacing w:line="240" w:lineRule="auto"/>
        <w:jc w:val="center"/>
        <w:rPr>
          <w:szCs w:val="24"/>
          <w:lang w:val="hr-HR"/>
        </w:rPr>
      </w:pPr>
    </w:p>
    <w:p w14:paraId="0C2A24C2" w14:textId="77777777" w:rsidR="009F0D8E" w:rsidRPr="00121695" w:rsidRDefault="009F0D8E" w:rsidP="00A025F8">
      <w:pPr>
        <w:tabs>
          <w:tab w:val="clear" w:pos="567"/>
          <w:tab w:val="left" w:pos="-1440"/>
          <w:tab w:val="left" w:pos="-720"/>
        </w:tabs>
        <w:spacing w:line="240" w:lineRule="auto"/>
        <w:jc w:val="center"/>
        <w:rPr>
          <w:szCs w:val="24"/>
          <w:lang w:val="hr-HR"/>
        </w:rPr>
      </w:pPr>
    </w:p>
    <w:p w14:paraId="47D0EA36" w14:textId="77777777" w:rsidR="009F0D8E" w:rsidRPr="00121695" w:rsidRDefault="009F0D8E" w:rsidP="00A025F8">
      <w:pPr>
        <w:tabs>
          <w:tab w:val="clear" w:pos="567"/>
          <w:tab w:val="left" w:pos="-1440"/>
          <w:tab w:val="left" w:pos="-720"/>
        </w:tabs>
        <w:spacing w:line="240" w:lineRule="auto"/>
        <w:jc w:val="center"/>
        <w:rPr>
          <w:szCs w:val="24"/>
          <w:lang w:val="hr-HR"/>
        </w:rPr>
      </w:pPr>
    </w:p>
    <w:p w14:paraId="34B5FB40" w14:textId="77777777" w:rsidR="009F0D8E" w:rsidRPr="00121695" w:rsidRDefault="009F0D8E" w:rsidP="00A025F8">
      <w:pPr>
        <w:tabs>
          <w:tab w:val="clear" w:pos="567"/>
          <w:tab w:val="left" w:pos="-1440"/>
          <w:tab w:val="left" w:pos="-720"/>
        </w:tabs>
        <w:spacing w:line="240" w:lineRule="auto"/>
        <w:jc w:val="center"/>
        <w:rPr>
          <w:szCs w:val="24"/>
          <w:lang w:val="hr-HR"/>
        </w:rPr>
      </w:pPr>
    </w:p>
    <w:p w14:paraId="447493BA" w14:textId="77777777" w:rsidR="009F0D8E" w:rsidRPr="00121695" w:rsidRDefault="009F0D8E" w:rsidP="00A025F8">
      <w:pPr>
        <w:tabs>
          <w:tab w:val="clear" w:pos="567"/>
          <w:tab w:val="left" w:pos="-1440"/>
          <w:tab w:val="left" w:pos="-720"/>
        </w:tabs>
        <w:spacing w:line="240" w:lineRule="auto"/>
        <w:jc w:val="center"/>
        <w:rPr>
          <w:szCs w:val="24"/>
          <w:lang w:val="hr-HR"/>
        </w:rPr>
      </w:pPr>
    </w:p>
    <w:p w14:paraId="4754195E" w14:textId="77777777" w:rsidR="009F0D8E" w:rsidRPr="00121695" w:rsidRDefault="009F0D8E" w:rsidP="00A025F8">
      <w:pPr>
        <w:tabs>
          <w:tab w:val="clear" w:pos="567"/>
          <w:tab w:val="left" w:pos="-1440"/>
          <w:tab w:val="left" w:pos="-720"/>
        </w:tabs>
        <w:spacing w:line="240" w:lineRule="auto"/>
        <w:jc w:val="center"/>
        <w:rPr>
          <w:szCs w:val="24"/>
          <w:lang w:val="hr-HR"/>
        </w:rPr>
      </w:pPr>
    </w:p>
    <w:p w14:paraId="005DF9FA" w14:textId="77777777" w:rsidR="009F0D8E" w:rsidRPr="00121695" w:rsidRDefault="009F0D8E" w:rsidP="00A025F8">
      <w:pPr>
        <w:tabs>
          <w:tab w:val="clear" w:pos="567"/>
          <w:tab w:val="left" w:pos="-1440"/>
          <w:tab w:val="left" w:pos="-720"/>
        </w:tabs>
        <w:spacing w:line="240" w:lineRule="auto"/>
        <w:jc w:val="center"/>
        <w:rPr>
          <w:szCs w:val="24"/>
          <w:lang w:val="hr-HR"/>
        </w:rPr>
      </w:pPr>
    </w:p>
    <w:p w14:paraId="304BA298" w14:textId="77777777" w:rsidR="009F0D8E" w:rsidRPr="00121695" w:rsidRDefault="009F0D8E" w:rsidP="00A025F8">
      <w:pPr>
        <w:tabs>
          <w:tab w:val="clear" w:pos="567"/>
          <w:tab w:val="left" w:pos="-1440"/>
          <w:tab w:val="left" w:pos="-720"/>
        </w:tabs>
        <w:spacing w:line="240" w:lineRule="auto"/>
        <w:jc w:val="center"/>
        <w:rPr>
          <w:szCs w:val="24"/>
          <w:lang w:val="hr-HR"/>
        </w:rPr>
      </w:pPr>
    </w:p>
    <w:p w14:paraId="60A97297" w14:textId="77777777" w:rsidR="00DA0F45" w:rsidRDefault="00DA0F45" w:rsidP="00A025F8">
      <w:pPr>
        <w:tabs>
          <w:tab w:val="clear" w:pos="567"/>
        </w:tabs>
        <w:spacing w:line="240" w:lineRule="auto"/>
        <w:jc w:val="center"/>
        <w:rPr>
          <w:b/>
          <w:szCs w:val="24"/>
          <w:lang w:val="hr-HR"/>
        </w:rPr>
      </w:pPr>
    </w:p>
    <w:p w14:paraId="5F9DFD1F" w14:textId="77777777" w:rsidR="009F0D8E" w:rsidRPr="00121695" w:rsidRDefault="009F0D8E" w:rsidP="001E109F">
      <w:pPr>
        <w:pStyle w:val="TITLEA"/>
      </w:pPr>
      <w:r w:rsidRPr="00121695">
        <w:t>A. OZNAČ</w:t>
      </w:r>
      <w:r w:rsidR="00A217A2">
        <w:t>I</w:t>
      </w:r>
      <w:r w:rsidRPr="00121695">
        <w:t>VANJE</w:t>
      </w:r>
    </w:p>
    <w:p w14:paraId="4B04682D" w14:textId="77777777" w:rsidR="009F0D8E" w:rsidRPr="003864EC" w:rsidRDefault="009A5C40" w:rsidP="00A025F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Pr>
          <w:b/>
          <w:szCs w:val="22"/>
          <w:lang w:val="hr-HR"/>
        </w:rPr>
        <w:br w:type="page"/>
      </w:r>
      <w:r w:rsidR="009F0D8E" w:rsidRPr="003864EC">
        <w:rPr>
          <w:b/>
          <w:szCs w:val="22"/>
          <w:lang w:val="hr-HR"/>
        </w:rPr>
        <w:lastRenderedPageBreak/>
        <w:t>PODACI KOJI SE MORAJU NALAZITI NA VANJSKOM PAK</w:t>
      </w:r>
      <w:r w:rsidR="00A217A2">
        <w:rPr>
          <w:b/>
          <w:szCs w:val="22"/>
          <w:lang w:val="hr-HR"/>
        </w:rPr>
        <w:t>IRANJU</w:t>
      </w:r>
    </w:p>
    <w:p w14:paraId="031D5EFE" w14:textId="77777777" w:rsidR="009F0D8E" w:rsidRPr="003864EC"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p>
    <w:p w14:paraId="18D1E52E" w14:textId="77777777" w:rsidR="009F0D8E" w:rsidRPr="003864EC" w:rsidRDefault="00AA01EB" w:rsidP="00A025F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3864EC">
        <w:rPr>
          <w:b/>
          <w:szCs w:val="22"/>
          <w:lang w:val="hr-HR"/>
        </w:rPr>
        <w:t>Hexacima</w:t>
      </w:r>
      <w:r w:rsidR="009F0D8E" w:rsidRPr="003864EC">
        <w:rPr>
          <w:b/>
          <w:szCs w:val="22"/>
          <w:lang w:val="hr-HR"/>
        </w:rPr>
        <w:t xml:space="preserve"> – </w:t>
      </w:r>
      <w:r w:rsidR="001414EE" w:rsidRPr="003864EC">
        <w:rPr>
          <w:b/>
          <w:szCs w:val="22"/>
          <w:lang w:val="hr-HR"/>
        </w:rPr>
        <w:t>kutija s n</w:t>
      </w:r>
      <w:r w:rsidR="009F0D8E" w:rsidRPr="003864EC">
        <w:rPr>
          <w:b/>
          <w:szCs w:val="22"/>
          <w:lang w:val="hr-HR"/>
        </w:rPr>
        <w:t>apunjen</w:t>
      </w:r>
      <w:r w:rsidR="001414EE" w:rsidRPr="003864EC">
        <w:rPr>
          <w:b/>
          <w:szCs w:val="22"/>
          <w:lang w:val="hr-HR"/>
        </w:rPr>
        <w:t>om</w:t>
      </w:r>
      <w:r w:rsidR="009F0D8E" w:rsidRPr="003864EC">
        <w:rPr>
          <w:b/>
          <w:szCs w:val="22"/>
          <w:lang w:val="hr-HR"/>
        </w:rPr>
        <w:t xml:space="preserve"> štrcaljk</w:t>
      </w:r>
      <w:r w:rsidR="001414EE" w:rsidRPr="003864EC">
        <w:rPr>
          <w:b/>
          <w:szCs w:val="22"/>
          <w:lang w:val="hr-HR"/>
        </w:rPr>
        <w:t xml:space="preserve">om </w:t>
      </w:r>
      <w:r w:rsidR="009F0D8E" w:rsidRPr="003864EC">
        <w:rPr>
          <w:b/>
          <w:szCs w:val="22"/>
          <w:lang w:val="hr-HR"/>
        </w:rPr>
        <w:t xml:space="preserve">bez igle, s jednom </w:t>
      </w:r>
      <w:r w:rsidR="002B435F">
        <w:rPr>
          <w:b/>
          <w:szCs w:val="22"/>
          <w:lang w:val="hr-HR"/>
        </w:rPr>
        <w:t>zasebnom</w:t>
      </w:r>
      <w:r w:rsidR="002B435F" w:rsidRPr="003864EC">
        <w:rPr>
          <w:b/>
          <w:szCs w:val="22"/>
          <w:lang w:val="hr-HR"/>
        </w:rPr>
        <w:t xml:space="preserve"> </w:t>
      </w:r>
      <w:r w:rsidR="009F0D8E" w:rsidRPr="003864EC">
        <w:rPr>
          <w:b/>
          <w:szCs w:val="22"/>
          <w:lang w:val="hr-HR"/>
        </w:rPr>
        <w:t xml:space="preserve">iglom, s dvije </w:t>
      </w:r>
      <w:r w:rsidR="002B435F">
        <w:rPr>
          <w:b/>
          <w:szCs w:val="22"/>
          <w:lang w:val="hr-HR"/>
        </w:rPr>
        <w:t>zasebne</w:t>
      </w:r>
      <w:r w:rsidR="002B435F" w:rsidRPr="003864EC">
        <w:rPr>
          <w:b/>
          <w:szCs w:val="22"/>
          <w:lang w:val="hr-HR"/>
        </w:rPr>
        <w:t xml:space="preserve"> </w:t>
      </w:r>
      <w:r w:rsidR="009F0D8E" w:rsidRPr="003864EC">
        <w:rPr>
          <w:b/>
          <w:szCs w:val="22"/>
          <w:lang w:val="hr-HR"/>
        </w:rPr>
        <w:t>igle. Pak</w:t>
      </w:r>
      <w:r w:rsidR="00A217A2">
        <w:rPr>
          <w:b/>
          <w:szCs w:val="22"/>
          <w:lang w:val="hr-HR"/>
        </w:rPr>
        <w:t>iranje</w:t>
      </w:r>
      <w:r w:rsidR="009F0D8E" w:rsidRPr="003864EC">
        <w:rPr>
          <w:b/>
          <w:szCs w:val="22"/>
          <w:lang w:val="hr-HR"/>
        </w:rPr>
        <w:t xml:space="preserve"> od 1 ili 10.</w:t>
      </w:r>
    </w:p>
    <w:p w14:paraId="4751E450" w14:textId="77777777" w:rsidR="009F0D8E" w:rsidRPr="003864EC" w:rsidRDefault="009F0D8E" w:rsidP="00A025F8">
      <w:pPr>
        <w:tabs>
          <w:tab w:val="clear" w:pos="567"/>
        </w:tabs>
        <w:spacing w:line="240" w:lineRule="auto"/>
        <w:rPr>
          <w:szCs w:val="22"/>
          <w:lang w:val="hr-HR"/>
        </w:rPr>
      </w:pPr>
    </w:p>
    <w:p w14:paraId="2BB0B04C" w14:textId="77777777" w:rsidR="009F0D8E" w:rsidRPr="003864EC" w:rsidRDefault="009F0D8E" w:rsidP="00A025F8">
      <w:pPr>
        <w:tabs>
          <w:tab w:val="clear" w:pos="567"/>
        </w:tabs>
        <w:spacing w:line="240" w:lineRule="auto"/>
        <w:rPr>
          <w:szCs w:val="22"/>
          <w:lang w:val="hr-HR"/>
        </w:rPr>
      </w:pPr>
    </w:p>
    <w:p w14:paraId="34682848" w14:textId="77777777" w:rsidR="009F0D8E" w:rsidRPr="003864EC"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3864EC">
        <w:rPr>
          <w:b/>
          <w:szCs w:val="22"/>
          <w:lang w:val="hr-HR"/>
        </w:rPr>
        <w:t>1.</w:t>
      </w:r>
      <w:r w:rsidRPr="003864EC">
        <w:rPr>
          <w:b/>
          <w:szCs w:val="22"/>
          <w:lang w:val="hr-HR"/>
        </w:rPr>
        <w:tab/>
        <w:t>NAZIV LIJEKA</w:t>
      </w:r>
    </w:p>
    <w:p w14:paraId="1ADE0F60" w14:textId="77777777" w:rsidR="009F0D8E" w:rsidRPr="003864EC" w:rsidRDefault="009F0D8E" w:rsidP="00A025F8">
      <w:pPr>
        <w:tabs>
          <w:tab w:val="clear" w:pos="567"/>
        </w:tabs>
        <w:spacing w:line="240" w:lineRule="auto"/>
        <w:rPr>
          <w:szCs w:val="22"/>
          <w:lang w:val="hr-HR"/>
        </w:rPr>
      </w:pPr>
    </w:p>
    <w:p w14:paraId="540098B6" w14:textId="77777777" w:rsidR="009F0D8E" w:rsidRPr="003864EC" w:rsidRDefault="00AA01EB" w:rsidP="00A025F8">
      <w:pPr>
        <w:tabs>
          <w:tab w:val="clear" w:pos="567"/>
        </w:tabs>
        <w:spacing w:line="240" w:lineRule="auto"/>
        <w:rPr>
          <w:szCs w:val="22"/>
          <w:lang w:val="hr-HR"/>
        </w:rPr>
      </w:pPr>
      <w:r w:rsidRPr="003864EC">
        <w:rPr>
          <w:szCs w:val="22"/>
          <w:lang w:val="hr-HR"/>
        </w:rPr>
        <w:t>Hexacima</w:t>
      </w:r>
      <w:r w:rsidR="009F0D8E" w:rsidRPr="003864EC">
        <w:rPr>
          <w:szCs w:val="22"/>
          <w:lang w:val="hr-HR"/>
        </w:rPr>
        <w:t xml:space="preserve"> suspenzija za injekciju u napunjenoj štrcaljki</w:t>
      </w:r>
    </w:p>
    <w:p w14:paraId="35EF58DB" w14:textId="77777777" w:rsidR="009F0D8E" w:rsidRPr="003864EC" w:rsidRDefault="009F0D8E" w:rsidP="00A025F8">
      <w:pPr>
        <w:tabs>
          <w:tab w:val="clear" w:pos="567"/>
        </w:tabs>
        <w:spacing w:line="240" w:lineRule="auto"/>
        <w:rPr>
          <w:szCs w:val="22"/>
          <w:lang w:val="hr-HR"/>
        </w:rPr>
      </w:pPr>
    </w:p>
    <w:p w14:paraId="3A30A220" w14:textId="77777777" w:rsidR="009F0D8E" w:rsidRPr="003864EC" w:rsidRDefault="009F0D8E" w:rsidP="00A025F8">
      <w:pPr>
        <w:tabs>
          <w:tab w:val="clear" w:pos="567"/>
        </w:tabs>
        <w:spacing w:line="240" w:lineRule="auto"/>
        <w:rPr>
          <w:i/>
          <w:szCs w:val="22"/>
          <w:lang w:val="hr-HR"/>
        </w:rPr>
      </w:pPr>
      <w:r w:rsidRPr="003864EC">
        <w:rPr>
          <w:szCs w:val="22"/>
          <w:lang w:val="hr-HR"/>
        </w:rPr>
        <w:t>Cjepivo protiv difterije, tetanusa, hripavca (nestanično, komponentno), hepatitisa B (rDN</w:t>
      </w:r>
      <w:r w:rsidR="004F76A7">
        <w:rPr>
          <w:szCs w:val="22"/>
          <w:lang w:val="hr-HR"/>
        </w:rPr>
        <w:t>A</w:t>
      </w:r>
      <w:r w:rsidRPr="003864EC">
        <w:rPr>
          <w:szCs w:val="22"/>
          <w:lang w:val="hr-HR"/>
        </w:rPr>
        <w:t xml:space="preserve">), poliomijelitisa (inaktiviranog) i </w:t>
      </w:r>
      <w:r w:rsidR="00026D43" w:rsidRPr="00BF2CA5">
        <w:rPr>
          <w:i/>
          <w:szCs w:val="22"/>
          <w:lang w:val="hr-HR"/>
        </w:rPr>
        <w:t>Haemophilus</w:t>
      </w:r>
      <w:r w:rsidR="00026D43" w:rsidRPr="009F3C90">
        <w:rPr>
          <w:i/>
          <w:szCs w:val="22"/>
          <w:lang w:val="hr-HR"/>
        </w:rPr>
        <w:t xml:space="preserve"> </w:t>
      </w:r>
      <w:r w:rsidR="00026D43" w:rsidRPr="00BF2CA5">
        <w:rPr>
          <w:i/>
          <w:szCs w:val="22"/>
          <w:lang w:val="hr-HR"/>
        </w:rPr>
        <w:t>influenzae</w:t>
      </w:r>
      <w:r w:rsidR="00026D43" w:rsidRPr="003864EC">
        <w:rPr>
          <w:szCs w:val="22"/>
          <w:lang w:val="hr-HR"/>
        </w:rPr>
        <w:t xml:space="preserve"> </w:t>
      </w:r>
      <w:r w:rsidRPr="003864EC">
        <w:rPr>
          <w:szCs w:val="22"/>
          <w:lang w:val="hr-HR"/>
        </w:rPr>
        <w:t>tip b (konjugiranog), adsorbirano</w:t>
      </w:r>
    </w:p>
    <w:p w14:paraId="76C873EC" w14:textId="77777777" w:rsidR="00434F2C" w:rsidRPr="003864EC" w:rsidRDefault="00434F2C" w:rsidP="00A025F8">
      <w:pPr>
        <w:tabs>
          <w:tab w:val="clear" w:pos="567"/>
        </w:tabs>
        <w:spacing w:line="240" w:lineRule="auto"/>
        <w:rPr>
          <w:szCs w:val="22"/>
          <w:lang w:val="hr-HR"/>
        </w:rPr>
      </w:pPr>
    </w:p>
    <w:p w14:paraId="03141DD3" w14:textId="77777777" w:rsidR="009F0D8E" w:rsidRPr="003864EC" w:rsidRDefault="00434F2C" w:rsidP="00A025F8">
      <w:pPr>
        <w:tabs>
          <w:tab w:val="clear" w:pos="567"/>
        </w:tabs>
        <w:spacing w:line="240" w:lineRule="auto"/>
        <w:rPr>
          <w:szCs w:val="22"/>
          <w:lang w:val="hr-HR"/>
        </w:rPr>
      </w:pPr>
      <w:r w:rsidRPr="003864EC">
        <w:rPr>
          <w:szCs w:val="22"/>
          <w:lang w:val="hr-HR"/>
        </w:rPr>
        <w:t>DtaP-IPV-HB-Hib</w:t>
      </w:r>
    </w:p>
    <w:p w14:paraId="35C8C925" w14:textId="77777777" w:rsidR="009F0D8E" w:rsidRPr="003864EC" w:rsidRDefault="009F0D8E" w:rsidP="00A025F8">
      <w:pPr>
        <w:tabs>
          <w:tab w:val="clear" w:pos="567"/>
        </w:tabs>
        <w:spacing w:line="240" w:lineRule="auto"/>
        <w:rPr>
          <w:szCs w:val="22"/>
          <w:lang w:val="hr-HR"/>
        </w:rPr>
      </w:pPr>
    </w:p>
    <w:p w14:paraId="72D971B3" w14:textId="77777777" w:rsidR="002370F1" w:rsidRPr="003864EC" w:rsidRDefault="002370F1" w:rsidP="00A025F8">
      <w:pPr>
        <w:tabs>
          <w:tab w:val="clear" w:pos="567"/>
        </w:tabs>
        <w:spacing w:line="240" w:lineRule="auto"/>
        <w:rPr>
          <w:szCs w:val="22"/>
          <w:lang w:val="hr-HR"/>
        </w:rPr>
      </w:pPr>
    </w:p>
    <w:p w14:paraId="1AEBC808" w14:textId="77777777" w:rsidR="009F0D8E" w:rsidRPr="003864EC"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3864EC">
        <w:rPr>
          <w:b/>
          <w:szCs w:val="22"/>
          <w:lang w:val="hr-HR"/>
        </w:rPr>
        <w:t>2.</w:t>
      </w:r>
      <w:r w:rsidRPr="003864EC">
        <w:rPr>
          <w:b/>
          <w:szCs w:val="22"/>
          <w:lang w:val="hr-HR"/>
        </w:rPr>
        <w:tab/>
      </w:r>
      <w:r w:rsidR="00A217A2">
        <w:rPr>
          <w:b/>
          <w:szCs w:val="22"/>
          <w:lang w:val="hr-HR"/>
        </w:rPr>
        <w:t>NAVOĐENJE</w:t>
      </w:r>
      <w:r w:rsidRPr="003864EC">
        <w:rPr>
          <w:b/>
          <w:szCs w:val="22"/>
          <w:lang w:val="hr-HR"/>
        </w:rPr>
        <w:t xml:space="preserve"> DJELATN</w:t>
      </w:r>
      <w:r w:rsidR="00A217A2">
        <w:rPr>
          <w:b/>
          <w:szCs w:val="22"/>
          <w:lang w:val="hr-HR"/>
        </w:rPr>
        <w:t>E(</w:t>
      </w:r>
      <w:r w:rsidRPr="003864EC">
        <w:rPr>
          <w:b/>
          <w:szCs w:val="22"/>
          <w:lang w:val="hr-HR"/>
        </w:rPr>
        <w:t>IH</w:t>
      </w:r>
      <w:r w:rsidR="00A217A2">
        <w:rPr>
          <w:b/>
          <w:szCs w:val="22"/>
          <w:lang w:val="hr-HR"/>
        </w:rPr>
        <w:t>)</w:t>
      </w:r>
      <w:r w:rsidRPr="003864EC">
        <w:rPr>
          <w:b/>
          <w:szCs w:val="22"/>
          <w:lang w:val="hr-HR"/>
        </w:rPr>
        <w:t xml:space="preserve"> TVARI</w:t>
      </w:r>
    </w:p>
    <w:p w14:paraId="626592E0" w14:textId="77777777" w:rsidR="009F0D8E" w:rsidRPr="003864EC" w:rsidRDefault="009F0D8E" w:rsidP="00A025F8">
      <w:pPr>
        <w:tabs>
          <w:tab w:val="clear" w:pos="567"/>
        </w:tabs>
        <w:spacing w:line="240" w:lineRule="auto"/>
        <w:rPr>
          <w:szCs w:val="22"/>
          <w:lang w:val="hr-HR"/>
        </w:rPr>
      </w:pPr>
    </w:p>
    <w:p w14:paraId="6DC08F83" w14:textId="77777777" w:rsidR="009F0D8E" w:rsidRPr="003864EC" w:rsidRDefault="009F0D8E" w:rsidP="00A025F8">
      <w:pPr>
        <w:shd w:val="clear" w:color="auto" w:fill="FFFFFF"/>
        <w:spacing w:line="240" w:lineRule="auto"/>
        <w:rPr>
          <w:szCs w:val="22"/>
          <w:lang w:val="hr-HR"/>
        </w:rPr>
      </w:pPr>
      <w:r w:rsidRPr="003864EC">
        <w:rPr>
          <w:szCs w:val="22"/>
          <w:lang w:val="hr-HR"/>
        </w:rPr>
        <w:t>Jedna doza</w:t>
      </w:r>
      <w:r w:rsidR="00567376" w:rsidRPr="00567376">
        <w:rPr>
          <w:szCs w:val="22"/>
          <w:vertAlign w:val="superscript"/>
          <w:lang w:val="hr-HR"/>
        </w:rPr>
        <w:t>1</w:t>
      </w:r>
      <w:r w:rsidRPr="003864EC">
        <w:rPr>
          <w:szCs w:val="22"/>
          <w:lang w:val="hr-HR"/>
        </w:rPr>
        <w:t xml:space="preserve"> (0,5 ml) sadrži:</w:t>
      </w:r>
    </w:p>
    <w:p w14:paraId="0F4E8343" w14:textId="77777777" w:rsidR="009F0D8E" w:rsidRPr="003864EC" w:rsidRDefault="009F0D8E" w:rsidP="00A025F8">
      <w:pPr>
        <w:spacing w:line="240" w:lineRule="auto"/>
        <w:rPr>
          <w:szCs w:val="22"/>
          <w:lang w:val="hr-HR"/>
        </w:rPr>
      </w:pPr>
    </w:p>
    <w:p w14:paraId="520E5FC1" w14:textId="77777777" w:rsidR="009F0D8E" w:rsidRPr="003864EC" w:rsidRDefault="009F0D8E" w:rsidP="001147FB">
      <w:pPr>
        <w:numPr>
          <w:ilvl w:val="0"/>
          <w:numId w:val="5"/>
        </w:numPr>
        <w:tabs>
          <w:tab w:val="clear" w:pos="720"/>
          <w:tab w:val="left" w:pos="7655"/>
        </w:tabs>
        <w:spacing w:line="240" w:lineRule="auto"/>
        <w:ind w:left="567" w:hanging="567"/>
        <w:rPr>
          <w:szCs w:val="22"/>
          <w:lang w:val="hr-HR"/>
        </w:rPr>
      </w:pPr>
      <w:r w:rsidRPr="003864EC">
        <w:rPr>
          <w:szCs w:val="22"/>
          <w:lang w:val="hr-HR"/>
        </w:rPr>
        <w:t>Toksoid difterije</w:t>
      </w:r>
      <w:r w:rsidRPr="003864EC">
        <w:rPr>
          <w:szCs w:val="22"/>
          <w:lang w:val="hr-HR"/>
        </w:rPr>
        <w:tab/>
      </w:r>
      <w:r w:rsidR="00434F2C" w:rsidRPr="003864EC">
        <w:rPr>
          <w:szCs w:val="22"/>
          <w:lang w:val="hr-HR"/>
        </w:rPr>
        <w:t>≥</w:t>
      </w:r>
      <w:r w:rsidR="00950333">
        <w:rPr>
          <w:szCs w:val="22"/>
          <w:lang w:val="hr-HR"/>
        </w:rPr>
        <w:t xml:space="preserve"> </w:t>
      </w:r>
      <w:r w:rsidRPr="003864EC">
        <w:rPr>
          <w:szCs w:val="22"/>
          <w:lang w:val="hr-HR"/>
        </w:rPr>
        <w:t>20</w:t>
      </w:r>
      <w:r w:rsidR="0063759E" w:rsidRPr="003864EC">
        <w:rPr>
          <w:szCs w:val="22"/>
          <w:lang w:val="hr-HR"/>
        </w:rPr>
        <w:t> </w:t>
      </w:r>
      <w:r w:rsidRPr="003864EC">
        <w:rPr>
          <w:szCs w:val="22"/>
          <w:lang w:val="hr-HR"/>
        </w:rPr>
        <w:t>IU</w:t>
      </w:r>
      <w:r w:rsidR="0096786B">
        <w:rPr>
          <w:szCs w:val="22"/>
          <w:lang w:val="hr-HR"/>
        </w:rPr>
        <w:t xml:space="preserve"> (30 Lf)</w:t>
      </w:r>
    </w:p>
    <w:p w14:paraId="0C7C54B8" w14:textId="77777777" w:rsidR="009F0D8E" w:rsidRPr="003864EC" w:rsidRDefault="009F0D8E" w:rsidP="001147FB">
      <w:pPr>
        <w:numPr>
          <w:ilvl w:val="0"/>
          <w:numId w:val="5"/>
        </w:numPr>
        <w:tabs>
          <w:tab w:val="clear" w:pos="720"/>
          <w:tab w:val="left" w:pos="7655"/>
        </w:tabs>
        <w:spacing w:line="240" w:lineRule="auto"/>
        <w:ind w:left="567" w:hanging="567"/>
        <w:rPr>
          <w:szCs w:val="22"/>
          <w:lang w:val="hr-HR"/>
        </w:rPr>
      </w:pPr>
      <w:r w:rsidRPr="003864EC">
        <w:rPr>
          <w:szCs w:val="22"/>
          <w:lang w:val="hr-HR"/>
        </w:rPr>
        <w:t>Toksoid tetanusa</w:t>
      </w:r>
      <w:r w:rsidRPr="003864EC">
        <w:rPr>
          <w:szCs w:val="22"/>
          <w:lang w:val="hr-HR"/>
        </w:rPr>
        <w:tab/>
      </w:r>
      <w:r w:rsidR="00434F2C" w:rsidRPr="003864EC">
        <w:rPr>
          <w:szCs w:val="22"/>
          <w:lang w:val="hr-HR"/>
        </w:rPr>
        <w:t>≥</w:t>
      </w:r>
      <w:r w:rsidR="00950333">
        <w:rPr>
          <w:szCs w:val="22"/>
          <w:lang w:val="hr-HR"/>
        </w:rPr>
        <w:t xml:space="preserve"> </w:t>
      </w:r>
      <w:r w:rsidRPr="003864EC">
        <w:rPr>
          <w:szCs w:val="22"/>
          <w:lang w:val="hr-HR"/>
        </w:rPr>
        <w:t>40</w:t>
      </w:r>
      <w:r w:rsidR="0063759E" w:rsidRPr="003864EC">
        <w:rPr>
          <w:szCs w:val="22"/>
          <w:lang w:val="hr-HR"/>
        </w:rPr>
        <w:t> </w:t>
      </w:r>
      <w:r w:rsidR="005F5148" w:rsidRPr="003864EC">
        <w:rPr>
          <w:szCs w:val="22"/>
          <w:lang w:val="hr-HR"/>
        </w:rPr>
        <w:t>IU</w:t>
      </w:r>
      <w:r w:rsidR="0096786B">
        <w:rPr>
          <w:szCs w:val="22"/>
          <w:lang w:val="hr-HR"/>
        </w:rPr>
        <w:t xml:space="preserve"> (10 Lf)</w:t>
      </w:r>
    </w:p>
    <w:p w14:paraId="18CAD603" w14:textId="77777777" w:rsidR="005D0142" w:rsidRPr="003864EC" w:rsidRDefault="009F0D8E" w:rsidP="001147FB">
      <w:pPr>
        <w:numPr>
          <w:ilvl w:val="0"/>
          <w:numId w:val="5"/>
        </w:numPr>
        <w:tabs>
          <w:tab w:val="left" w:pos="6840"/>
        </w:tabs>
        <w:spacing w:line="240" w:lineRule="auto"/>
        <w:ind w:left="567" w:hanging="567"/>
        <w:rPr>
          <w:szCs w:val="22"/>
          <w:lang w:val="hr-HR"/>
        </w:rPr>
      </w:pPr>
      <w:r w:rsidRPr="003864EC">
        <w:rPr>
          <w:szCs w:val="22"/>
          <w:lang w:val="hr-HR"/>
        </w:rPr>
        <w:t>Antigen</w:t>
      </w:r>
      <w:r w:rsidR="00D77BC6">
        <w:rPr>
          <w:szCs w:val="22"/>
          <w:lang w:val="hr-HR"/>
        </w:rPr>
        <w:t>e</w:t>
      </w:r>
      <w:r w:rsidRPr="003864EC">
        <w:rPr>
          <w:szCs w:val="22"/>
          <w:lang w:val="hr-HR"/>
        </w:rPr>
        <w:t xml:space="preserve"> bakterije </w:t>
      </w:r>
      <w:r w:rsidRPr="003864EC">
        <w:rPr>
          <w:i/>
          <w:szCs w:val="22"/>
          <w:lang w:val="hr-HR"/>
        </w:rPr>
        <w:t>Bordetella</w:t>
      </w:r>
      <w:r w:rsidRPr="003864EC">
        <w:rPr>
          <w:szCs w:val="22"/>
          <w:lang w:val="hr-HR"/>
        </w:rPr>
        <w:t xml:space="preserve"> </w:t>
      </w:r>
      <w:r w:rsidRPr="003864EC">
        <w:rPr>
          <w:i/>
          <w:szCs w:val="22"/>
          <w:lang w:val="hr-HR"/>
        </w:rPr>
        <w:t>pertussis</w:t>
      </w:r>
      <w:r w:rsidR="0063759E" w:rsidRPr="003864EC">
        <w:rPr>
          <w:i/>
          <w:szCs w:val="22"/>
          <w:lang w:val="hr-HR"/>
        </w:rPr>
        <w:t>:</w:t>
      </w:r>
      <w:r w:rsidR="005D0142" w:rsidRPr="003864EC">
        <w:rPr>
          <w:szCs w:val="22"/>
          <w:lang w:val="hr-HR"/>
        </w:rPr>
        <w:t xml:space="preserve"> </w:t>
      </w:r>
    </w:p>
    <w:p w14:paraId="3880E949" w14:textId="77777777" w:rsidR="009F0D8E" w:rsidRPr="003864EC" w:rsidRDefault="00725171" w:rsidP="00A025F8">
      <w:pPr>
        <w:tabs>
          <w:tab w:val="left" w:pos="7655"/>
        </w:tabs>
        <w:spacing w:line="240" w:lineRule="auto"/>
        <w:rPr>
          <w:szCs w:val="22"/>
          <w:lang w:val="hr-HR"/>
        </w:rPr>
      </w:pPr>
      <w:r>
        <w:rPr>
          <w:szCs w:val="22"/>
          <w:lang w:val="hr-HR"/>
        </w:rPr>
        <w:tab/>
      </w:r>
      <w:r w:rsidR="009F3C90">
        <w:rPr>
          <w:szCs w:val="22"/>
          <w:lang w:val="hr-HR"/>
        </w:rPr>
        <w:t>t</w:t>
      </w:r>
      <w:r w:rsidR="009F0D8E" w:rsidRPr="003864EC">
        <w:rPr>
          <w:szCs w:val="22"/>
          <w:lang w:val="hr-HR"/>
        </w:rPr>
        <w:t>oksoid hripavca</w:t>
      </w:r>
      <w:r w:rsidR="005F5148" w:rsidRPr="003864EC">
        <w:rPr>
          <w:szCs w:val="22"/>
          <w:lang w:val="hr-HR"/>
        </w:rPr>
        <w:t xml:space="preserve"> (PT)</w:t>
      </w:r>
      <w:r w:rsidR="0063759E" w:rsidRPr="003864EC">
        <w:rPr>
          <w:szCs w:val="22"/>
          <w:lang w:val="hr-HR"/>
        </w:rPr>
        <w:t>/</w:t>
      </w:r>
      <w:r w:rsidR="009F3C90">
        <w:rPr>
          <w:szCs w:val="22"/>
          <w:lang w:val="hr-HR"/>
        </w:rPr>
        <w:t>f</w:t>
      </w:r>
      <w:r w:rsidR="0063759E" w:rsidRPr="003864EC">
        <w:rPr>
          <w:szCs w:val="22"/>
          <w:lang w:val="hr-HR"/>
        </w:rPr>
        <w:t>ilamentozni hemaglutinin (FHA)</w:t>
      </w:r>
      <w:r w:rsidR="009F0D8E" w:rsidRPr="003864EC">
        <w:rPr>
          <w:szCs w:val="22"/>
          <w:lang w:val="hr-HR"/>
        </w:rPr>
        <w:tab/>
        <w:t>25</w:t>
      </w:r>
      <w:r w:rsidR="0063759E" w:rsidRPr="003864EC">
        <w:rPr>
          <w:szCs w:val="22"/>
          <w:lang w:val="hr-HR"/>
        </w:rPr>
        <w:t>/25 </w:t>
      </w:r>
      <w:r w:rsidR="00434F2C" w:rsidRPr="003864EC">
        <w:rPr>
          <w:szCs w:val="22"/>
          <w:lang w:val="hr-HR"/>
        </w:rPr>
        <w:t>µg</w:t>
      </w:r>
    </w:p>
    <w:p w14:paraId="44827833" w14:textId="77777777" w:rsidR="009F0D8E" w:rsidRPr="003864EC" w:rsidRDefault="009F0D8E" w:rsidP="001147FB">
      <w:pPr>
        <w:widowControl w:val="0"/>
        <w:numPr>
          <w:ilvl w:val="0"/>
          <w:numId w:val="6"/>
        </w:numPr>
        <w:tabs>
          <w:tab w:val="clear" w:pos="720"/>
          <w:tab w:val="num" w:pos="567"/>
          <w:tab w:val="left" w:pos="7655"/>
        </w:tabs>
        <w:spacing w:line="240" w:lineRule="auto"/>
        <w:ind w:left="567" w:hanging="567"/>
        <w:rPr>
          <w:szCs w:val="22"/>
          <w:lang w:val="hr-HR"/>
        </w:rPr>
      </w:pPr>
      <w:r w:rsidRPr="003864EC">
        <w:rPr>
          <w:szCs w:val="22"/>
          <w:lang w:val="hr-HR"/>
        </w:rPr>
        <w:t>virus poliomijelitisa</w:t>
      </w:r>
      <w:r w:rsidR="00434F2C" w:rsidRPr="003864EC">
        <w:rPr>
          <w:szCs w:val="22"/>
          <w:lang w:val="hr-HR"/>
        </w:rPr>
        <w:t xml:space="preserve"> (</w:t>
      </w:r>
      <w:r w:rsidR="009F3C90">
        <w:rPr>
          <w:szCs w:val="22"/>
          <w:lang w:val="hr-HR"/>
        </w:rPr>
        <w:t>i</w:t>
      </w:r>
      <w:r w:rsidR="00434F2C" w:rsidRPr="003864EC">
        <w:rPr>
          <w:szCs w:val="22"/>
          <w:lang w:val="hr-HR"/>
        </w:rPr>
        <w:t xml:space="preserve">naktivirani) </w:t>
      </w:r>
      <w:r w:rsidR="009F3C90">
        <w:rPr>
          <w:szCs w:val="22"/>
          <w:lang w:val="hr-HR"/>
        </w:rPr>
        <w:t>t</w:t>
      </w:r>
      <w:r w:rsidRPr="003864EC">
        <w:rPr>
          <w:szCs w:val="22"/>
          <w:lang w:val="hr-HR"/>
        </w:rPr>
        <w:t>ip</w:t>
      </w:r>
      <w:r w:rsidR="00434F2C" w:rsidRPr="003864EC">
        <w:rPr>
          <w:szCs w:val="22"/>
          <w:lang w:val="hr-HR"/>
        </w:rPr>
        <w:t xml:space="preserve"> 1/2/3</w:t>
      </w:r>
      <w:r w:rsidR="00434F2C" w:rsidRPr="003864EC">
        <w:rPr>
          <w:szCs w:val="22"/>
          <w:lang w:val="hr-HR"/>
        </w:rPr>
        <w:tab/>
      </w:r>
      <w:r w:rsidR="009A1785">
        <w:rPr>
          <w:szCs w:val="22"/>
          <w:lang w:val="hr-HR"/>
        </w:rPr>
        <w:t>29</w:t>
      </w:r>
      <w:r w:rsidR="00434F2C" w:rsidRPr="003864EC">
        <w:rPr>
          <w:szCs w:val="22"/>
          <w:lang w:val="hr-HR"/>
        </w:rPr>
        <w:t>/</w:t>
      </w:r>
      <w:r w:rsidR="009A1785">
        <w:rPr>
          <w:szCs w:val="22"/>
          <w:lang w:val="hr-HR"/>
        </w:rPr>
        <w:t>7</w:t>
      </w:r>
      <w:r w:rsidR="00434F2C" w:rsidRPr="003864EC">
        <w:rPr>
          <w:szCs w:val="22"/>
          <w:lang w:val="hr-HR"/>
        </w:rPr>
        <w:t>/</w:t>
      </w:r>
      <w:r w:rsidR="009A1785">
        <w:rPr>
          <w:szCs w:val="22"/>
          <w:lang w:val="hr-HR"/>
        </w:rPr>
        <w:t>26</w:t>
      </w:r>
      <w:r w:rsidR="0063759E" w:rsidRPr="003864EC">
        <w:rPr>
          <w:szCs w:val="22"/>
          <w:lang w:val="hr-HR"/>
        </w:rPr>
        <w:t> </w:t>
      </w:r>
      <w:r w:rsidRPr="003864EC">
        <w:rPr>
          <w:szCs w:val="22"/>
          <w:lang w:val="hr-HR"/>
        </w:rPr>
        <w:t>D</w:t>
      </w:r>
      <w:r w:rsidR="00434F2C" w:rsidRPr="003864EC">
        <w:rPr>
          <w:szCs w:val="22"/>
          <w:lang w:val="hr-HR"/>
        </w:rPr>
        <w:t>U</w:t>
      </w:r>
    </w:p>
    <w:p w14:paraId="5C4A1ED5" w14:textId="77777777" w:rsidR="009F0D8E" w:rsidRPr="003864EC" w:rsidRDefault="009F0D8E" w:rsidP="001147FB">
      <w:pPr>
        <w:numPr>
          <w:ilvl w:val="0"/>
          <w:numId w:val="6"/>
        </w:numPr>
        <w:tabs>
          <w:tab w:val="clear" w:pos="720"/>
          <w:tab w:val="num" w:pos="567"/>
          <w:tab w:val="left" w:pos="7655"/>
        </w:tabs>
        <w:spacing w:line="240" w:lineRule="auto"/>
        <w:ind w:left="567" w:hanging="567"/>
        <w:rPr>
          <w:szCs w:val="22"/>
          <w:lang w:val="hr-HR"/>
        </w:rPr>
      </w:pPr>
      <w:r w:rsidRPr="003864EC">
        <w:rPr>
          <w:szCs w:val="22"/>
          <w:lang w:val="hr-HR"/>
        </w:rPr>
        <w:t>Površinski antigen virusa hepatitisa B</w:t>
      </w:r>
      <w:r w:rsidRPr="003864EC">
        <w:rPr>
          <w:szCs w:val="22"/>
          <w:lang w:val="hr-HR"/>
        </w:rPr>
        <w:tab/>
        <w:t>10</w:t>
      </w:r>
      <w:r w:rsidR="0063759E" w:rsidRPr="003864EC">
        <w:rPr>
          <w:szCs w:val="22"/>
          <w:lang w:val="hr-HR"/>
        </w:rPr>
        <w:t> µg</w:t>
      </w:r>
    </w:p>
    <w:p w14:paraId="228DB735" w14:textId="77777777" w:rsidR="009F0D8E" w:rsidRPr="009F3C90" w:rsidRDefault="009F0D8E" w:rsidP="001147FB">
      <w:pPr>
        <w:numPr>
          <w:ilvl w:val="0"/>
          <w:numId w:val="6"/>
        </w:numPr>
        <w:tabs>
          <w:tab w:val="clear" w:pos="720"/>
          <w:tab w:val="num" w:pos="567"/>
          <w:tab w:val="left" w:pos="7655"/>
        </w:tabs>
        <w:spacing w:line="240" w:lineRule="auto"/>
        <w:ind w:left="567" w:hanging="567"/>
        <w:rPr>
          <w:szCs w:val="22"/>
          <w:lang w:val="hr-HR"/>
        </w:rPr>
      </w:pPr>
      <w:r w:rsidRPr="003864EC">
        <w:rPr>
          <w:szCs w:val="22"/>
          <w:lang w:val="hr-HR"/>
        </w:rPr>
        <w:t xml:space="preserve">Polisaharid bakterije </w:t>
      </w:r>
      <w:r w:rsidRPr="003864EC">
        <w:rPr>
          <w:i/>
          <w:szCs w:val="22"/>
          <w:lang w:val="hr-HR"/>
        </w:rPr>
        <w:t>Haemophilus influenzae</w:t>
      </w:r>
      <w:r w:rsidRPr="003864EC">
        <w:rPr>
          <w:szCs w:val="22"/>
          <w:lang w:val="hr-HR"/>
        </w:rPr>
        <w:t xml:space="preserve"> tip b</w:t>
      </w:r>
      <w:r w:rsidRPr="003864EC">
        <w:rPr>
          <w:szCs w:val="22"/>
          <w:lang w:val="hr-HR"/>
        </w:rPr>
        <w:tab/>
        <w:t>12</w:t>
      </w:r>
      <w:r w:rsidR="0063759E" w:rsidRPr="003864EC">
        <w:rPr>
          <w:szCs w:val="22"/>
          <w:lang w:val="hr-HR"/>
        </w:rPr>
        <w:t> µg</w:t>
      </w:r>
    </w:p>
    <w:p w14:paraId="31BA4053" w14:textId="77777777" w:rsidR="009F0D8E" w:rsidRPr="003864EC" w:rsidRDefault="00950333" w:rsidP="00A025F8">
      <w:pPr>
        <w:tabs>
          <w:tab w:val="left" w:pos="7655"/>
        </w:tabs>
        <w:spacing w:line="240" w:lineRule="auto"/>
        <w:rPr>
          <w:szCs w:val="22"/>
          <w:lang w:val="hr-HR"/>
        </w:rPr>
      </w:pPr>
      <w:r>
        <w:rPr>
          <w:szCs w:val="22"/>
          <w:lang w:val="hr-HR"/>
        </w:rPr>
        <w:tab/>
      </w:r>
      <w:r w:rsidR="009F0D8E" w:rsidRPr="003864EC">
        <w:rPr>
          <w:szCs w:val="22"/>
          <w:lang w:val="hr-HR"/>
        </w:rPr>
        <w:t xml:space="preserve">konjugiran na </w:t>
      </w:r>
      <w:r w:rsidR="005F5148" w:rsidRPr="003864EC">
        <w:rPr>
          <w:szCs w:val="22"/>
          <w:lang w:val="hr-HR"/>
        </w:rPr>
        <w:t>protein</w:t>
      </w:r>
      <w:r w:rsidR="009F0D8E" w:rsidRPr="003864EC">
        <w:rPr>
          <w:szCs w:val="22"/>
          <w:lang w:val="hr-HR"/>
        </w:rPr>
        <w:t xml:space="preserve"> tetanusa</w:t>
      </w:r>
      <w:r>
        <w:rPr>
          <w:szCs w:val="22"/>
          <w:lang w:val="hr-HR"/>
        </w:rPr>
        <w:tab/>
      </w:r>
      <w:r w:rsidR="009F0D8E" w:rsidRPr="003864EC">
        <w:rPr>
          <w:szCs w:val="22"/>
          <w:lang w:val="hr-HR"/>
        </w:rPr>
        <w:t>22-36 </w:t>
      </w:r>
      <w:r w:rsidR="0063759E" w:rsidRPr="003864EC">
        <w:rPr>
          <w:szCs w:val="22"/>
          <w:lang w:val="hr-HR"/>
        </w:rPr>
        <w:t>µg</w:t>
      </w:r>
    </w:p>
    <w:p w14:paraId="51428259" w14:textId="77777777" w:rsidR="009F0D8E" w:rsidRDefault="009F0D8E" w:rsidP="00A025F8">
      <w:pPr>
        <w:tabs>
          <w:tab w:val="clear" w:pos="567"/>
        </w:tabs>
        <w:spacing w:line="240" w:lineRule="auto"/>
        <w:rPr>
          <w:szCs w:val="22"/>
          <w:lang w:val="hr-HR"/>
        </w:rPr>
      </w:pPr>
    </w:p>
    <w:p w14:paraId="7F8F7422" w14:textId="77777777" w:rsidR="00567376" w:rsidRDefault="00567376" w:rsidP="00A025F8">
      <w:pPr>
        <w:tabs>
          <w:tab w:val="clear" w:pos="567"/>
        </w:tabs>
        <w:spacing w:line="240" w:lineRule="auto"/>
        <w:rPr>
          <w:szCs w:val="22"/>
          <w:lang w:val="hr-HR"/>
        </w:rPr>
      </w:pPr>
      <w:r w:rsidRPr="00567376">
        <w:rPr>
          <w:szCs w:val="22"/>
          <w:vertAlign w:val="superscript"/>
          <w:lang w:val="hr-HR"/>
        </w:rPr>
        <w:t>1</w:t>
      </w:r>
      <w:r>
        <w:rPr>
          <w:szCs w:val="22"/>
          <w:lang w:val="hr-HR"/>
        </w:rPr>
        <w:t xml:space="preserve"> </w:t>
      </w:r>
      <w:r w:rsidR="00212861">
        <w:rPr>
          <w:szCs w:val="22"/>
          <w:lang w:val="hr-HR"/>
        </w:rPr>
        <w:t>A</w:t>
      </w:r>
      <w:r>
        <w:rPr>
          <w:szCs w:val="22"/>
          <w:lang w:val="hr-HR"/>
        </w:rPr>
        <w:t>dsorbirana na aluminijev hidroksid, hidratizirani (0,6 mg Al</w:t>
      </w:r>
      <w:r w:rsidRPr="00567376">
        <w:rPr>
          <w:szCs w:val="22"/>
          <w:vertAlign w:val="superscript"/>
          <w:lang w:val="hr-HR"/>
        </w:rPr>
        <w:t>3+</w:t>
      </w:r>
      <w:r>
        <w:rPr>
          <w:szCs w:val="22"/>
          <w:lang w:val="hr-HR"/>
        </w:rPr>
        <w:t>)</w:t>
      </w:r>
    </w:p>
    <w:p w14:paraId="3D673A75" w14:textId="77777777" w:rsidR="00567376" w:rsidRPr="003864EC" w:rsidRDefault="00567376" w:rsidP="00A025F8">
      <w:pPr>
        <w:tabs>
          <w:tab w:val="clear" w:pos="567"/>
        </w:tabs>
        <w:spacing w:line="240" w:lineRule="auto"/>
        <w:rPr>
          <w:szCs w:val="22"/>
          <w:lang w:val="hr-HR"/>
        </w:rPr>
      </w:pPr>
    </w:p>
    <w:p w14:paraId="3C3A68F4" w14:textId="77777777" w:rsidR="009F0D8E" w:rsidRPr="003864EC" w:rsidRDefault="009F0D8E" w:rsidP="00A025F8">
      <w:pPr>
        <w:tabs>
          <w:tab w:val="clear" w:pos="567"/>
        </w:tabs>
        <w:spacing w:line="240" w:lineRule="auto"/>
        <w:rPr>
          <w:szCs w:val="22"/>
          <w:lang w:val="hr-HR"/>
        </w:rPr>
      </w:pPr>
    </w:p>
    <w:p w14:paraId="27D9394D" w14:textId="77777777" w:rsidR="009F0D8E" w:rsidRPr="00E6376F"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lang w:val="hr-HR"/>
        </w:rPr>
      </w:pPr>
      <w:r w:rsidRPr="003864EC">
        <w:rPr>
          <w:b/>
          <w:szCs w:val="22"/>
          <w:lang w:val="hr-HR"/>
        </w:rPr>
        <w:t>3.</w:t>
      </w:r>
      <w:r w:rsidRPr="003864EC">
        <w:rPr>
          <w:b/>
          <w:szCs w:val="22"/>
          <w:lang w:val="hr-HR"/>
        </w:rPr>
        <w:tab/>
        <w:t>POPIS POMOĆNIH TVARI</w:t>
      </w:r>
    </w:p>
    <w:p w14:paraId="5377FE96" w14:textId="77777777" w:rsidR="009F0D8E" w:rsidRPr="003864EC" w:rsidRDefault="009F0D8E" w:rsidP="00A025F8">
      <w:pPr>
        <w:tabs>
          <w:tab w:val="clear" w:pos="567"/>
        </w:tabs>
        <w:spacing w:line="240" w:lineRule="auto"/>
        <w:rPr>
          <w:szCs w:val="22"/>
          <w:lang w:val="hr-HR"/>
        </w:rPr>
      </w:pPr>
    </w:p>
    <w:p w14:paraId="3D6EA280" w14:textId="77777777" w:rsidR="00EA0BCB" w:rsidRPr="003864EC" w:rsidRDefault="005F5148" w:rsidP="00A025F8">
      <w:pPr>
        <w:tabs>
          <w:tab w:val="clear" w:pos="567"/>
        </w:tabs>
        <w:spacing w:line="240" w:lineRule="auto"/>
        <w:rPr>
          <w:szCs w:val="22"/>
          <w:lang w:val="hr-HR"/>
        </w:rPr>
      </w:pPr>
      <w:r w:rsidRPr="003864EC">
        <w:rPr>
          <w:szCs w:val="22"/>
          <w:lang w:val="hr-HR"/>
        </w:rPr>
        <w:t>n</w:t>
      </w:r>
      <w:r w:rsidR="009F0D8E" w:rsidRPr="003864EC">
        <w:rPr>
          <w:szCs w:val="22"/>
          <w:lang w:val="hr-HR"/>
        </w:rPr>
        <w:t>atrijev hidrogenfosfat</w:t>
      </w:r>
    </w:p>
    <w:p w14:paraId="585CD274" w14:textId="77777777" w:rsidR="00EA0BCB" w:rsidRPr="003864EC" w:rsidRDefault="009F3C90" w:rsidP="00A025F8">
      <w:pPr>
        <w:tabs>
          <w:tab w:val="clear" w:pos="567"/>
        </w:tabs>
        <w:spacing w:line="240" w:lineRule="auto"/>
        <w:rPr>
          <w:szCs w:val="22"/>
          <w:lang w:val="hr-HR"/>
        </w:rPr>
      </w:pPr>
      <w:r>
        <w:rPr>
          <w:szCs w:val="22"/>
          <w:lang w:val="hr-HR"/>
        </w:rPr>
        <w:t>k</w:t>
      </w:r>
      <w:r w:rsidR="009F0D8E" w:rsidRPr="003864EC">
        <w:rPr>
          <w:szCs w:val="22"/>
          <w:lang w:val="hr-HR"/>
        </w:rPr>
        <w:t>alijev dihidrogenfosfat</w:t>
      </w:r>
    </w:p>
    <w:p w14:paraId="7C0290B1" w14:textId="77777777" w:rsidR="001414EE" w:rsidRPr="003864EC" w:rsidRDefault="009F3C90" w:rsidP="00A025F8">
      <w:pPr>
        <w:tabs>
          <w:tab w:val="clear" w:pos="567"/>
        </w:tabs>
        <w:spacing w:line="240" w:lineRule="auto"/>
        <w:rPr>
          <w:szCs w:val="22"/>
          <w:lang w:val="hr-HR"/>
        </w:rPr>
      </w:pPr>
      <w:r>
        <w:rPr>
          <w:szCs w:val="22"/>
          <w:lang w:val="hr-HR"/>
        </w:rPr>
        <w:t>t</w:t>
      </w:r>
      <w:r w:rsidR="009F0D8E" w:rsidRPr="003864EC">
        <w:rPr>
          <w:szCs w:val="22"/>
          <w:lang w:val="hr-HR"/>
        </w:rPr>
        <w:t>rometamol</w:t>
      </w:r>
    </w:p>
    <w:p w14:paraId="0975CD5E" w14:textId="77777777" w:rsidR="00EA0BCB" w:rsidRPr="003864EC" w:rsidRDefault="009F3C90" w:rsidP="00A025F8">
      <w:pPr>
        <w:tabs>
          <w:tab w:val="clear" w:pos="567"/>
        </w:tabs>
        <w:spacing w:line="240" w:lineRule="auto"/>
        <w:rPr>
          <w:szCs w:val="22"/>
          <w:lang w:val="hr-HR"/>
        </w:rPr>
      </w:pPr>
      <w:r>
        <w:rPr>
          <w:szCs w:val="22"/>
          <w:lang w:val="hr-HR"/>
        </w:rPr>
        <w:t>s</w:t>
      </w:r>
      <w:r w:rsidR="009F0D8E" w:rsidRPr="003864EC">
        <w:rPr>
          <w:szCs w:val="22"/>
          <w:lang w:val="hr-HR"/>
        </w:rPr>
        <w:t>aharoza</w:t>
      </w:r>
    </w:p>
    <w:p w14:paraId="07543464" w14:textId="77777777" w:rsidR="00EA0BCB" w:rsidRPr="003864EC" w:rsidRDefault="009F3C90" w:rsidP="00A025F8">
      <w:pPr>
        <w:tabs>
          <w:tab w:val="clear" w:pos="567"/>
        </w:tabs>
        <w:spacing w:line="240" w:lineRule="auto"/>
        <w:rPr>
          <w:szCs w:val="22"/>
          <w:lang w:val="hr-HR"/>
        </w:rPr>
      </w:pPr>
      <w:r>
        <w:rPr>
          <w:szCs w:val="22"/>
          <w:lang w:val="hr-HR"/>
        </w:rPr>
        <w:t>e</w:t>
      </w:r>
      <w:r w:rsidR="009F0D8E" w:rsidRPr="003864EC">
        <w:rPr>
          <w:szCs w:val="22"/>
          <w:lang w:val="hr-HR"/>
        </w:rPr>
        <w:t xml:space="preserve">sencijalne aminokiseline uključujući L-fenilalanin </w:t>
      </w:r>
    </w:p>
    <w:p w14:paraId="446A9E5E" w14:textId="77777777" w:rsidR="002C788E" w:rsidRDefault="002C788E" w:rsidP="00A025F8">
      <w:pPr>
        <w:tabs>
          <w:tab w:val="clear" w:pos="567"/>
        </w:tabs>
        <w:spacing w:line="240" w:lineRule="auto"/>
        <w:rPr>
          <w:szCs w:val="22"/>
          <w:lang w:val="hr-HR"/>
        </w:rPr>
      </w:pPr>
      <w:r>
        <w:rPr>
          <w:szCs w:val="22"/>
          <w:lang w:val="hr-HR"/>
        </w:rPr>
        <w:t>natrijev hidroksid, acetatna kiselina ili kloridna kiselina (za podešavanje pH)</w:t>
      </w:r>
    </w:p>
    <w:p w14:paraId="494A6546" w14:textId="77777777" w:rsidR="009F0D8E" w:rsidRPr="003864EC" w:rsidRDefault="009F3C90" w:rsidP="00A025F8">
      <w:pPr>
        <w:tabs>
          <w:tab w:val="clear" w:pos="567"/>
        </w:tabs>
        <w:spacing w:line="240" w:lineRule="auto"/>
        <w:rPr>
          <w:szCs w:val="22"/>
          <w:lang w:val="hr-HR"/>
        </w:rPr>
      </w:pPr>
      <w:r>
        <w:rPr>
          <w:szCs w:val="22"/>
          <w:lang w:val="hr-HR"/>
        </w:rPr>
        <w:t>v</w:t>
      </w:r>
      <w:r w:rsidR="009F0D8E" w:rsidRPr="003864EC">
        <w:rPr>
          <w:szCs w:val="22"/>
          <w:lang w:val="hr-HR"/>
        </w:rPr>
        <w:t>oda za injekcije.</w:t>
      </w:r>
    </w:p>
    <w:p w14:paraId="461C0233" w14:textId="77777777" w:rsidR="009F0D8E" w:rsidRDefault="009F0D8E" w:rsidP="00A025F8">
      <w:pPr>
        <w:tabs>
          <w:tab w:val="clear" w:pos="567"/>
        </w:tabs>
        <w:spacing w:line="240" w:lineRule="auto"/>
        <w:rPr>
          <w:szCs w:val="22"/>
          <w:lang w:val="hr-HR"/>
        </w:rPr>
      </w:pPr>
    </w:p>
    <w:p w14:paraId="3B8D3B37" w14:textId="77777777" w:rsidR="00921ADB" w:rsidRPr="003864EC" w:rsidRDefault="00921ADB" w:rsidP="00A025F8">
      <w:pPr>
        <w:tabs>
          <w:tab w:val="clear" w:pos="567"/>
        </w:tabs>
        <w:spacing w:line="240" w:lineRule="auto"/>
        <w:rPr>
          <w:szCs w:val="22"/>
          <w:lang w:val="hr-HR"/>
        </w:rPr>
      </w:pPr>
    </w:p>
    <w:p w14:paraId="34257AE8" w14:textId="77777777" w:rsidR="009F0D8E" w:rsidRPr="003864EC"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3864EC">
        <w:rPr>
          <w:b/>
          <w:szCs w:val="22"/>
          <w:lang w:val="hr-HR"/>
        </w:rPr>
        <w:t>4.</w:t>
      </w:r>
      <w:r w:rsidRPr="003864EC">
        <w:rPr>
          <w:b/>
          <w:szCs w:val="22"/>
          <w:lang w:val="hr-HR"/>
        </w:rPr>
        <w:tab/>
        <w:t>FARMACEUTSKI OBLIK I SADRŽAJ</w:t>
      </w:r>
    </w:p>
    <w:p w14:paraId="1CE8EC87" w14:textId="77777777" w:rsidR="009F0D8E" w:rsidRPr="003864EC" w:rsidRDefault="009F0D8E" w:rsidP="00A025F8">
      <w:pPr>
        <w:tabs>
          <w:tab w:val="clear" w:pos="567"/>
        </w:tabs>
        <w:spacing w:line="240" w:lineRule="auto"/>
        <w:rPr>
          <w:szCs w:val="22"/>
          <w:lang w:val="hr-HR"/>
        </w:rPr>
      </w:pPr>
    </w:p>
    <w:p w14:paraId="2EC6AD24" w14:textId="77777777" w:rsidR="009F0D8E" w:rsidRPr="003864EC" w:rsidRDefault="009F0D8E" w:rsidP="00A025F8">
      <w:pPr>
        <w:tabs>
          <w:tab w:val="clear" w:pos="567"/>
        </w:tabs>
        <w:spacing w:line="240" w:lineRule="auto"/>
        <w:rPr>
          <w:szCs w:val="22"/>
          <w:lang w:val="hr-HR"/>
        </w:rPr>
      </w:pPr>
      <w:r w:rsidRPr="00E6376F">
        <w:rPr>
          <w:szCs w:val="22"/>
          <w:highlight w:val="lightGray"/>
          <w:lang w:val="hr-HR"/>
        </w:rPr>
        <w:t>Suspenzija za injekciju u napunjenoj štrcaljki.</w:t>
      </w:r>
      <w:r w:rsidR="00EA0BCB" w:rsidRPr="003864EC">
        <w:rPr>
          <w:szCs w:val="22"/>
          <w:lang w:val="hr-HR"/>
        </w:rPr>
        <w:t xml:space="preserve"> </w:t>
      </w:r>
    </w:p>
    <w:p w14:paraId="16ED1D77" w14:textId="77777777" w:rsidR="001414EE" w:rsidRPr="003864EC" w:rsidRDefault="001414EE" w:rsidP="00A025F8">
      <w:pPr>
        <w:tabs>
          <w:tab w:val="clear" w:pos="567"/>
        </w:tabs>
        <w:spacing w:line="240" w:lineRule="auto"/>
        <w:rPr>
          <w:szCs w:val="22"/>
          <w:lang w:val="hr-HR"/>
        </w:rPr>
      </w:pPr>
      <w:r w:rsidRPr="003864EC">
        <w:rPr>
          <w:szCs w:val="22"/>
          <w:lang w:val="hr-HR"/>
        </w:rPr>
        <w:t>1 n</w:t>
      </w:r>
      <w:r w:rsidR="009F0D8E" w:rsidRPr="003864EC">
        <w:rPr>
          <w:szCs w:val="22"/>
          <w:lang w:val="hr-HR"/>
        </w:rPr>
        <w:t>apunjen</w:t>
      </w:r>
      <w:r w:rsidR="00EA0BCB" w:rsidRPr="003864EC">
        <w:rPr>
          <w:szCs w:val="22"/>
          <w:lang w:val="hr-HR"/>
        </w:rPr>
        <w:t>a</w:t>
      </w:r>
      <w:r w:rsidR="009F0D8E" w:rsidRPr="003864EC">
        <w:rPr>
          <w:szCs w:val="22"/>
          <w:lang w:val="hr-HR"/>
        </w:rPr>
        <w:t xml:space="preserve"> štrcaljk</w:t>
      </w:r>
      <w:r w:rsidR="00EA0BCB" w:rsidRPr="003864EC">
        <w:rPr>
          <w:szCs w:val="22"/>
          <w:lang w:val="hr-HR"/>
        </w:rPr>
        <w:t>a</w:t>
      </w:r>
      <w:r w:rsidR="009F0D8E" w:rsidRPr="003864EC">
        <w:rPr>
          <w:szCs w:val="22"/>
          <w:lang w:val="hr-HR"/>
        </w:rPr>
        <w:t xml:space="preserve"> </w:t>
      </w:r>
      <w:r w:rsidR="00EA0BCB" w:rsidRPr="003864EC">
        <w:rPr>
          <w:szCs w:val="22"/>
          <w:lang w:val="hr-HR"/>
        </w:rPr>
        <w:t xml:space="preserve">(0,5 ml) </w:t>
      </w:r>
      <w:r w:rsidR="009F0D8E" w:rsidRPr="003864EC">
        <w:rPr>
          <w:szCs w:val="22"/>
          <w:lang w:val="hr-HR"/>
        </w:rPr>
        <w:t>bez igle</w:t>
      </w:r>
    </w:p>
    <w:p w14:paraId="21901A7A" w14:textId="77777777" w:rsidR="009F0D8E" w:rsidRPr="00E6376F" w:rsidRDefault="001414EE" w:rsidP="00A025F8">
      <w:pPr>
        <w:tabs>
          <w:tab w:val="clear" w:pos="567"/>
        </w:tabs>
        <w:spacing w:line="240" w:lineRule="auto"/>
        <w:rPr>
          <w:szCs w:val="22"/>
          <w:highlight w:val="lightGray"/>
          <w:lang w:val="hr-HR"/>
        </w:rPr>
      </w:pPr>
      <w:r w:rsidRPr="00E6376F">
        <w:rPr>
          <w:szCs w:val="22"/>
          <w:highlight w:val="lightGray"/>
          <w:lang w:val="hr-HR"/>
        </w:rPr>
        <w:t>10 n</w:t>
      </w:r>
      <w:r w:rsidR="00EA0BCB" w:rsidRPr="00E6376F">
        <w:rPr>
          <w:szCs w:val="22"/>
          <w:highlight w:val="lightGray"/>
          <w:lang w:val="hr-HR"/>
        </w:rPr>
        <w:t>a</w:t>
      </w:r>
      <w:r w:rsidR="009F0D8E" w:rsidRPr="00E6376F">
        <w:rPr>
          <w:szCs w:val="22"/>
          <w:highlight w:val="lightGray"/>
          <w:lang w:val="hr-HR"/>
        </w:rPr>
        <w:t>punjen</w:t>
      </w:r>
      <w:r w:rsidRPr="00E6376F">
        <w:rPr>
          <w:szCs w:val="22"/>
          <w:highlight w:val="lightGray"/>
          <w:lang w:val="hr-HR"/>
        </w:rPr>
        <w:t>ih</w:t>
      </w:r>
      <w:r w:rsidR="009F0D8E" w:rsidRPr="00E6376F">
        <w:rPr>
          <w:szCs w:val="22"/>
          <w:highlight w:val="lightGray"/>
          <w:lang w:val="hr-HR"/>
        </w:rPr>
        <w:t xml:space="preserve"> štrcaljk</w:t>
      </w:r>
      <w:r w:rsidRPr="00E6376F">
        <w:rPr>
          <w:szCs w:val="22"/>
          <w:highlight w:val="lightGray"/>
          <w:lang w:val="hr-HR"/>
        </w:rPr>
        <w:t>i</w:t>
      </w:r>
      <w:r w:rsidR="009F0D8E" w:rsidRPr="00E6376F">
        <w:rPr>
          <w:szCs w:val="22"/>
          <w:highlight w:val="lightGray"/>
          <w:lang w:val="hr-HR"/>
        </w:rPr>
        <w:t xml:space="preserve"> </w:t>
      </w:r>
      <w:r w:rsidR="00EA0BCB" w:rsidRPr="00E6376F">
        <w:rPr>
          <w:szCs w:val="22"/>
          <w:highlight w:val="lightGray"/>
          <w:lang w:val="hr-HR"/>
        </w:rPr>
        <w:t xml:space="preserve">(0,5 ml) </w:t>
      </w:r>
      <w:r w:rsidR="009F0D8E" w:rsidRPr="00E6376F">
        <w:rPr>
          <w:szCs w:val="22"/>
          <w:highlight w:val="lightGray"/>
          <w:lang w:val="hr-HR"/>
        </w:rPr>
        <w:t>bez igle</w:t>
      </w:r>
      <w:r w:rsidR="00EA0BCB" w:rsidRPr="00E6376F">
        <w:rPr>
          <w:szCs w:val="22"/>
          <w:highlight w:val="lightGray"/>
          <w:lang w:val="hr-HR"/>
        </w:rPr>
        <w:t xml:space="preserve"> </w:t>
      </w:r>
    </w:p>
    <w:p w14:paraId="30546F4C" w14:textId="77777777" w:rsidR="009F0D8E" w:rsidRPr="00E6376F" w:rsidRDefault="001414EE" w:rsidP="00A025F8">
      <w:pPr>
        <w:tabs>
          <w:tab w:val="clear" w:pos="567"/>
        </w:tabs>
        <w:spacing w:line="240" w:lineRule="auto"/>
        <w:rPr>
          <w:szCs w:val="22"/>
          <w:highlight w:val="lightGray"/>
          <w:lang w:val="hr-HR"/>
        </w:rPr>
      </w:pPr>
      <w:r w:rsidRPr="00E6376F">
        <w:rPr>
          <w:szCs w:val="22"/>
          <w:highlight w:val="lightGray"/>
          <w:lang w:val="hr-HR"/>
        </w:rPr>
        <w:t>1 n</w:t>
      </w:r>
      <w:r w:rsidR="009F0D8E" w:rsidRPr="00E6376F">
        <w:rPr>
          <w:szCs w:val="22"/>
          <w:highlight w:val="lightGray"/>
          <w:lang w:val="hr-HR"/>
        </w:rPr>
        <w:t>apunjen</w:t>
      </w:r>
      <w:r w:rsidR="00EA0BCB" w:rsidRPr="00E6376F">
        <w:rPr>
          <w:szCs w:val="22"/>
          <w:highlight w:val="lightGray"/>
          <w:lang w:val="hr-HR"/>
        </w:rPr>
        <w:t>a</w:t>
      </w:r>
      <w:r w:rsidR="009F0D8E" w:rsidRPr="00E6376F">
        <w:rPr>
          <w:szCs w:val="22"/>
          <w:highlight w:val="lightGray"/>
          <w:lang w:val="hr-HR"/>
        </w:rPr>
        <w:t xml:space="preserve"> štrcaljk</w:t>
      </w:r>
      <w:r w:rsidR="00EA0BCB" w:rsidRPr="00E6376F">
        <w:rPr>
          <w:szCs w:val="22"/>
          <w:highlight w:val="lightGray"/>
          <w:lang w:val="hr-HR"/>
        </w:rPr>
        <w:t>a</w:t>
      </w:r>
      <w:r w:rsidR="009F0D8E" w:rsidRPr="00E6376F">
        <w:rPr>
          <w:szCs w:val="22"/>
          <w:highlight w:val="lightGray"/>
          <w:lang w:val="hr-HR"/>
        </w:rPr>
        <w:t xml:space="preserve"> </w:t>
      </w:r>
      <w:r w:rsidR="00EA0BCB" w:rsidRPr="00E6376F">
        <w:rPr>
          <w:szCs w:val="22"/>
          <w:highlight w:val="lightGray"/>
          <w:lang w:val="hr-HR"/>
        </w:rPr>
        <w:t xml:space="preserve">(0,5 ml) </w:t>
      </w:r>
      <w:r w:rsidR="009F0D8E" w:rsidRPr="00E6376F">
        <w:rPr>
          <w:szCs w:val="22"/>
          <w:highlight w:val="lightGray"/>
          <w:lang w:val="hr-HR"/>
        </w:rPr>
        <w:t>s 1 iglom</w:t>
      </w:r>
      <w:r w:rsidR="00EA0BCB" w:rsidRPr="00E6376F">
        <w:rPr>
          <w:szCs w:val="22"/>
          <w:highlight w:val="lightGray"/>
          <w:lang w:val="hr-HR"/>
        </w:rPr>
        <w:t xml:space="preserve"> </w:t>
      </w:r>
    </w:p>
    <w:p w14:paraId="323E7A32" w14:textId="77777777" w:rsidR="001414EE" w:rsidRPr="00E6376F" w:rsidRDefault="001414EE" w:rsidP="00A025F8">
      <w:pPr>
        <w:tabs>
          <w:tab w:val="clear" w:pos="567"/>
        </w:tabs>
        <w:spacing w:line="240" w:lineRule="auto"/>
        <w:rPr>
          <w:szCs w:val="22"/>
          <w:highlight w:val="lightGray"/>
          <w:lang w:val="hr-HR"/>
        </w:rPr>
      </w:pPr>
      <w:r w:rsidRPr="00E6376F">
        <w:rPr>
          <w:szCs w:val="22"/>
          <w:highlight w:val="lightGray"/>
          <w:lang w:val="hr-HR"/>
        </w:rPr>
        <w:t>10 n</w:t>
      </w:r>
      <w:r w:rsidR="009F0D8E" w:rsidRPr="00E6376F">
        <w:rPr>
          <w:szCs w:val="22"/>
          <w:highlight w:val="lightGray"/>
          <w:lang w:val="hr-HR"/>
        </w:rPr>
        <w:t>apunjen</w:t>
      </w:r>
      <w:r w:rsidRPr="00E6376F">
        <w:rPr>
          <w:szCs w:val="22"/>
          <w:highlight w:val="lightGray"/>
          <w:lang w:val="hr-HR"/>
        </w:rPr>
        <w:t>ih</w:t>
      </w:r>
      <w:r w:rsidR="009F0D8E" w:rsidRPr="00E6376F">
        <w:rPr>
          <w:szCs w:val="22"/>
          <w:highlight w:val="lightGray"/>
          <w:lang w:val="hr-HR"/>
        </w:rPr>
        <w:t xml:space="preserve"> štrcaljk</w:t>
      </w:r>
      <w:r w:rsidRPr="00E6376F">
        <w:rPr>
          <w:szCs w:val="22"/>
          <w:highlight w:val="lightGray"/>
          <w:lang w:val="hr-HR"/>
        </w:rPr>
        <w:t>i</w:t>
      </w:r>
      <w:r w:rsidR="009F0D8E" w:rsidRPr="00E6376F">
        <w:rPr>
          <w:szCs w:val="22"/>
          <w:highlight w:val="lightGray"/>
          <w:lang w:val="hr-HR"/>
        </w:rPr>
        <w:t xml:space="preserve"> </w:t>
      </w:r>
      <w:r w:rsidR="00EA0BCB" w:rsidRPr="00E6376F">
        <w:rPr>
          <w:szCs w:val="22"/>
          <w:highlight w:val="lightGray"/>
          <w:lang w:val="hr-HR"/>
        </w:rPr>
        <w:t xml:space="preserve">(0,5 ml) </w:t>
      </w:r>
      <w:r w:rsidR="009F0D8E" w:rsidRPr="00E6376F">
        <w:rPr>
          <w:szCs w:val="22"/>
          <w:highlight w:val="lightGray"/>
          <w:lang w:val="hr-HR"/>
        </w:rPr>
        <w:t>s 1</w:t>
      </w:r>
      <w:r w:rsidRPr="00E6376F">
        <w:rPr>
          <w:szCs w:val="22"/>
          <w:highlight w:val="lightGray"/>
          <w:lang w:val="hr-HR"/>
        </w:rPr>
        <w:t>0</w:t>
      </w:r>
      <w:r w:rsidR="009F0D8E" w:rsidRPr="00E6376F">
        <w:rPr>
          <w:szCs w:val="22"/>
          <w:highlight w:val="lightGray"/>
          <w:lang w:val="hr-HR"/>
        </w:rPr>
        <w:t xml:space="preserve"> ig</w:t>
      </w:r>
      <w:r w:rsidRPr="00E6376F">
        <w:rPr>
          <w:szCs w:val="22"/>
          <w:highlight w:val="lightGray"/>
          <w:lang w:val="hr-HR"/>
        </w:rPr>
        <w:t>ala</w:t>
      </w:r>
    </w:p>
    <w:p w14:paraId="21E2A3DC" w14:textId="77777777" w:rsidR="009F0D8E" w:rsidRPr="00E6376F" w:rsidRDefault="001414EE" w:rsidP="00A025F8">
      <w:pPr>
        <w:tabs>
          <w:tab w:val="clear" w:pos="567"/>
        </w:tabs>
        <w:spacing w:line="240" w:lineRule="auto"/>
        <w:rPr>
          <w:szCs w:val="22"/>
          <w:highlight w:val="lightGray"/>
          <w:lang w:val="hr-HR"/>
        </w:rPr>
      </w:pPr>
      <w:r w:rsidRPr="00E6376F">
        <w:rPr>
          <w:szCs w:val="22"/>
          <w:highlight w:val="lightGray"/>
          <w:lang w:val="hr-HR"/>
        </w:rPr>
        <w:t>1 n</w:t>
      </w:r>
      <w:r w:rsidR="009F0D8E" w:rsidRPr="00E6376F">
        <w:rPr>
          <w:szCs w:val="22"/>
          <w:highlight w:val="lightGray"/>
          <w:lang w:val="hr-HR"/>
        </w:rPr>
        <w:t>apunjen</w:t>
      </w:r>
      <w:r w:rsidR="00EA0BCB" w:rsidRPr="00E6376F">
        <w:rPr>
          <w:szCs w:val="22"/>
          <w:highlight w:val="lightGray"/>
          <w:lang w:val="hr-HR"/>
        </w:rPr>
        <w:t>a</w:t>
      </w:r>
      <w:r w:rsidR="009F0D8E" w:rsidRPr="00E6376F">
        <w:rPr>
          <w:szCs w:val="22"/>
          <w:highlight w:val="lightGray"/>
          <w:lang w:val="hr-HR"/>
        </w:rPr>
        <w:t xml:space="preserve"> štrcaljk</w:t>
      </w:r>
      <w:r w:rsidR="00EA0BCB" w:rsidRPr="00E6376F">
        <w:rPr>
          <w:szCs w:val="22"/>
          <w:highlight w:val="lightGray"/>
          <w:lang w:val="hr-HR"/>
        </w:rPr>
        <w:t>a</w:t>
      </w:r>
      <w:r w:rsidR="009F0D8E" w:rsidRPr="00E6376F">
        <w:rPr>
          <w:szCs w:val="22"/>
          <w:highlight w:val="lightGray"/>
          <w:lang w:val="hr-HR"/>
        </w:rPr>
        <w:t xml:space="preserve"> </w:t>
      </w:r>
      <w:r w:rsidR="00EA0BCB" w:rsidRPr="00E6376F">
        <w:rPr>
          <w:szCs w:val="22"/>
          <w:highlight w:val="lightGray"/>
          <w:lang w:val="hr-HR"/>
        </w:rPr>
        <w:t xml:space="preserve">(0,5 ml) </w:t>
      </w:r>
      <w:r w:rsidR="009F0D8E" w:rsidRPr="00E6376F">
        <w:rPr>
          <w:szCs w:val="22"/>
          <w:highlight w:val="lightGray"/>
          <w:lang w:val="hr-HR"/>
        </w:rPr>
        <w:t>s 2 igle</w:t>
      </w:r>
      <w:r w:rsidR="00EA0BCB" w:rsidRPr="00E6376F">
        <w:rPr>
          <w:szCs w:val="22"/>
          <w:highlight w:val="lightGray"/>
          <w:lang w:val="hr-HR"/>
        </w:rPr>
        <w:t xml:space="preserve"> </w:t>
      </w:r>
    </w:p>
    <w:p w14:paraId="0EB504A5" w14:textId="77777777" w:rsidR="00752BA0" w:rsidRDefault="001414EE" w:rsidP="00A025F8">
      <w:pPr>
        <w:tabs>
          <w:tab w:val="clear" w:pos="567"/>
        </w:tabs>
        <w:spacing w:line="240" w:lineRule="auto"/>
        <w:rPr>
          <w:szCs w:val="22"/>
          <w:highlight w:val="lightGray"/>
          <w:lang w:val="hr-HR"/>
        </w:rPr>
      </w:pPr>
      <w:r w:rsidRPr="00E6376F">
        <w:rPr>
          <w:szCs w:val="22"/>
          <w:highlight w:val="lightGray"/>
          <w:lang w:val="hr-HR"/>
        </w:rPr>
        <w:t>10 n</w:t>
      </w:r>
      <w:r w:rsidR="009F0D8E" w:rsidRPr="00E6376F">
        <w:rPr>
          <w:szCs w:val="22"/>
          <w:highlight w:val="lightGray"/>
          <w:lang w:val="hr-HR"/>
        </w:rPr>
        <w:t>apunjen</w:t>
      </w:r>
      <w:r w:rsidRPr="00E6376F">
        <w:rPr>
          <w:szCs w:val="22"/>
          <w:highlight w:val="lightGray"/>
          <w:lang w:val="hr-HR"/>
        </w:rPr>
        <w:t>ih</w:t>
      </w:r>
      <w:r w:rsidR="009F0D8E" w:rsidRPr="00E6376F">
        <w:rPr>
          <w:szCs w:val="22"/>
          <w:highlight w:val="lightGray"/>
          <w:lang w:val="hr-HR"/>
        </w:rPr>
        <w:t xml:space="preserve"> štrcaljk</w:t>
      </w:r>
      <w:r w:rsidRPr="00E6376F">
        <w:rPr>
          <w:szCs w:val="22"/>
          <w:highlight w:val="lightGray"/>
          <w:lang w:val="hr-HR"/>
        </w:rPr>
        <w:t>i</w:t>
      </w:r>
      <w:r w:rsidR="009F0D8E" w:rsidRPr="00E6376F">
        <w:rPr>
          <w:szCs w:val="22"/>
          <w:highlight w:val="lightGray"/>
          <w:lang w:val="hr-HR"/>
        </w:rPr>
        <w:t xml:space="preserve"> </w:t>
      </w:r>
      <w:r w:rsidR="00EA0BCB" w:rsidRPr="00E6376F">
        <w:rPr>
          <w:szCs w:val="22"/>
          <w:highlight w:val="lightGray"/>
          <w:lang w:val="hr-HR"/>
        </w:rPr>
        <w:t xml:space="preserve">(0,5 ml) </w:t>
      </w:r>
      <w:r w:rsidR="009F0D8E" w:rsidRPr="00E6376F">
        <w:rPr>
          <w:szCs w:val="22"/>
          <w:highlight w:val="lightGray"/>
          <w:lang w:val="hr-HR"/>
        </w:rPr>
        <w:t>s 2</w:t>
      </w:r>
      <w:r w:rsidRPr="00E6376F">
        <w:rPr>
          <w:szCs w:val="22"/>
          <w:highlight w:val="lightGray"/>
          <w:lang w:val="hr-HR"/>
        </w:rPr>
        <w:t>0</w:t>
      </w:r>
      <w:r w:rsidR="009F0D8E" w:rsidRPr="00E6376F">
        <w:rPr>
          <w:szCs w:val="22"/>
          <w:highlight w:val="lightGray"/>
          <w:lang w:val="hr-HR"/>
        </w:rPr>
        <w:t xml:space="preserve"> ig</w:t>
      </w:r>
      <w:r w:rsidRPr="00E6376F">
        <w:rPr>
          <w:szCs w:val="22"/>
          <w:highlight w:val="lightGray"/>
          <w:lang w:val="hr-HR"/>
        </w:rPr>
        <w:t>ala</w:t>
      </w:r>
    </w:p>
    <w:p w14:paraId="517FD9A0" w14:textId="77777777" w:rsidR="00752BA0" w:rsidRDefault="00752BA0" w:rsidP="00A025F8">
      <w:pPr>
        <w:tabs>
          <w:tab w:val="clear" w:pos="567"/>
        </w:tabs>
        <w:spacing w:line="240" w:lineRule="auto"/>
        <w:rPr>
          <w:szCs w:val="22"/>
          <w:highlight w:val="lightGray"/>
          <w:lang w:val="hr-HR"/>
        </w:rPr>
      </w:pPr>
      <w:r>
        <w:rPr>
          <w:szCs w:val="22"/>
          <w:highlight w:val="lightGray"/>
          <w:lang w:val="hr-HR"/>
        </w:rPr>
        <w:t>1 napunjena štrcaljka (0,5 ml) s 1 iglom sa sigurnosnom zaštitom</w:t>
      </w:r>
    </w:p>
    <w:p w14:paraId="30CCA4FE" w14:textId="77777777" w:rsidR="009F0D8E" w:rsidRPr="003864EC" w:rsidRDefault="00752BA0" w:rsidP="00A025F8">
      <w:pPr>
        <w:tabs>
          <w:tab w:val="clear" w:pos="567"/>
        </w:tabs>
        <w:spacing w:line="240" w:lineRule="auto"/>
        <w:rPr>
          <w:szCs w:val="22"/>
          <w:lang w:val="hr-HR"/>
        </w:rPr>
      </w:pPr>
      <w:r>
        <w:rPr>
          <w:szCs w:val="22"/>
          <w:highlight w:val="lightGray"/>
          <w:lang w:val="hr-HR"/>
        </w:rPr>
        <w:t>10 napunjenih štrcaljki (0,5 ml) s 10 igala sa sigurnosnom zaštitom</w:t>
      </w:r>
      <w:r w:rsidR="00EA0BCB" w:rsidRPr="00E6376F">
        <w:rPr>
          <w:szCs w:val="22"/>
          <w:highlight w:val="lightGray"/>
          <w:lang w:val="hr-HR"/>
        </w:rPr>
        <w:t xml:space="preserve"> </w:t>
      </w:r>
    </w:p>
    <w:p w14:paraId="35E28442" w14:textId="77777777" w:rsidR="009F0D8E" w:rsidRPr="00E6376F" w:rsidRDefault="009F0D8E" w:rsidP="00A025F8">
      <w:pPr>
        <w:tabs>
          <w:tab w:val="clear" w:pos="567"/>
        </w:tabs>
        <w:spacing w:line="240" w:lineRule="auto"/>
        <w:rPr>
          <w:szCs w:val="22"/>
          <w:highlight w:val="lightGray"/>
          <w:lang w:val="hr-HR"/>
        </w:rPr>
      </w:pPr>
    </w:p>
    <w:p w14:paraId="4DF8A59A" w14:textId="77777777" w:rsidR="009F0D8E" w:rsidRPr="00E6376F" w:rsidRDefault="009F0D8E" w:rsidP="00A025F8">
      <w:pPr>
        <w:tabs>
          <w:tab w:val="clear" w:pos="567"/>
        </w:tabs>
        <w:spacing w:line="240" w:lineRule="auto"/>
        <w:rPr>
          <w:szCs w:val="22"/>
          <w:highlight w:val="lightGray"/>
          <w:lang w:val="hr-HR"/>
        </w:rPr>
      </w:pPr>
    </w:p>
    <w:p w14:paraId="56F5E5AD" w14:textId="77777777" w:rsidR="009F0D8E" w:rsidRPr="00E6376F" w:rsidRDefault="009F0D8E" w:rsidP="009A5C4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lang w:val="hr-HR"/>
        </w:rPr>
      </w:pPr>
      <w:r w:rsidRPr="003864EC">
        <w:rPr>
          <w:b/>
          <w:szCs w:val="22"/>
          <w:lang w:val="hr-HR"/>
        </w:rPr>
        <w:lastRenderedPageBreak/>
        <w:t>5.</w:t>
      </w:r>
      <w:r w:rsidRPr="003864EC">
        <w:rPr>
          <w:b/>
          <w:szCs w:val="22"/>
          <w:lang w:val="hr-HR"/>
        </w:rPr>
        <w:tab/>
        <w:t>NAČIN I PUT(EVI) PRIMJENE LIJEKA</w:t>
      </w:r>
    </w:p>
    <w:p w14:paraId="32790ACB" w14:textId="77777777" w:rsidR="009F0D8E" w:rsidRPr="003864EC" w:rsidRDefault="009F0D8E" w:rsidP="009A5C40">
      <w:pPr>
        <w:keepNext/>
        <w:keepLines/>
        <w:tabs>
          <w:tab w:val="clear" w:pos="567"/>
        </w:tabs>
        <w:spacing w:line="240" w:lineRule="auto"/>
        <w:rPr>
          <w:szCs w:val="22"/>
          <w:lang w:val="hr-HR"/>
        </w:rPr>
      </w:pPr>
    </w:p>
    <w:p w14:paraId="689FEBA1" w14:textId="77777777" w:rsidR="009F0D8E" w:rsidRPr="003864EC" w:rsidRDefault="00EA0BCB" w:rsidP="009A5C40">
      <w:pPr>
        <w:keepNext/>
        <w:keepLines/>
        <w:tabs>
          <w:tab w:val="clear" w:pos="567"/>
        </w:tabs>
        <w:spacing w:line="240" w:lineRule="auto"/>
        <w:rPr>
          <w:szCs w:val="22"/>
          <w:lang w:val="hr-HR"/>
        </w:rPr>
      </w:pPr>
      <w:r w:rsidRPr="003864EC">
        <w:rPr>
          <w:szCs w:val="22"/>
          <w:lang w:val="hr-HR"/>
        </w:rPr>
        <w:t>Z</w:t>
      </w:r>
      <w:r w:rsidR="009F0D8E" w:rsidRPr="003864EC">
        <w:rPr>
          <w:szCs w:val="22"/>
          <w:lang w:val="hr-HR"/>
        </w:rPr>
        <w:t xml:space="preserve">a </w:t>
      </w:r>
      <w:r w:rsidR="00C94A47">
        <w:rPr>
          <w:szCs w:val="22"/>
          <w:lang w:val="hr-HR"/>
        </w:rPr>
        <w:t>intramuskularnu primjenu</w:t>
      </w:r>
    </w:p>
    <w:p w14:paraId="5A1F702E" w14:textId="77777777" w:rsidR="009F0D8E" w:rsidRPr="003864EC" w:rsidRDefault="009F0D8E" w:rsidP="009A5C40">
      <w:pPr>
        <w:keepNext/>
        <w:keepLines/>
        <w:tabs>
          <w:tab w:val="clear" w:pos="567"/>
        </w:tabs>
        <w:spacing w:line="240" w:lineRule="auto"/>
        <w:rPr>
          <w:szCs w:val="22"/>
          <w:lang w:val="hr-HR"/>
        </w:rPr>
      </w:pPr>
      <w:r w:rsidRPr="003864EC">
        <w:rPr>
          <w:szCs w:val="22"/>
          <w:lang w:val="hr-HR"/>
        </w:rPr>
        <w:t>Protresti prije uporabe.</w:t>
      </w:r>
    </w:p>
    <w:p w14:paraId="031F75BF" w14:textId="77777777" w:rsidR="009F0D8E" w:rsidRPr="003864EC" w:rsidRDefault="009F0D8E" w:rsidP="009A5C40">
      <w:pPr>
        <w:keepNext/>
        <w:keepLines/>
        <w:tabs>
          <w:tab w:val="clear" w:pos="567"/>
        </w:tabs>
        <w:spacing w:line="240" w:lineRule="auto"/>
        <w:rPr>
          <w:szCs w:val="22"/>
          <w:lang w:val="hr-HR"/>
        </w:rPr>
      </w:pPr>
      <w:r w:rsidRPr="003864EC">
        <w:rPr>
          <w:szCs w:val="22"/>
          <w:lang w:val="hr-HR"/>
        </w:rPr>
        <w:t xml:space="preserve">Prije uporabe pročitajte </w:t>
      </w:r>
      <w:r w:rsidR="00C94A47">
        <w:rPr>
          <w:szCs w:val="22"/>
          <w:lang w:val="hr-HR"/>
        </w:rPr>
        <w:t>u</w:t>
      </w:r>
      <w:r w:rsidRPr="003864EC">
        <w:rPr>
          <w:szCs w:val="22"/>
          <w:lang w:val="hr-HR"/>
        </w:rPr>
        <w:t>putu o lijeku.</w:t>
      </w:r>
    </w:p>
    <w:p w14:paraId="68F4DC7A" w14:textId="77777777" w:rsidR="009474BA" w:rsidRPr="00A87E63" w:rsidRDefault="009474BA" w:rsidP="009474BA">
      <w:pPr>
        <w:autoSpaceDE w:val="0"/>
        <w:autoSpaceDN w:val="0"/>
        <w:adjustRightInd w:val="0"/>
        <w:spacing w:line="240" w:lineRule="auto"/>
        <w:rPr>
          <w:szCs w:val="22"/>
          <w:lang w:val="hr-HR"/>
        </w:rPr>
      </w:pPr>
      <w:bookmarkStart w:id="78" w:name="_Hlk106698786"/>
      <w:r>
        <w:rPr>
          <w:szCs w:val="22"/>
          <w:lang w:val="hr-HR"/>
        </w:rPr>
        <w:t xml:space="preserve">Skenirajte ovdje </w:t>
      </w:r>
      <w:r w:rsidRPr="00C539D4">
        <w:rPr>
          <w:szCs w:val="22"/>
          <w:highlight w:val="lightGray"/>
          <w:lang w:val="hr-HR"/>
        </w:rPr>
        <w:t>umetnuti QR kod</w:t>
      </w:r>
      <w:r>
        <w:rPr>
          <w:szCs w:val="22"/>
          <w:lang w:val="hr-HR"/>
        </w:rPr>
        <w:t xml:space="preserve"> ili posjetite</w:t>
      </w:r>
      <w:r w:rsidRPr="00A87E63">
        <w:rPr>
          <w:noProof/>
          <w:szCs w:val="22"/>
          <w:lang w:val="hr-HR"/>
        </w:rPr>
        <w:t xml:space="preserve"> https://</w:t>
      </w:r>
      <w:r>
        <w:fldChar w:fldCharType="begin"/>
      </w:r>
      <w:r w:rsidRPr="00E07C29">
        <w:rPr>
          <w:lang w:val="hr-HR"/>
          <w:rPrChange w:id="79" w:author="Author">
            <w:rPr/>
          </w:rPrChange>
        </w:rPr>
        <w:instrText>HYPERLINK "http://www.hexacima.info.sanofi"</w:instrText>
      </w:r>
      <w:r>
        <w:fldChar w:fldCharType="separate"/>
      </w:r>
      <w:r w:rsidRPr="00A87E63">
        <w:rPr>
          <w:rStyle w:val="Hyperlink"/>
          <w:szCs w:val="22"/>
          <w:lang w:val="hr-HR"/>
        </w:rPr>
        <w:t>hexacima.info.sanofi</w:t>
      </w:r>
      <w:r>
        <w:fldChar w:fldCharType="end"/>
      </w:r>
    </w:p>
    <w:bookmarkEnd w:id="78"/>
    <w:p w14:paraId="14BB2817" w14:textId="77777777" w:rsidR="009F0D8E" w:rsidRPr="003864EC" w:rsidRDefault="009F0D8E" w:rsidP="00A025F8">
      <w:pPr>
        <w:autoSpaceDE w:val="0"/>
        <w:autoSpaceDN w:val="0"/>
        <w:adjustRightInd w:val="0"/>
        <w:spacing w:line="240" w:lineRule="auto"/>
        <w:rPr>
          <w:szCs w:val="22"/>
          <w:lang w:val="hr-HR"/>
        </w:rPr>
      </w:pPr>
    </w:p>
    <w:p w14:paraId="6AFDB6D2" w14:textId="77777777" w:rsidR="009F0D8E" w:rsidRPr="003864EC" w:rsidRDefault="009F0D8E" w:rsidP="00A025F8">
      <w:pPr>
        <w:autoSpaceDE w:val="0"/>
        <w:autoSpaceDN w:val="0"/>
        <w:adjustRightInd w:val="0"/>
        <w:spacing w:line="240" w:lineRule="auto"/>
        <w:rPr>
          <w:szCs w:val="22"/>
          <w:lang w:val="hr-HR"/>
        </w:rPr>
      </w:pPr>
    </w:p>
    <w:p w14:paraId="225B8689" w14:textId="77777777" w:rsidR="009F0D8E" w:rsidRPr="003864EC"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3864EC">
        <w:rPr>
          <w:b/>
          <w:szCs w:val="22"/>
          <w:lang w:val="hr-HR"/>
        </w:rPr>
        <w:t>6.</w:t>
      </w:r>
      <w:r w:rsidRPr="003864EC">
        <w:rPr>
          <w:b/>
          <w:szCs w:val="22"/>
          <w:lang w:val="hr-HR"/>
        </w:rPr>
        <w:tab/>
        <w:t>POSEBNO UPOZORENJE</w:t>
      </w:r>
      <w:r w:rsidR="00A217A2">
        <w:rPr>
          <w:b/>
          <w:szCs w:val="22"/>
          <w:lang w:val="hr-HR"/>
        </w:rPr>
        <w:t xml:space="preserve"> O ČUVANJU LIJEKA</w:t>
      </w:r>
      <w:r w:rsidRPr="003864EC">
        <w:rPr>
          <w:b/>
          <w:szCs w:val="22"/>
          <w:lang w:val="hr-HR"/>
        </w:rPr>
        <w:t xml:space="preserve"> IZVAN POGLEDA I DOHVATA DJECE</w:t>
      </w:r>
    </w:p>
    <w:p w14:paraId="2C44ED25" w14:textId="77777777" w:rsidR="009F0D8E" w:rsidRPr="003864EC" w:rsidRDefault="009F0D8E" w:rsidP="00A025F8">
      <w:pPr>
        <w:tabs>
          <w:tab w:val="clear" w:pos="567"/>
        </w:tabs>
        <w:spacing w:line="240" w:lineRule="auto"/>
        <w:rPr>
          <w:szCs w:val="22"/>
          <w:lang w:val="hr-HR"/>
        </w:rPr>
      </w:pPr>
    </w:p>
    <w:p w14:paraId="6B4A60D5" w14:textId="77777777" w:rsidR="009F0D8E" w:rsidRPr="003864EC" w:rsidRDefault="009F0D8E" w:rsidP="00A025F8">
      <w:pPr>
        <w:tabs>
          <w:tab w:val="clear" w:pos="567"/>
        </w:tabs>
        <w:spacing w:line="240" w:lineRule="auto"/>
        <w:rPr>
          <w:szCs w:val="22"/>
          <w:lang w:val="hr-HR"/>
        </w:rPr>
      </w:pPr>
      <w:r w:rsidRPr="003864EC">
        <w:rPr>
          <w:szCs w:val="22"/>
          <w:lang w:val="hr-HR"/>
        </w:rPr>
        <w:t>Čuvati izvan pogleda i dohvata djece.</w:t>
      </w:r>
    </w:p>
    <w:p w14:paraId="1F71B4A8" w14:textId="77777777" w:rsidR="009F0D8E" w:rsidRPr="003864EC" w:rsidRDefault="009F0D8E" w:rsidP="00A025F8">
      <w:pPr>
        <w:tabs>
          <w:tab w:val="clear" w:pos="567"/>
        </w:tabs>
        <w:spacing w:line="240" w:lineRule="auto"/>
        <w:rPr>
          <w:szCs w:val="22"/>
          <w:lang w:val="hr-HR"/>
        </w:rPr>
      </w:pPr>
    </w:p>
    <w:p w14:paraId="682C4C72" w14:textId="77777777" w:rsidR="009F0D8E" w:rsidRPr="003864EC" w:rsidRDefault="009F0D8E" w:rsidP="00A025F8">
      <w:pPr>
        <w:tabs>
          <w:tab w:val="clear" w:pos="567"/>
        </w:tabs>
        <w:spacing w:line="240" w:lineRule="auto"/>
        <w:rPr>
          <w:szCs w:val="22"/>
          <w:lang w:val="hr-HR"/>
        </w:rPr>
      </w:pPr>
    </w:p>
    <w:p w14:paraId="067DB332" w14:textId="77777777" w:rsidR="009F0D8E" w:rsidRPr="00E6376F"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lang w:val="hr-HR"/>
        </w:rPr>
      </w:pPr>
      <w:r w:rsidRPr="003864EC">
        <w:rPr>
          <w:b/>
          <w:szCs w:val="22"/>
          <w:lang w:val="hr-HR"/>
        </w:rPr>
        <w:t>7.</w:t>
      </w:r>
      <w:r w:rsidRPr="003864EC">
        <w:rPr>
          <w:b/>
          <w:szCs w:val="22"/>
          <w:lang w:val="hr-HR"/>
        </w:rPr>
        <w:tab/>
        <w:t>DRUGO(A) POSEBNO(A) UPOZORENJE(A), AKO JE POTREBNO</w:t>
      </w:r>
    </w:p>
    <w:p w14:paraId="1F50295B" w14:textId="77777777" w:rsidR="009F0D8E" w:rsidRPr="003864EC" w:rsidRDefault="009F0D8E" w:rsidP="00A025F8">
      <w:pPr>
        <w:tabs>
          <w:tab w:val="clear" w:pos="567"/>
        </w:tabs>
        <w:spacing w:line="240" w:lineRule="auto"/>
        <w:rPr>
          <w:szCs w:val="22"/>
          <w:lang w:val="hr-HR"/>
        </w:rPr>
      </w:pPr>
    </w:p>
    <w:p w14:paraId="614F57A1" w14:textId="77777777" w:rsidR="009F0D8E" w:rsidRPr="003864EC" w:rsidRDefault="009F0D8E" w:rsidP="00A025F8">
      <w:pPr>
        <w:tabs>
          <w:tab w:val="clear" w:pos="567"/>
        </w:tabs>
        <w:spacing w:line="240" w:lineRule="auto"/>
        <w:rPr>
          <w:szCs w:val="22"/>
          <w:lang w:val="hr-HR"/>
        </w:rPr>
      </w:pPr>
    </w:p>
    <w:p w14:paraId="3BE1B7F2" w14:textId="77777777" w:rsidR="009F0D8E" w:rsidRPr="00E6376F"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lang w:val="hr-HR"/>
        </w:rPr>
      </w:pPr>
      <w:r w:rsidRPr="003864EC">
        <w:rPr>
          <w:b/>
          <w:szCs w:val="22"/>
          <w:lang w:val="hr-HR"/>
        </w:rPr>
        <w:t>8.</w:t>
      </w:r>
      <w:r w:rsidRPr="003864EC">
        <w:rPr>
          <w:b/>
          <w:szCs w:val="22"/>
          <w:lang w:val="hr-HR"/>
        </w:rPr>
        <w:tab/>
        <w:t>ROK VALJANOSTI</w:t>
      </w:r>
    </w:p>
    <w:p w14:paraId="5D5A8D70" w14:textId="77777777" w:rsidR="009F0D8E" w:rsidRPr="003864EC" w:rsidRDefault="009F0D8E" w:rsidP="00A025F8">
      <w:pPr>
        <w:tabs>
          <w:tab w:val="clear" w:pos="567"/>
        </w:tabs>
        <w:spacing w:line="240" w:lineRule="auto"/>
        <w:rPr>
          <w:szCs w:val="22"/>
          <w:lang w:val="hr-HR"/>
        </w:rPr>
      </w:pPr>
    </w:p>
    <w:p w14:paraId="75F0E94F" w14:textId="77777777" w:rsidR="009F0D8E" w:rsidRPr="003864EC" w:rsidRDefault="009F0D8E" w:rsidP="00A025F8">
      <w:pPr>
        <w:tabs>
          <w:tab w:val="clear" w:pos="567"/>
        </w:tabs>
        <w:spacing w:line="240" w:lineRule="auto"/>
        <w:rPr>
          <w:szCs w:val="22"/>
          <w:lang w:val="hr-HR"/>
        </w:rPr>
      </w:pPr>
      <w:r w:rsidRPr="003864EC">
        <w:rPr>
          <w:szCs w:val="22"/>
          <w:lang w:val="hr-HR"/>
        </w:rPr>
        <w:t xml:space="preserve">Rok valjanosti: </w:t>
      </w:r>
    </w:p>
    <w:p w14:paraId="363383EB" w14:textId="77777777" w:rsidR="009F0D8E" w:rsidRPr="003864EC" w:rsidRDefault="009F0D8E" w:rsidP="00A025F8">
      <w:pPr>
        <w:tabs>
          <w:tab w:val="clear" w:pos="567"/>
        </w:tabs>
        <w:spacing w:line="240" w:lineRule="auto"/>
        <w:rPr>
          <w:szCs w:val="22"/>
          <w:lang w:val="hr-HR"/>
        </w:rPr>
      </w:pPr>
    </w:p>
    <w:p w14:paraId="7158B0E6" w14:textId="77777777" w:rsidR="009F0D8E" w:rsidRPr="003864EC" w:rsidRDefault="009F0D8E" w:rsidP="00A025F8">
      <w:pPr>
        <w:tabs>
          <w:tab w:val="clear" w:pos="567"/>
        </w:tabs>
        <w:spacing w:line="240" w:lineRule="auto"/>
        <w:rPr>
          <w:szCs w:val="22"/>
          <w:lang w:val="hr-HR"/>
        </w:rPr>
      </w:pPr>
    </w:p>
    <w:p w14:paraId="72876249" w14:textId="77777777" w:rsidR="009F0D8E" w:rsidRPr="003864EC"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3864EC">
        <w:rPr>
          <w:b/>
          <w:szCs w:val="22"/>
          <w:lang w:val="hr-HR"/>
        </w:rPr>
        <w:t>9.</w:t>
      </w:r>
      <w:r w:rsidRPr="003864EC">
        <w:rPr>
          <w:b/>
          <w:szCs w:val="22"/>
          <w:lang w:val="hr-HR"/>
        </w:rPr>
        <w:tab/>
        <w:t>POSEBN</w:t>
      </w:r>
      <w:r w:rsidR="00A217A2">
        <w:rPr>
          <w:b/>
          <w:szCs w:val="22"/>
          <w:lang w:val="hr-HR"/>
        </w:rPr>
        <w:t>E MJERE</w:t>
      </w:r>
      <w:r w:rsidRPr="003864EC">
        <w:rPr>
          <w:b/>
          <w:szCs w:val="22"/>
          <w:lang w:val="hr-HR"/>
        </w:rPr>
        <w:t xml:space="preserve"> ČUVANJA</w:t>
      </w:r>
    </w:p>
    <w:p w14:paraId="4ED278BD" w14:textId="77777777" w:rsidR="009F0D8E" w:rsidRPr="003864EC" w:rsidRDefault="009F0D8E" w:rsidP="00A025F8">
      <w:pPr>
        <w:tabs>
          <w:tab w:val="clear" w:pos="567"/>
        </w:tabs>
        <w:spacing w:line="240" w:lineRule="auto"/>
        <w:rPr>
          <w:szCs w:val="22"/>
          <w:lang w:val="hr-HR"/>
        </w:rPr>
      </w:pPr>
    </w:p>
    <w:p w14:paraId="7B6ECBFD" w14:textId="77777777" w:rsidR="009F0D8E" w:rsidRPr="003864EC" w:rsidRDefault="009F0D8E" w:rsidP="00A025F8">
      <w:pPr>
        <w:tabs>
          <w:tab w:val="clear" w:pos="567"/>
        </w:tabs>
        <w:spacing w:line="240" w:lineRule="auto"/>
        <w:rPr>
          <w:szCs w:val="22"/>
          <w:lang w:val="hr-HR"/>
        </w:rPr>
      </w:pPr>
      <w:r w:rsidRPr="003864EC">
        <w:rPr>
          <w:szCs w:val="22"/>
          <w:lang w:val="hr-HR"/>
        </w:rPr>
        <w:t>Čuvati u hladnjaku.</w:t>
      </w:r>
    </w:p>
    <w:p w14:paraId="6494A73D" w14:textId="77777777" w:rsidR="009F0D8E" w:rsidRPr="003864EC" w:rsidRDefault="009F0D8E" w:rsidP="00A025F8">
      <w:pPr>
        <w:tabs>
          <w:tab w:val="clear" w:pos="567"/>
        </w:tabs>
        <w:spacing w:line="240" w:lineRule="auto"/>
        <w:rPr>
          <w:szCs w:val="22"/>
          <w:lang w:val="hr-HR"/>
        </w:rPr>
      </w:pPr>
      <w:r w:rsidRPr="003864EC">
        <w:rPr>
          <w:szCs w:val="22"/>
          <w:lang w:val="hr-HR"/>
        </w:rPr>
        <w:t>Ne zamrzavati.</w:t>
      </w:r>
    </w:p>
    <w:p w14:paraId="35E0B297" w14:textId="77777777" w:rsidR="009F0D8E" w:rsidRPr="003864EC" w:rsidRDefault="009F0D8E" w:rsidP="00A025F8">
      <w:pPr>
        <w:tabs>
          <w:tab w:val="clear" w:pos="567"/>
        </w:tabs>
        <w:spacing w:line="240" w:lineRule="auto"/>
        <w:rPr>
          <w:szCs w:val="22"/>
          <w:lang w:val="hr-HR"/>
        </w:rPr>
      </w:pPr>
      <w:r w:rsidRPr="003864EC">
        <w:rPr>
          <w:szCs w:val="22"/>
          <w:lang w:val="hr-HR"/>
        </w:rPr>
        <w:t>Cjepivo čuvati u vanjskom pak</w:t>
      </w:r>
      <w:r w:rsidR="00A217A2">
        <w:rPr>
          <w:szCs w:val="22"/>
          <w:lang w:val="hr-HR"/>
        </w:rPr>
        <w:t>iranju</w:t>
      </w:r>
      <w:r w:rsidRPr="003864EC">
        <w:rPr>
          <w:szCs w:val="22"/>
          <w:lang w:val="hr-HR"/>
        </w:rPr>
        <w:t xml:space="preserve"> radi zaštite od svjetlosti.</w:t>
      </w:r>
    </w:p>
    <w:p w14:paraId="0830261F" w14:textId="77777777" w:rsidR="009F0D8E" w:rsidRPr="003864EC" w:rsidRDefault="009F0D8E" w:rsidP="00A025F8">
      <w:pPr>
        <w:tabs>
          <w:tab w:val="clear" w:pos="567"/>
        </w:tabs>
        <w:spacing w:line="240" w:lineRule="auto"/>
        <w:rPr>
          <w:szCs w:val="22"/>
          <w:lang w:val="hr-HR"/>
        </w:rPr>
      </w:pPr>
    </w:p>
    <w:p w14:paraId="3A332FE1" w14:textId="77777777" w:rsidR="009F0D8E" w:rsidRPr="003864EC" w:rsidRDefault="009F0D8E" w:rsidP="00A025F8">
      <w:pPr>
        <w:tabs>
          <w:tab w:val="clear" w:pos="567"/>
        </w:tabs>
        <w:spacing w:line="240" w:lineRule="auto"/>
        <w:ind w:left="567" w:hanging="567"/>
        <w:rPr>
          <w:szCs w:val="22"/>
          <w:lang w:val="hr-HR"/>
        </w:rPr>
      </w:pPr>
    </w:p>
    <w:p w14:paraId="58C0A28E" w14:textId="77777777" w:rsidR="009F0D8E" w:rsidRPr="003864EC"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3864EC">
        <w:rPr>
          <w:b/>
          <w:szCs w:val="22"/>
          <w:lang w:val="hr-HR"/>
        </w:rPr>
        <w:t>10.</w:t>
      </w:r>
      <w:r w:rsidRPr="003864EC">
        <w:rPr>
          <w:b/>
          <w:szCs w:val="22"/>
          <w:lang w:val="hr-HR"/>
        </w:rPr>
        <w:tab/>
        <w:t xml:space="preserve">POSEBNE MJERE ZA ZBRINJAVANJE NEISKORIŠTENOG LIJEKA ILI OTPADNIH MATERIJALA KOJI POTJEČU OD LIJEKA, </w:t>
      </w:r>
      <w:r w:rsidR="00A217A2">
        <w:rPr>
          <w:b/>
          <w:szCs w:val="22"/>
          <w:lang w:val="hr-HR"/>
        </w:rPr>
        <w:t>AKO</w:t>
      </w:r>
      <w:r w:rsidRPr="003864EC">
        <w:rPr>
          <w:b/>
          <w:szCs w:val="22"/>
          <w:lang w:val="hr-HR"/>
        </w:rPr>
        <w:t xml:space="preserve"> JE POTREBNO</w:t>
      </w:r>
    </w:p>
    <w:p w14:paraId="7128F6ED" w14:textId="77777777" w:rsidR="009F0D8E" w:rsidRPr="003864EC" w:rsidRDefault="009F0D8E" w:rsidP="00A025F8">
      <w:pPr>
        <w:tabs>
          <w:tab w:val="clear" w:pos="567"/>
        </w:tabs>
        <w:spacing w:line="240" w:lineRule="auto"/>
        <w:rPr>
          <w:szCs w:val="22"/>
          <w:lang w:val="hr-HR"/>
        </w:rPr>
      </w:pPr>
    </w:p>
    <w:p w14:paraId="4B95DE07" w14:textId="77777777" w:rsidR="009F0D8E" w:rsidRPr="003864EC" w:rsidRDefault="009F0D8E" w:rsidP="00A025F8">
      <w:pPr>
        <w:tabs>
          <w:tab w:val="clear" w:pos="567"/>
        </w:tabs>
        <w:spacing w:line="240" w:lineRule="auto"/>
        <w:rPr>
          <w:szCs w:val="22"/>
          <w:lang w:val="hr-HR"/>
        </w:rPr>
      </w:pPr>
    </w:p>
    <w:p w14:paraId="4F739D2A" w14:textId="77777777" w:rsidR="009F0D8E" w:rsidRPr="003864EC"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3864EC">
        <w:rPr>
          <w:b/>
          <w:szCs w:val="22"/>
          <w:lang w:val="hr-HR"/>
        </w:rPr>
        <w:t>11.</w:t>
      </w:r>
      <w:r w:rsidRPr="003864EC">
        <w:rPr>
          <w:b/>
          <w:szCs w:val="22"/>
          <w:lang w:val="hr-HR"/>
        </w:rPr>
        <w:tab/>
      </w:r>
      <w:r w:rsidR="00A217A2">
        <w:rPr>
          <w:b/>
          <w:caps/>
          <w:szCs w:val="22"/>
          <w:lang w:val="hr-HR"/>
        </w:rPr>
        <w:t>NAZIV</w:t>
      </w:r>
      <w:r w:rsidRPr="003864EC">
        <w:rPr>
          <w:b/>
          <w:caps/>
          <w:szCs w:val="22"/>
          <w:lang w:val="hr-HR"/>
        </w:rPr>
        <w:t xml:space="preserve"> i adresa nositelja odobrenja za stavljanje lijeka u promet</w:t>
      </w:r>
    </w:p>
    <w:p w14:paraId="2161404E" w14:textId="77777777" w:rsidR="009F0D8E" w:rsidRPr="003864EC" w:rsidRDefault="009F0D8E" w:rsidP="00A025F8">
      <w:pPr>
        <w:tabs>
          <w:tab w:val="clear" w:pos="567"/>
        </w:tabs>
        <w:spacing w:line="240" w:lineRule="auto"/>
        <w:rPr>
          <w:szCs w:val="22"/>
          <w:lang w:val="hr-HR"/>
        </w:rPr>
      </w:pPr>
    </w:p>
    <w:p w14:paraId="2AECC754" w14:textId="2E307AAB" w:rsidR="009F0D8E" w:rsidRPr="003864EC" w:rsidRDefault="009F0D8E" w:rsidP="00A025F8">
      <w:pPr>
        <w:tabs>
          <w:tab w:val="clear" w:pos="567"/>
        </w:tabs>
        <w:spacing w:line="240" w:lineRule="auto"/>
        <w:rPr>
          <w:szCs w:val="22"/>
          <w:lang w:val="hr-HR"/>
        </w:rPr>
      </w:pPr>
      <w:r w:rsidRPr="003864EC">
        <w:rPr>
          <w:szCs w:val="22"/>
          <w:lang w:val="hr-HR"/>
        </w:rPr>
        <w:t xml:space="preserve">Sanofi </w:t>
      </w:r>
      <w:r w:rsidR="00230F46" w:rsidRPr="00230F46">
        <w:rPr>
          <w:szCs w:val="22"/>
          <w:lang w:val="hr-HR"/>
        </w:rPr>
        <w:t>Winthrop Industrie</w:t>
      </w:r>
      <w:r w:rsidR="00F41CC7">
        <w:rPr>
          <w:szCs w:val="22"/>
          <w:lang w:val="hr-HR"/>
        </w:rPr>
        <w:t xml:space="preserve">, </w:t>
      </w:r>
      <w:r w:rsidR="00230F46" w:rsidRPr="00230F46">
        <w:rPr>
          <w:szCs w:val="22"/>
          <w:lang w:val="hr-HR"/>
        </w:rPr>
        <w:t>82 Avenue Raspail</w:t>
      </w:r>
      <w:r w:rsidR="00F41CC7">
        <w:rPr>
          <w:szCs w:val="22"/>
          <w:lang w:val="hr-HR"/>
        </w:rPr>
        <w:t xml:space="preserve">, </w:t>
      </w:r>
      <w:r w:rsidR="008802EA" w:rsidRPr="008802EA">
        <w:rPr>
          <w:szCs w:val="22"/>
          <w:lang w:val="hr-HR"/>
        </w:rPr>
        <w:t>94250 Gentilly</w:t>
      </w:r>
      <w:r w:rsidR="00F41CC7">
        <w:rPr>
          <w:szCs w:val="22"/>
          <w:lang w:val="hr-HR"/>
        </w:rPr>
        <w:t xml:space="preserve">, </w:t>
      </w:r>
      <w:r w:rsidR="004A579A" w:rsidRPr="003864EC">
        <w:rPr>
          <w:szCs w:val="22"/>
          <w:lang w:val="hr-HR"/>
        </w:rPr>
        <w:t>Francuska</w:t>
      </w:r>
    </w:p>
    <w:p w14:paraId="58A7B6EF" w14:textId="77777777" w:rsidR="009F0D8E" w:rsidRPr="003864EC" w:rsidRDefault="009F0D8E" w:rsidP="00A025F8">
      <w:pPr>
        <w:tabs>
          <w:tab w:val="clear" w:pos="567"/>
        </w:tabs>
        <w:spacing w:line="240" w:lineRule="auto"/>
        <w:rPr>
          <w:szCs w:val="22"/>
          <w:lang w:val="hr-HR"/>
        </w:rPr>
      </w:pPr>
    </w:p>
    <w:p w14:paraId="3521CB5D" w14:textId="77777777" w:rsidR="009F0D8E" w:rsidRPr="003864EC" w:rsidRDefault="009F0D8E" w:rsidP="00A025F8">
      <w:pPr>
        <w:tabs>
          <w:tab w:val="clear" w:pos="567"/>
        </w:tabs>
        <w:spacing w:line="240" w:lineRule="auto"/>
        <w:rPr>
          <w:szCs w:val="22"/>
          <w:lang w:val="hr-HR"/>
        </w:rPr>
      </w:pPr>
    </w:p>
    <w:p w14:paraId="6C836EC6" w14:textId="77777777" w:rsidR="009F0D8E" w:rsidRPr="003864EC" w:rsidRDefault="009F0D8E" w:rsidP="00A025F8">
      <w:pPr>
        <w:pBdr>
          <w:top w:val="single" w:sz="4" w:space="2" w:color="auto"/>
          <w:left w:val="single" w:sz="4" w:space="4" w:color="auto"/>
          <w:bottom w:val="single" w:sz="4" w:space="1" w:color="auto"/>
          <w:right w:val="single" w:sz="4" w:space="4" w:color="auto"/>
        </w:pBdr>
        <w:tabs>
          <w:tab w:val="clear" w:pos="567"/>
        </w:tabs>
        <w:spacing w:line="240" w:lineRule="auto"/>
        <w:rPr>
          <w:szCs w:val="22"/>
          <w:lang w:val="hr-HR"/>
        </w:rPr>
      </w:pPr>
      <w:r w:rsidRPr="003864EC">
        <w:rPr>
          <w:b/>
          <w:szCs w:val="22"/>
          <w:lang w:val="hr-HR"/>
        </w:rPr>
        <w:t>12.</w:t>
      </w:r>
      <w:r w:rsidRPr="003864EC">
        <w:rPr>
          <w:b/>
          <w:szCs w:val="22"/>
          <w:lang w:val="hr-HR"/>
        </w:rPr>
        <w:tab/>
        <w:t>BROJ(EVI) ODOBRENJA ZA STAVLJANJE LIJEKA U PROMET</w:t>
      </w:r>
    </w:p>
    <w:p w14:paraId="093D806B" w14:textId="77777777" w:rsidR="009F0D8E" w:rsidRPr="003864EC" w:rsidRDefault="009F0D8E" w:rsidP="00A025F8">
      <w:pPr>
        <w:tabs>
          <w:tab w:val="clear" w:pos="567"/>
        </w:tabs>
        <w:spacing w:line="240" w:lineRule="auto"/>
        <w:rPr>
          <w:szCs w:val="22"/>
          <w:lang w:val="hr-HR"/>
        </w:rPr>
      </w:pPr>
    </w:p>
    <w:p w14:paraId="17743E4C" w14:textId="77777777" w:rsidR="00074EE1" w:rsidRPr="00EE7FC7" w:rsidRDefault="00074EE1" w:rsidP="00A025F8">
      <w:pPr>
        <w:rPr>
          <w:noProof/>
          <w:szCs w:val="22"/>
          <w:lang w:val="hr-HR"/>
        </w:rPr>
      </w:pPr>
      <w:r w:rsidRPr="00EE7FC7">
        <w:rPr>
          <w:noProof/>
          <w:szCs w:val="22"/>
          <w:lang w:val="hr-HR"/>
        </w:rPr>
        <w:t>EU/1/13/828/002</w:t>
      </w:r>
    </w:p>
    <w:p w14:paraId="6186B0A4" w14:textId="77777777" w:rsidR="00074EE1" w:rsidRPr="00F34035" w:rsidRDefault="00074EE1" w:rsidP="00A025F8">
      <w:pPr>
        <w:rPr>
          <w:noProof/>
          <w:szCs w:val="22"/>
          <w:lang w:val="pt-PT"/>
        </w:rPr>
      </w:pPr>
      <w:r w:rsidRPr="00F34035">
        <w:rPr>
          <w:noProof/>
          <w:szCs w:val="22"/>
          <w:lang w:val="pt-PT"/>
        </w:rPr>
        <w:t>EU/1/13/828/003</w:t>
      </w:r>
    </w:p>
    <w:p w14:paraId="073364EA" w14:textId="77777777" w:rsidR="00074EE1" w:rsidRPr="00F34035" w:rsidRDefault="00074EE1" w:rsidP="00A025F8">
      <w:pPr>
        <w:rPr>
          <w:noProof/>
          <w:szCs w:val="22"/>
          <w:lang w:val="pt-PT"/>
        </w:rPr>
      </w:pPr>
      <w:r w:rsidRPr="00F34035">
        <w:rPr>
          <w:noProof/>
          <w:szCs w:val="22"/>
          <w:lang w:val="pt-PT"/>
        </w:rPr>
        <w:t>EU/1/13/828/004</w:t>
      </w:r>
    </w:p>
    <w:p w14:paraId="59B3169C" w14:textId="77777777" w:rsidR="00074EE1" w:rsidRPr="00F34035" w:rsidRDefault="00074EE1" w:rsidP="00A025F8">
      <w:pPr>
        <w:rPr>
          <w:noProof/>
          <w:szCs w:val="22"/>
          <w:lang w:val="pt-PT"/>
        </w:rPr>
      </w:pPr>
      <w:r w:rsidRPr="00F34035">
        <w:rPr>
          <w:noProof/>
          <w:szCs w:val="22"/>
          <w:lang w:val="pt-PT"/>
        </w:rPr>
        <w:t>EU/1/13/828/005</w:t>
      </w:r>
    </w:p>
    <w:p w14:paraId="467741F4" w14:textId="77777777" w:rsidR="00074EE1" w:rsidRPr="00F34035" w:rsidRDefault="00074EE1" w:rsidP="00A025F8">
      <w:pPr>
        <w:rPr>
          <w:noProof/>
          <w:szCs w:val="22"/>
          <w:lang w:val="pt-PT"/>
        </w:rPr>
      </w:pPr>
      <w:r w:rsidRPr="00F34035">
        <w:rPr>
          <w:noProof/>
          <w:szCs w:val="22"/>
          <w:lang w:val="pt-PT"/>
        </w:rPr>
        <w:t>EU/1/13/828/006</w:t>
      </w:r>
    </w:p>
    <w:p w14:paraId="6829FAF7" w14:textId="77777777" w:rsidR="009F0D8E" w:rsidRPr="003864EC" w:rsidRDefault="00074EE1" w:rsidP="00A025F8">
      <w:pPr>
        <w:spacing w:line="240" w:lineRule="auto"/>
        <w:rPr>
          <w:szCs w:val="22"/>
          <w:lang w:val="hr-HR"/>
        </w:rPr>
      </w:pPr>
      <w:r w:rsidRPr="00F34035">
        <w:rPr>
          <w:noProof/>
          <w:szCs w:val="22"/>
          <w:lang w:val="pt-PT"/>
        </w:rPr>
        <w:t>EU/1/13/828/007</w:t>
      </w:r>
    </w:p>
    <w:p w14:paraId="2D8DC0F4" w14:textId="77777777" w:rsidR="00331127" w:rsidRPr="007B6237" w:rsidRDefault="00331127" w:rsidP="00331127">
      <w:pPr>
        <w:tabs>
          <w:tab w:val="clear" w:pos="567"/>
        </w:tabs>
        <w:spacing w:line="240" w:lineRule="auto"/>
        <w:rPr>
          <w:noProof/>
          <w:snapToGrid/>
          <w:szCs w:val="22"/>
          <w:lang w:val="pt-BR" w:eastAsia="en-US"/>
          <w:rPrChange w:id="80" w:author="Author">
            <w:rPr>
              <w:noProof/>
              <w:snapToGrid/>
              <w:szCs w:val="22"/>
              <w:lang w:val="fr-FR" w:eastAsia="en-US"/>
            </w:rPr>
          </w:rPrChange>
        </w:rPr>
      </w:pPr>
      <w:r w:rsidRPr="007B6237">
        <w:rPr>
          <w:noProof/>
          <w:snapToGrid/>
          <w:szCs w:val="22"/>
          <w:lang w:val="pt-BR" w:eastAsia="en-US"/>
          <w:rPrChange w:id="81" w:author="Author">
            <w:rPr>
              <w:noProof/>
              <w:snapToGrid/>
              <w:szCs w:val="22"/>
              <w:lang w:val="fr-FR" w:eastAsia="en-US"/>
            </w:rPr>
          </w:rPrChange>
        </w:rPr>
        <w:t>EU/1/13/828/008</w:t>
      </w:r>
    </w:p>
    <w:p w14:paraId="323027B5" w14:textId="77777777" w:rsidR="00331127" w:rsidRPr="007B6237" w:rsidRDefault="00331127" w:rsidP="00331127">
      <w:pPr>
        <w:tabs>
          <w:tab w:val="clear" w:pos="567"/>
        </w:tabs>
        <w:spacing w:line="240" w:lineRule="auto"/>
        <w:rPr>
          <w:noProof/>
          <w:snapToGrid/>
          <w:szCs w:val="22"/>
          <w:lang w:val="pt-BR" w:eastAsia="en-US"/>
          <w:rPrChange w:id="82" w:author="Author">
            <w:rPr>
              <w:noProof/>
              <w:snapToGrid/>
              <w:szCs w:val="22"/>
              <w:lang w:val="fr-FR" w:eastAsia="en-US"/>
            </w:rPr>
          </w:rPrChange>
        </w:rPr>
      </w:pPr>
      <w:r w:rsidRPr="007B6237">
        <w:rPr>
          <w:noProof/>
          <w:snapToGrid/>
          <w:szCs w:val="22"/>
          <w:lang w:val="pt-BR" w:eastAsia="en-US"/>
          <w:rPrChange w:id="83" w:author="Author">
            <w:rPr>
              <w:noProof/>
              <w:snapToGrid/>
              <w:szCs w:val="22"/>
              <w:lang w:val="fr-FR" w:eastAsia="en-US"/>
            </w:rPr>
          </w:rPrChange>
        </w:rPr>
        <w:t>EU/1/13/828/009</w:t>
      </w:r>
    </w:p>
    <w:p w14:paraId="7C702723" w14:textId="77777777" w:rsidR="009F0D8E" w:rsidRPr="003864EC" w:rsidRDefault="009F0D8E" w:rsidP="00A025F8">
      <w:pPr>
        <w:tabs>
          <w:tab w:val="clear" w:pos="567"/>
        </w:tabs>
        <w:spacing w:line="240" w:lineRule="auto"/>
        <w:rPr>
          <w:szCs w:val="22"/>
          <w:lang w:val="hr-HR"/>
        </w:rPr>
      </w:pPr>
    </w:p>
    <w:p w14:paraId="759A687E" w14:textId="77777777" w:rsidR="009F0D8E" w:rsidRPr="003864EC" w:rsidRDefault="009F0D8E" w:rsidP="00A025F8">
      <w:pPr>
        <w:tabs>
          <w:tab w:val="clear" w:pos="567"/>
        </w:tabs>
        <w:spacing w:line="240" w:lineRule="auto"/>
        <w:rPr>
          <w:szCs w:val="22"/>
          <w:lang w:val="hr-HR"/>
        </w:rPr>
      </w:pPr>
    </w:p>
    <w:p w14:paraId="3FA79080" w14:textId="77777777" w:rsidR="009F0D8E" w:rsidRPr="003864EC" w:rsidRDefault="009F0D8E" w:rsidP="00A025F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3864EC">
        <w:rPr>
          <w:b/>
          <w:szCs w:val="22"/>
          <w:lang w:val="hr-HR"/>
        </w:rPr>
        <w:t>13.</w:t>
      </w:r>
      <w:r w:rsidRPr="003864EC">
        <w:rPr>
          <w:b/>
          <w:szCs w:val="22"/>
          <w:lang w:val="hr-HR"/>
        </w:rPr>
        <w:tab/>
        <w:t>BROJ SERIJE</w:t>
      </w:r>
    </w:p>
    <w:p w14:paraId="1A5F598A" w14:textId="77777777" w:rsidR="009F0D8E" w:rsidRPr="003864EC" w:rsidRDefault="009F0D8E" w:rsidP="00A025F8">
      <w:pPr>
        <w:tabs>
          <w:tab w:val="clear" w:pos="567"/>
        </w:tabs>
        <w:spacing w:line="240" w:lineRule="auto"/>
        <w:rPr>
          <w:szCs w:val="22"/>
          <w:lang w:val="hr-HR"/>
        </w:rPr>
      </w:pPr>
    </w:p>
    <w:p w14:paraId="56FAD135" w14:textId="77777777" w:rsidR="009F0D8E" w:rsidRPr="003864EC" w:rsidRDefault="009F0D8E" w:rsidP="00A025F8">
      <w:pPr>
        <w:tabs>
          <w:tab w:val="clear" w:pos="567"/>
        </w:tabs>
        <w:spacing w:line="240" w:lineRule="auto"/>
        <w:rPr>
          <w:szCs w:val="22"/>
          <w:lang w:val="hr-HR"/>
        </w:rPr>
      </w:pPr>
      <w:r w:rsidRPr="003864EC">
        <w:rPr>
          <w:szCs w:val="22"/>
          <w:lang w:val="hr-HR"/>
        </w:rPr>
        <w:t>Serija</w:t>
      </w:r>
    </w:p>
    <w:p w14:paraId="6F38C26E" w14:textId="77777777" w:rsidR="009F0D8E" w:rsidRDefault="009F0D8E" w:rsidP="00A025F8">
      <w:pPr>
        <w:tabs>
          <w:tab w:val="clear" w:pos="567"/>
        </w:tabs>
        <w:spacing w:line="240" w:lineRule="auto"/>
        <w:rPr>
          <w:szCs w:val="22"/>
          <w:lang w:val="hr-HR"/>
        </w:rPr>
      </w:pPr>
    </w:p>
    <w:p w14:paraId="6F87F08B" w14:textId="77777777" w:rsidR="00887B89" w:rsidRPr="003864EC" w:rsidRDefault="00887B89" w:rsidP="00A025F8">
      <w:pPr>
        <w:tabs>
          <w:tab w:val="clear" w:pos="567"/>
        </w:tabs>
        <w:spacing w:line="240" w:lineRule="auto"/>
        <w:rPr>
          <w:szCs w:val="22"/>
          <w:lang w:val="hr-HR"/>
        </w:rPr>
      </w:pPr>
    </w:p>
    <w:p w14:paraId="4D23E4A1" w14:textId="77777777" w:rsidR="009F0D8E" w:rsidRPr="003864EC" w:rsidRDefault="009F0D8E" w:rsidP="009A5C40">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3864EC">
        <w:rPr>
          <w:b/>
          <w:szCs w:val="22"/>
          <w:lang w:val="hr-HR"/>
        </w:rPr>
        <w:lastRenderedPageBreak/>
        <w:t>14.</w:t>
      </w:r>
      <w:r w:rsidRPr="003864EC">
        <w:rPr>
          <w:b/>
          <w:szCs w:val="22"/>
          <w:lang w:val="hr-HR"/>
        </w:rPr>
        <w:tab/>
        <w:t xml:space="preserve">NAČIN </w:t>
      </w:r>
      <w:r w:rsidR="00A217A2">
        <w:rPr>
          <w:b/>
          <w:szCs w:val="22"/>
          <w:lang w:val="hr-HR"/>
        </w:rPr>
        <w:t>IZDAVANJA</w:t>
      </w:r>
      <w:r w:rsidRPr="003864EC">
        <w:rPr>
          <w:b/>
          <w:szCs w:val="22"/>
          <w:lang w:val="hr-HR"/>
        </w:rPr>
        <w:t xml:space="preserve"> LIJEKA</w:t>
      </w:r>
    </w:p>
    <w:p w14:paraId="7506D01F" w14:textId="77777777" w:rsidR="009F0D8E" w:rsidRPr="003864EC" w:rsidRDefault="009F0D8E" w:rsidP="009A5C40">
      <w:pPr>
        <w:keepNext/>
        <w:keepLines/>
        <w:tabs>
          <w:tab w:val="clear" w:pos="567"/>
        </w:tabs>
        <w:spacing w:line="240" w:lineRule="auto"/>
        <w:rPr>
          <w:szCs w:val="22"/>
          <w:highlight w:val="yellow"/>
          <w:lang w:val="hr-HR"/>
        </w:rPr>
      </w:pPr>
    </w:p>
    <w:p w14:paraId="216B3B16" w14:textId="77777777" w:rsidR="009F0D8E" w:rsidRPr="003864EC" w:rsidRDefault="009F0D8E" w:rsidP="00A025F8">
      <w:pPr>
        <w:tabs>
          <w:tab w:val="clear" w:pos="567"/>
        </w:tabs>
        <w:spacing w:line="240" w:lineRule="auto"/>
        <w:rPr>
          <w:szCs w:val="22"/>
          <w:lang w:val="hr-HR"/>
        </w:rPr>
      </w:pPr>
    </w:p>
    <w:p w14:paraId="29C67E5B" w14:textId="77777777" w:rsidR="009F0D8E" w:rsidRPr="003864EC" w:rsidRDefault="009F0D8E" w:rsidP="00A025F8">
      <w:pPr>
        <w:pBdr>
          <w:top w:val="single" w:sz="4" w:space="2" w:color="auto"/>
          <w:left w:val="single" w:sz="4" w:space="4" w:color="auto"/>
          <w:bottom w:val="single" w:sz="4" w:space="1" w:color="auto"/>
          <w:right w:val="single" w:sz="4" w:space="4" w:color="auto"/>
        </w:pBdr>
        <w:tabs>
          <w:tab w:val="clear" w:pos="567"/>
        </w:tabs>
        <w:spacing w:line="240" w:lineRule="auto"/>
        <w:rPr>
          <w:szCs w:val="22"/>
          <w:lang w:val="hr-HR"/>
        </w:rPr>
      </w:pPr>
      <w:r w:rsidRPr="003864EC">
        <w:rPr>
          <w:b/>
          <w:szCs w:val="22"/>
          <w:lang w:val="hr-HR"/>
        </w:rPr>
        <w:t>15.</w:t>
      </w:r>
      <w:r w:rsidRPr="003864EC">
        <w:rPr>
          <w:b/>
          <w:szCs w:val="22"/>
          <w:lang w:val="hr-HR"/>
        </w:rPr>
        <w:tab/>
        <w:t>UPUTE ZA UPORABU</w:t>
      </w:r>
    </w:p>
    <w:p w14:paraId="3EEA27D9" w14:textId="77777777" w:rsidR="009F0D8E" w:rsidRPr="003864EC" w:rsidRDefault="009F0D8E" w:rsidP="00A025F8">
      <w:pPr>
        <w:tabs>
          <w:tab w:val="clear" w:pos="567"/>
        </w:tabs>
        <w:spacing w:line="240" w:lineRule="auto"/>
        <w:rPr>
          <w:szCs w:val="22"/>
          <w:lang w:val="hr-HR"/>
        </w:rPr>
      </w:pPr>
    </w:p>
    <w:p w14:paraId="380791EA" w14:textId="77777777" w:rsidR="009F0D8E" w:rsidRPr="003864EC" w:rsidRDefault="009F0D8E" w:rsidP="00A025F8">
      <w:pPr>
        <w:tabs>
          <w:tab w:val="clear" w:pos="567"/>
        </w:tabs>
        <w:spacing w:line="240" w:lineRule="auto"/>
        <w:rPr>
          <w:szCs w:val="22"/>
          <w:lang w:val="hr-HR"/>
        </w:rPr>
      </w:pPr>
    </w:p>
    <w:p w14:paraId="15758EEF" w14:textId="77777777" w:rsidR="009F0D8E" w:rsidRPr="003864EC" w:rsidRDefault="009F0D8E" w:rsidP="00A025F8">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hr-HR"/>
        </w:rPr>
      </w:pPr>
      <w:r w:rsidRPr="003864EC">
        <w:rPr>
          <w:b/>
          <w:szCs w:val="22"/>
          <w:lang w:val="hr-HR"/>
        </w:rPr>
        <w:t>16.</w:t>
      </w:r>
      <w:r w:rsidRPr="003864EC">
        <w:rPr>
          <w:b/>
          <w:szCs w:val="22"/>
          <w:lang w:val="hr-HR"/>
        </w:rPr>
        <w:tab/>
        <w:t>PODACI NA BRAILLEOVOM PISMU</w:t>
      </w:r>
    </w:p>
    <w:p w14:paraId="59F920E4" w14:textId="77777777" w:rsidR="009F0D8E" w:rsidRPr="003864EC" w:rsidRDefault="009F0D8E" w:rsidP="00A025F8">
      <w:pPr>
        <w:tabs>
          <w:tab w:val="clear" w:pos="567"/>
        </w:tabs>
        <w:spacing w:line="240" w:lineRule="auto"/>
        <w:rPr>
          <w:i/>
          <w:szCs w:val="22"/>
          <w:lang w:val="hr-HR"/>
        </w:rPr>
      </w:pPr>
    </w:p>
    <w:p w14:paraId="456FC244" w14:textId="77777777" w:rsidR="009F0D8E" w:rsidRDefault="009F0D8E" w:rsidP="00A025F8">
      <w:pPr>
        <w:spacing w:line="240" w:lineRule="auto"/>
        <w:rPr>
          <w:szCs w:val="22"/>
          <w:shd w:val="clear" w:color="auto" w:fill="CCCCCC"/>
          <w:lang w:val="hr-HR"/>
        </w:rPr>
      </w:pPr>
      <w:r w:rsidRPr="003864EC">
        <w:rPr>
          <w:szCs w:val="22"/>
          <w:shd w:val="clear" w:color="auto" w:fill="CCCCCC"/>
          <w:lang w:val="hr-HR"/>
        </w:rPr>
        <w:t>Prihvaćeno obrazloženje za nenavođenje Brailleovog pisma</w:t>
      </w:r>
    </w:p>
    <w:p w14:paraId="6B7C72B5" w14:textId="77777777" w:rsidR="00460296" w:rsidRDefault="00460296" w:rsidP="00A025F8">
      <w:pPr>
        <w:spacing w:line="240" w:lineRule="auto"/>
        <w:rPr>
          <w:szCs w:val="22"/>
          <w:shd w:val="clear" w:color="auto" w:fill="CCCCCC"/>
          <w:lang w:val="hr-HR"/>
        </w:rPr>
      </w:pPr>
    </w:p>
    <w:p w14:paraId="204978F3" w14:textId="77777777" w:rsidR="00CA54FE" w:rsidRDefault="00CA54FE" w:rsidP="00A025F8">
      <w:pPr>
        <w:spacing w:line="240" w:lineRule="auto"/>
        <w:rPr>
          <w:szCs w:val="22"/>
          <w:shd w:val="clear" w:color="auto" w:fill="CCCCCC"/>
          <w:lang w:val="hr-HR"/>
        </w:rPr>
      </w:pPr>
    </w:p>
    <w:p w14:paraId="3DB1CB08" w14:textId="565A1244" w:rsidR="00B029FE" w:rsidRPr="00B029FE" w:rsidRDefault="00B029FE" w:rsidP="009A5C40">
      <w:pPr>
        <w:keepNext/>
        <w:keepLines/>
        <w:pBdr>
          <w:top w:val="single" w:sz="4" w:space="1" w:color="auto"/>
          <w:left w:val="single" w:sz="4" w:space="4" w:color="auto"/>
          <w:bottom w:val="single" w:sz="4" w:space="1" w:color="auto"/>
          <w:right w:val="single" w:sz="4" w:space="4" w:color="auto"/>
        </w:pBdr>
        <w:spacing w:line="240" w:lineRule="auto"/>
        <w:outlineLvl w:val="0"/>
        <w:rPr>
          <w:i/>
          <w:noProof/>
          <w:snapToGrid/>
          <w:lang w:val="hr-HR" w:eastAsia="hr-HR" w:bidi="hr-HR"/>
        </w:rPr>
      </w:pPr>
      <w:r>
        <w:rPr>
          <w:b/>
          <w:noProof/>
          <w:snapToGrid/>
          <w:lang w:val="hr-HR" w:eastAsia="hr-HR" w:bidi="hr-HR"/>
        </w:rPr>
        <w:t>17.</w:t>
      </w:r>
      <w:r>
        <w:rPr>
          <w:b/>
          <w:noProof/>
          <w:snapToGrid/>
          <w:lang w:val="hr-HR" w:eastAsia="hr-HR" w:bidi="hr-HR"/>
        </w:rPr>
        <w:tab/>
      </w:r>
      <w:r w:rsidRPr="00B029FE">
        <w:rPr>
          <w:b/>
          <w:noProof/>
          <w:snapToGrid/>
          <w:lang w:val="hr-HR" w:eastAsia="hr-HR" w:bidi="hr-HR"/>
        </w:rPr>
        <w:t>JEDINSTVENI IDENTIFIKATOR – 2D BARKOD</w:t>
      </w:r>
      <w:r w:rsidR="002C671A">
        <w:rPr>
          <w:b/>
          <w:noProof/>
          <w:snapToGrid/>
          <w:lang w:val="hr-HR" w:eastAsia="hr-HR" w:bidi="hr-HR"/>
        </w:rPr>
        <w:fldChar w:fldCharType="begin"/>
      </w:r>
      <w:r w:rsidR="002C671A">
        <w:rPr>
          <w:b/>
          <w:noProof/>
          <w:snapToGrid/>
          <w:lang w:val="hr-HR" w:eastAsia="hr-HR" w:bidi="hr-HR"/>
        </w:rPr>
        <w:instrText xml:space="preserve"> DOCVARIABLE VAULT_ND_f011c52c-d179-4f7a-ae22-c21ff416bcbe \* MERGEFORMAT </w:instrText>
      </w:r>
      <w:r w:rsidR="002C671A">
        <w:rPr>
          <w:b/>
          <w:noProof/>
          <w:snapToGrid/>
          <w:lang w:val="hr-HR" w:eastAsia="hr-HR" w:bidi="hr-HR"/>
        </w:rPr>
        <w:fldChar w:fldCharType="separate"/>
      </w:r>
      <w:r w:rsidR="002C671A">
        <w:rPr>
          <w:b/>
          <w:noProof/>
          <w:snapToGrid/>
          <w:lang w:val="hr-HR" w:eastAsia="hr-HR" w:bidi="hr-HR"/>
        </w:rPr>
        <w:t xml:space="preserve"> </w:t>
      </w:r>
      <w:r w:rsidR="002C671A">
        <w:rPr>
          <w:b/>
          <w:noProof/>
          <w:snapToGrid/>
          <w:lang w:val="hr-HR" w:eastAsia="hr-HR" w:bidi="hr-HR"/>
        </w:rPr>
        <w:fldChar w:fldCharType="end"/>
      </w:r>
    </w:p>
    <w:p w14:paraId="68C6DA0E" w14:textId="77777777" w:rsidR="00B029FE" w:rsidRPr="00B029FE" w:rsidRDefault="00B029FE" w:rsidP="009A5C40">
      <w:pPr>
        <w:keepNext/>
        <w:keepLines/>
        <w:tabs>
          <w:tab w:val="clear" w:pos="567"/>
        </w:tabs>
        <w:spacing w:line="240" w:lineRule="auto"/>
        <w:rPr>
          <w:noProof/>
          <w:snapToGrid/>
          <w:lang w:val="hr-HR" w:eastAsia="hr-HR" w:bidi="hr-HR"/>
        </w:rPr>
      </w:pPr>
    </w:p>
    <w:p w14:paraId="2FA8375C" w14:textId="77777777" w:rsidR="00B029FE" w:rsidRPr="00B029FE" w:rsidRDefault="00B029FE" w:rsidP="009A5C40">
      <w:pPr>
        <w:keepNext/>
        <w:keepLines/>
        <w:spacing w:line="240" w:lineRule="auto"/>
        <w:rPr>
          <w:noProof/>
          <w:snapToGrid/>
          <w:szCs w:val="22"/>
          <w:shd w:val="clear" w:color="auto" w:fill="CCCCCC"/>
          <w:lang w:val="hr-HR" w:eastAsia="hr-HR" w:bidi="hr-HR"/>
        </w:rPr>
      </w:pPr>
      <w:r w:rsidRPr="00A217A2">
        <w:rPr>
          <w:noProof/>
          <w:snapToGrid/>
          <w:highlight w:val="lightGray"/>
          <w:lang w:val="hr-HR" w:eastAsia="hr-HR" w:bidi="hr-HR"/>
        </w:rPr>
        <w:t>Sadrži 2D barkod s jedinstvenim identifikatorom</w:t>
      </w:r>
      <w:r>
        <w:rPr>
          <w:noProof/>
          <w:snapToGrid/>
          <w:lang w:val="hr-HR" w:eastAsia="hr-HR" w:bidi="hr-HR"/>
        </w:rPr>
        <w:t>.</w:t>
      </w:r>
    </w:p>
    <w:p w14:paraId="636089F4" w14:textId="77777777" w:rsidR="00B029FE" w:rsidRPr="00B029FE" w:rsidRDefault="00B029FE" w:rsidP="009A5C40">
      <w:pPr>
        <w:keepNext/>
        <w:keepLines/>
        <w:tabs>
          <w:tab w:val="clear" w:pos="567"/>
        </w:tabs>
        <w:spacing w:line="240" w:lineRule="auto"/>
        <w:rPr>
          <w:noProof/>
          <w:snapToGrid/>
          <w:lang w:val="hr-HR" w:eastAsia="hr-HR" w:bidi="hr-HR"/>
        </w:rPr>
      </w:pPr>
    </w:p>
    <w:p w14:paraId="09994510" w14:textId="77777777" w:rsidR="00B029FE" w:rsidRPr="00B029FE" w:rsidRDefault="00B029FE" w:rsidP="009A5C40">
      <w:pPr>
        <w:keepNext/>
        <w:keepLines/>
        <w:tabs>
          <w:tab w:val="clear" w:pos="567"/>
        </w:tabs>
        <w:spacing w:line="240" w:lineRule="auto"/>
        <w:rPr>
          <w:noProof/>
          <w:snapToGrid/>
          <w:lang w:val="hr-HR" w:eastAsia="hr-HR" w:bidi="hr-HR"/>
        </w:rPr>
      </w:pPr>
    </w:p>
    <w:p w14:paraId="57FB2E1C" w14:textId="696976B0" w:rsidR="00B029FE" w:rsidRPr="00B029FE" w:rsidRDefault="00B029FE" w:rsidP="009A5C40">
      <w:pPr>
        <w:keepNext/>
        <w:keepLines/>
        <w:pBdr>
          <w:top w:val="single" w:sz="4" w:space="1" w:color="auto"/>
          <w:left w:val="single" w:sz="4" w:space="4" w:color="auto"/>
          <w:bottom w:val="single" w:sz="4" w:space="1" w:color="auto"/>
          <w:right w:val="single" w:sz="4" w:space="4" w:color="auto"/>
        </w:pBdr>
        <w:spacing w:line="240" w:lineRule="auto"/>
        <w:outlineLvl w:val="0"/>
        <w:rPr>
          <w:i/>
          <w:noProof/>
          <w:snapToGrid/>
          <w:lang w:val="hr-HR" w:eastAsia="hr-HR" w:bidi="hr-HR"/>
        </w:rPr>
      </w:pPr>
      <w:r>
        <w:rPr>
          <w:b/>
          <w:noProof/>
          <w:snapToGrid/>
          <w:lang w:val="hr-HR" w:eastAsia="hr-HR" w:bidi="hr-HR"/>
        </w:rPr>
        <w:t>18.</w:t>
      </w:r>
      <w:r>
        <w:rPr>
          <w:b/>
          <w:noProof/>
          <w:snapToGrid/>
          <w:lang w:val="hr-HR" w:eastAsia="hr-HR" w:bidi="hr-HR"/>
        </w:rPr>
        <w:tab/>
      </w:r>
      <w:r w:rsidRPr="00B029FE">
        <w:rPr>
          <w:b/>
          <w:noProof/>
          <w:snapToGrid/>
          <w:lang w:val="hr-HR" w:eastAsia="hr-HR" w:bidi="hr-HR"/>
        </w:rPr>
        <w:t>JEDINSTVENI IDENTIFIKATOR – PODACI ČITLJIVI LJUDSKIM OKOM</w:t>
      </w:r>
      <w:r w:rsidR="002C671A">
        <w:rPr>
          <w:b/>
          <w:noProof/>
          <w:snapToGrid/>
          <w:lang w:val="hr-HR" w:eastAsia="hr-HR" w:bidi="hr-HR"/>
        </w:rPr>
        <w:fldChar w:fldCharType="begin"/>
      </w:r>
      <w:r w:rsidR="002C671A">
        <w:rPr>
          <w:b/>
          <w:noProof/>
          <w:snapToGrid/>
          <w:lang w:val="hr-HR" w:eastAsia="hr-HR" w:bidi="hr-HR"/>
        </w:rPr>
        <w:instrText xml:space="preserve"> DOCVARIABLE VAULT_ND_0cfdc2eb-4d9b-4f1e-855f-b372e94a9f2b \* MERGEFORMAT </w:instrText>
      </w:r>
      <w:r w:rsidR="002C671A">
        <w:rPr>
          <w:b/>
          <w:noProof/>
          <w:snapToGrid/>
          <w:lang w:val="hr-HR" w:eastAsia="hr-HR" w:bidi="hr-HR"/>
        </w:rPr>
        <w:fldChar w:fldCharType="separate"/>
      </w:r>
      <w:r w:rsidR="002C671A">
        <w:rPr>
          <w:b/>
          <w:noProof/>
          <w:snapToGrid/>
          <w:lang w:val="hr-HR" w:eastAsia="hr-HR" w:bidi="hr-HR"/>
        </w:rPr>
        <w:t xml:space="preserve"> </w:t>
      </w:r>
      <w:r w:rsidR="002C671A">
        <w:rPr>
          <w:b/>
          <w:noProof/>
          <w:snapToGrid/>
          <w:lang w:val="hr-HR" w:eastAsia="hr-HR" w:bidi="hr-HR"/>
        </w:rPr>
        <w:fldChar w:fldCharType="end"/>
      </w:r>
    </w:p>
    <w:p w14:paraId="5A24C3F5" w14:textId="77777777" w:rsidR="00B029FE" w:rsidRPr="00B029FE" w:rsidRDefault="00B029FE" w:rsidP="009A5C40">
      <w:pPr>
        <w:keepNext/>
        <w:keepLines/>
        <w:tabs>
          <w:tab w:val="clear" w:pos="567"/>
        </w:tabs>
        <w:spacing w:line="240" w:lineRule="auto"/>
        <w:rPr>
          <w:noProof/>
          <w:snapToGrid/>
          <w:lang w:val="hr-HR" w:eastAsia="hr-HR" w:bidi="hr-HR"/>
        </w:rPr>
      </w:pPr>
    </w:p>
    <w:p w14:paraId="4F7E7B66" w14:textId="77777777" w:rsidR="00B029FE" w:rsidRPr="00B029FE" w:rsidRDefault="00B029FE" w:rsidP="009A5C40">
      <w:pPr>
        <w:keepNext/>
        <w:keepLines/>
        <w:rPr>
          <w:snapToGrid/>
          <w:color w:val="008000"/>
          <w:szCs w:val="22"/>
          <w:lang w:val="hr-HR" w:eastAsia="hr-HR" w:bidi="hr-HR"/>
        </w:rPr>
      </w:pPr>
      <w:r w:rsidRPr="00B029FE">
        <w:rPr>
          <w:snapToGrid/>
          <w:lang w:val="hr-HR" w:eastAsia="hr-HR" w:bidi="hr-HR"/>
        </w:rPr>
        <w:t xml:space="preserve">PC </w:t>
      </w:r>
    </w:p>
    <w:p w14:paraId="4250D963" w14:textId="77777777" w:rsidR="00B029FE" w:rsidRPr="00B029FE" w:rsidRDefault="00B029FE" w:rsidP="009A5C40">
      <w:pPr>
        <w:keepNext/>
        <w:keepLines/>
        <w:rPr>
          <w:snapToGrid/>
          <w:szCs w:val="22"/>
          <w:lang w:val="hr-HR" w:eastAsia="hr-HR" w:bidi="hr-HR"/>
        </w:rPr>
      </w:pPr>
      <w:r w:rsidRPr="00B029FE">
        <w:rPr>
          <w:snapToGrid/>
          <w:lang w:val="hr-HR" w:eastAsia="hr-HR" w:bidi="hr-HR"/>
        </w:rPr>
        <w:t xml:space="preserve">SN </w:t>
      </w:r>
    </w:p>
    <w:p w14:paraId="32B082EF" w14:textId="77777777" w:rsidR="00B029FE" w:rsidRPr="00A87E63" w:rsidRDefault="00B029FE" w:rsidP="009A5C40">
      <w:pPr>
        <w:keepNext/>
        <w:keepLines/>
        <w:rPr>
          <w:lang w:val="hr-HR"/>
        </w:rPr>
      </w:pPr>
      <w:r w:rsidRPr="00B029FE">
        <w:rPr>
          <w:snapToGrid/>
          <w:lang w:val="hr-HR" w:eastAsia="hr-HR" w:bidi="hr-HR"/>
        </w:rPr>
        <w:t xml:space="preserve">NN </w:t>
      </w:r>
      <w:r w:rsidR="004F3EE5">
        <w:rPr>
          <w:snapToGrid/>
          <w:lang w:val="hr-HR" w:eastAsia="hr-HR" w:bidi="hr-HR"/>
        </w:rPr>
        <w:t xml:space="preserve">   </w:t>
      </w:r>
    </w:p>
    <w:p w14:paraId="389BC7BE" w14:textId="77777777" w:rsidR="004F3EE5" w:rsidRPr="006E5EDF" w:rsidRDefault="009A5C40" w:rsidP="004F3EE5">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szCs w:val="22"/>
          <w:lang w:val="hr-HR"/>
        </w:rPr>
      </w:pPr>
      <w:r>
        <w:rPr>
          <w:b/>
          <w:szCs w:val="22"/>
          <w:lang w:val="hr-HR"/>
        </w:rPr>
        <w:br w:type="page"/>
      </w:r>
      <w:r w:rsidR="004F3EE5" w:rsidRPr="003864EC">
        <w:rPr>
          <w:b/>
          <w:szCs w:val="22"/>
          <w:lang w:val="hr-HR"/>
        </w:rPr>
        <w:lastRenderedPageBreak/>
        <w:t>PODACI KOJE MORA</w:t>
      </w:r>
      <w:r w:rsidR="004F3EE5" w:rsidRPr="003864EC">
        <w:rPr>
          <w:b/>
          <w:caps/>
          <w:szCs w:val="22"/>
          <w:lang w:val="hr-HR"/>
        </w:rPr>
        <w:t xml:space="preserve"> NAJMANJE SADRŽAVATI</w:t>
      </w:r>
      <w:r w:rsidR="004F3EE5" w:rsidRPr="003864EC">
        <w:rPr>
          <w:b/>
          <w:szCs w:val="22"/>
          <w:lang w:val="hr-HR"/>
        </w:rPr>
        <w:t xml:space="preserve"> MALO UNUTARNJE PAK</w:t>
      </w:r>
      <w:r w:rsidR="004F3EE5">
        <w:rPr>
          <w:b/>
          <w:szCs w:val="22"/>
          <w:lang w:val="hr-HR"/>
        </w:rPr>
        <w:t>IRANJE</w:t>
      </w:r>
    </w:p>
    <w:p w14:paraId="4B4A9159" w14:textId="77777777" w:rsidR="004F3EE5" w:rsidRPr="003864EC" w:rsidRDefault="004F3EE5" w:rsidP="004F3EE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p>
    <w:p w14:paraId="06B6EE8F" w14:textId="77777777" w:rsidR="004F3EE5" w:rsidRPr="003864EC" w:rsidRDefault="004F3EE5" w:rsidP="004F3EE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3864EC">
        <w:rPr>
          <w:b/>
          <w:szCs w:val="22"/>
          <w:lang w:val="hr-HR"/>
        </w:rPr>
        <w:t xml:space="preserve">Naljepnica – Napunjena štrcaljka </w:t>
      </w:r>
    </w:p>
    <w:p w14:paraId="32EA94A7" w14:textId="77777777" w:rsidR="004F3EE5" w:rsidRPr="003864EC" w:rsidRDefault="004F3EE5" w:rsidP="004F3EE5">
      <w:pPr>
        <w:tabs>
          <w:tab w:val="clear" w:pos="567"/>
        </w:tabs>
        <w:spacing w:line="240" w:lineRule="auto"/>
        <w:rPr>
          <w:szCs w:val="22"/>
          <w:lang w:val="hr-HR"/>
        </w:rPr>
      </w:pPr>
    </w:p>
    <w:p w14:paraId="6C55A70D" w14:textId="77777777" w:rsidR="004F3EE5" w:rsidRPr="003864EC" w:rsidRDefault="004F3EE5" w:rsidP="004F3EE5">
      <w:pPr>
        <w:tabs>
          <w:tab w:val="clear" w:pos="567"/>
        </w:tabs>
        <w:spacing w:line="240" w:lineRule="auto"/>
        <w:rPr>
          <w:szCs w:val="22"/>
          <w:lang w:val="hr-HR"/>
        </w:rPr>
      </w:pPr>
    </w:p>
    <w:p w14:paraId="2CF69C81" w14:textId="77777777" w:rsidR="004F3EE5" w:rsidRPr="003864EC" w:rsidRDefault="004F3EE5" w:rsidP="004F3EE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3864EC">
        <w:rPr>
          <w:b/>
          <w:szCs w:val="22"/>
          <w:lang w:val="hr-HR"/>
        </w:rPr>
        <w:t>1.</w:t>
      </w:r>
      <w:r w:rsidRPr="003864EC">
        <w:rPr>
          <w:b/>
          <w:szCs w:val="22"/>
          <w:lang w:val="hr-HR"/>
        </w:rPr>
        <w:tab/>
        <w:t>NAZIV LIJEKA I PUT(EVI) PRIMJENE LIJEKA</w:t>
      </w:r>
    </w:p>
    <w:p w14:paraId="0BDEC13B" w14:textId="77777777" w:rsidR="004F3EE5" w:rsidRPr="003864EC" w:rsidRDefault="004F3EE5" w:rsidP="004F3EE5">
      <w:pPr>
        <w:tabs>
          <w:tab w:val="clear" w:pos="567"/>
        </w:tabs>
        <w:spacing w:line="240" w:lineRule="auto"/>
        <w:ind w:left="567" w:hanging="567"/>
        <w:rPr>
          <w:szCs w:val="22"/>
          <w:lang w:val="hr-HR"/>
        </w:rPr>
      </w:pPr>
    </w:p>
    <w:p w14:paraId="7BA7A908" w14:textId="77777777" w:rsidR="004F3EE5" w:rsidRPr="003864EC" w:rsidRDefault="004F3EE5" w:rsidP="004F3EE5">
      <w:pPr>
        <w:tabs>
          <w:tab w:val="clear" w:pos="567"/>
        </w:tabs>
        <w:spacing w:line="240" w:lineRule="auto"/>
        <w:rPr>
          <w:szCs w:val="22"/>
          <w:lang w:val="hr-HR"/>
        </w:rPr>
      </w:pPr>
      <w:r w:rsidRPr="003864EC">
        <w:rPr>
          <w:szCs w:val="22"/>
          <w:lang w:val="hr-HR"/>
        </w:rPr>
        <w:t>Hexacima suspenzija za injekciju</w:t>
      </w:r>
    </w:p>
    <w:p w14:paraId="6A0C8560" w14:textId="77777777" w:rsidR="004F3EE5" w:rsidRPr="003864EC" w:rsidRDefault="004F3EE5" w:rsidP="004F3EE5">
      <w:pPr>
        <w:tabs>
          <w:tab w:val="clear" w:pos="567"/>
        </w:tabs>
        <w:spacing w:line="240" w:lineRule="auto"/>
        <w:rPr>
          <w:szCs w:val="22"/>
          <w:lang w:val="hr-HR"/>
        </w:rPr>
      </w:pPr>
      <w:r w:rsidRPr="003864EC">
        <w:rPr>
          <w:szCs w:val="22"/>
          <w:lang w:val="hr-HR"/>
        </w:rPr>
        <w:t>DTaP-IPV-HB-Hib</w:t>
      </w:r>
    </w:p>
    <w:p w14:paraId="7D659C3F" w14:textId="77777777" w:rsidR="004F3EE5" w:rsidRPr="003864EC" w:rsidRDefault="004F3EE5" w:rsidP="004F3EE5">
      <w:pPr>
        <w:tabs>
          <w:tab w:val="clear" w:pos="567"/>
        </w:tabs>
        <w:spacing w:line="240" w:lineRule="auto"/>
        <w:rPr>
          <w:szCs w:val="22"/>
          <w:lang w:val="hr-HR"/>
        </w:rPr>
      </w:pPr>
      <w:r w:rsidRPr="003864EC">
        <w:rPr>
          <w:szCs w:val="22"/>
          <w:lang w:val="hr-HR"/>
        </w:rPr>
        <w:t>i.m.</w:t>
      </w:r>
    </w:p>
    <w:p w14:paraId="3E281E10" w14:textId="77777777" w:rsidR="004F3EE5" w:rsidRPr="003864EC" w:rsidRDefault="004F3EE5" w:rsidP="004F3EE5">
      <w:pPr>
        <w:tabs>
          <w:tab w:val="clear" w:pos="567"/>
        </w:tabs>
        <w:spacing w:line="240" w:lineRule="auto"/>
        <w:rPr>
          <w:szCs w:val="22"/>
          <w:lang w:val="hr-HR"/>
        </w:rPr>
      </w:pPr>
    </w:p>
    <w:p w14:paraId="24162B59" w14:textId="77777777" w:rsidR="004F3EE5" w:rsidRPr="003864EC" w:rsidRDefault="004F3EE5" w:rsidP="004F3EE5">
      <w:pPr>
        <w:tabs>
          <w:tab w:val="clear" w:pos="567"/>
        </w:tabs>
        <w:spacing w:line="240" w:lineRule="auto"/>
        <w:rPr>
          <w:szCs w:val="22"/>
          <w:lang w:val="hr-HR"/>
        </w:rPr>
      </w:pPr>
    </w:p>
    <w:p w14:paraId="0189BF84" w14:textId="77777777" w:rsidR="004F3EE5" w:rsidRPr="00E6376F" w:rsidRDefault="004F3EE5" w:rsidP="004F3EE5">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lang w:val="hr-HR"/>
        </w:rPr>
      </w:pPr>
      <w:r w:rsidRPr="003864EC">
        <w:rPr>
          <w:b/>
          <w:szCs w:val="22"/>
          <w:lang w:val="hr-HR"/>
        </w:rPr>
        <w:t>2.</w:t>
      </w:r>
      <w:r w:rsidRPr="003864EC">
        <w:rPr>
          <w:b/>
          <w:szCs w:val="22"/>
          <w:lang w:val="hr-HR"/>
        </w:rPr>
        <w:tab/>
        <w:t>NAČIN PRIMJENE LIJEKA</w:t>
      </w:r>
    </w:p>
    <w:p w14:paraId="1C84D7B0" w14:textId="77777777" w:rsidR="004F3EE5" w:rsidRPr="003864EC" w:rsidRDefault="004F3EE5" w:rsidP="004F3EE5">
      <w:pPr>
        <w:tabs>
          <w:tab w:val="clear" w:pos="567"/>
        </w:tabs>
        <w:spacing w:line="240" w:lineRule="auto"/>
        <w:rPr>
          <w:szCs w:val="22"/>
          <w:lang w:val="hr-HR"/>
        </w:rPr>
      </w:pPr>
    </w:p>
    <w:p w14:paraId="2F533F46" w14:textId="77777777" w:rsidR="004F3EE5" w:rsidRPr="003864EC" w:rsidRDefault="004F3EE5" w:rsidP="004F3EE5">
      <w:pPr>
        <w:tabs>
          <w:tab w:val="clear" w:pos="567"/>
        </w:tabs>
        <w:spacing w:line="240" w:lineRule="auto"/>
        <w:rPr>
          <w:szCs w:val="22"/>
          <w:lang w:val="hr-HR"/>
        </w:rPr>
      </w:pPr>
    </w:p>
    <w:p w14:paraId="27AF3896" w14:textId="77777777" w:rsidR="004F3EE5" w:rsidRPr="003864EC" w:rsidRDefault="004F3EE5" w:rsidP="004F3EE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3864EC">
        <w:rPr>
          <w:b/>
          <w:szCs w:val="22"/>
          <w:lang w:val="hr-HR"/>
        </w:rPr>
        <w:t>3.</w:t>
      </w:r>
      <w:r w:rsidRPr="003864EC">
        <w:rPr>
          <w:b/>
          <w:szCs w:val="22"/>
          <w:lang w:val="hr-HR"/>
        </w:rPr>
        <w:tab/>
        <w:t>ROK VALJANOSTI</w:t>
      </w:r>
    </w:p>
    <w:p w14:paraId="081A8DA7" w14:textId="77777777" w:rsidR="004F3EE5" w:rsidRPr="003864EC" w:rsidRDefault="004F3EE5" w:rsidP="004F3EE5">
      <w:pPr>
        <w:tabs>
          <w:tab w:val="clear" w:pos="567"/>
        </w:tabs>
        <w:spacing w:line="240" w:lineRule="auto"/>
        <w:rPr>
          <w:szCs w:val="22"/>
          <w:lang w:val="hr-HR"/>
        </w:rPr>
      </w:pPr>
    </w:p>
    <w:p w14:paraId="7DB8EF82" w14:textId="77777777" w:rsidR="004F3EE5" w:rsidRPr="003864EC" w:rsidRDefault="004F3EE5" w:rsidP="004F3EE5">
      <w:pPr>
        <w:tabs>
          <w:tab w:val="clear" w:pos="567"/>
        </w:tabs>
        <w:spacing w:line="240" w:lineRule="auto"/>
        <w:rPr>
          <w:szCs w:val="22"/>
          <w:lang w:val="hr-HR"/>
        </w:rPr>
      </w:pPr>
      <w:r w:rsidRPr="003864EC">
        <w:rPr>
          <w:szCs w:val="22"/>
          <w:lang w:val="hr-HR"/>
        </w:rPr>
        <w:t>EXP</w:t>
      </w:r>
    </w:p>
    <w:p w14:paraId="3AC93A63" w14:textId="77777777" w:rsidR="004F3EE5" w:rsidRPr="003864EC" w:rsidRDefault="004F3EE5" w:rsidP="004F3EE5">
      <w:pPr>
        <w:tabs>
          <w:tab w:val="clear" w:pos="567"/>
        </w:tabs>
        <w:spacing w:line="240" w:lineRule="auto"/>
        <w:rPr>
          <w:szCs w:val="22"/>
          <w:lang w:val="hr-HR"/>
        </w:rPr>
      </w:pPr>
    </w:p>
    <w:p w14:paraId="54D1B644" w14:textId="77777777" w:rsidR="004F3EE5" w:rsidRPr="003864EC" w:rsidRDefault="004F3EE5" w:rsidP="004F3EE5">
      <w:pPr>
        <w:tabs>
          <w:tab w:val="clear" w:pos="567"/>
        </w:tabs>
        <w:spacing w:line="240" w:lineRule="auto"/>
        <w:rPr>
          <w:szCs w:val="22"/>
          <w:lang w:val="hr-HR"/>
        </w:rPr>
      </w:pPr>
    </w:p>
    <w:p w14:paraId="0C4A216D" w14:textId="77777777" w:rsidR="004F3EE5" w:rsidRPr="00E6376F" w:rsidRDefault="004F3EE5" w:rsidP="004F3EE5">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lang w:val="hr-HR"/>
        </w:rPr>
      </w:pPr>
      <w:r w:rsidRPr="003864EC">
        <w:rPr>
          <w:b/>
          <w:szCs w:val="22"/>
          <w:lang w:val="hr-HR"/>
        </w:rPr>
        <w:t>4.</w:t>
      </w:r>
      <w:r w:rsidRPr="003864EC">
        <w:rPr>
          <w:b/>
          <w:szCs w:val="22"/>
          <w:lang w:val="hr-HR"/>
        </w:rPr>
        <w:tab/>
        <w:t>BROJ SERIJE</w:t>
      </w:r>
    </w:p>
    <w:p w14:paraId="12F11A75" w14:textId="77777777" w:rsidR="004F3EE5" w:rsidRPr="003864EC" w:rsidRDefault="004F3EE5" w:rsidP="004F3EE5">
      <w:pPr>
        <w:tabs>
          <w:tab w:val="clear" w:pos="567"/>
        </w:tabs>
        <w:spacing w:line="240" w:lineRule="auto"/>
        <w:rPr>
          <w:szCs w:val="22"/>
          <w:lang w:val="hr-HR"/>
        </w:rPr>
      </w:pPr>
    </w:p>
    <w:p w14:paraId="4690B566" w14:textId="77777777" w:rsidR="004F3EE5" w:rsidRPr="003864EC" w:rsidRDefault="004F3EE5" w:rsidP="004F3EE5">
      <w:pPr>
        <w:tabs>
          <w:tab w:val="clear" w:pos="567"/>
        </w:tabs>
        <w:spacing w:line="240" w:lineRule="auto"/>
        <w:rPr>
          <w:szCs w:val="22"/>
          <w:lang w:val="hr-HR"/>
        </w:rPr>
      </w:pPr>
      <w:r w:rsidRPr="003864EC">
        <w:rPr>
          <w:szCs w:val="22"/>
          <w:lang w:val="hr-HR"/>
        </w:rPr>
        <w:t>Serija</w:t>
      </w:r>
    </w:p>
    <w:p w14:paraId="388BDB0E" w14:textId="77777777" w:rsidR="004F3EE5" w:rsidRPr="003864EC" w:rsidRDefault="004F3EE5" w:rsidP="004F3EE5">
      <w:pPr>
        <w:tabs>
          <w:tab w:val="clear" w:pos="567"/>
        </w:tabs>
        <w:spacing w:line="240" w:lineRule="auto"/>
        <w:rPr>
          <w:szCs w:val="22"/>
          <w:lang w:val="hr-HR"/>
        </w:rPr>
      </w:pPr>
    </w:p>
    <w:p w14:paraId="685F691F" w14:textId="77777777" w:rsidR="004F3EE5" w:rsidRPr="003864EC" w:rsidRDefault="004F3EE5" w:rsidP="004F3EE5">
      <w:pPr>
        <w:tabs>
          <w:tab w:val="clear" w:pos="567"/>
        </w:tabs>
        <w:spacing w:line="240" w:lineRule="auto"/>
        <w:rPr>
          <w:szCs w:val="22"/>
          <w:lang w:val="hr-HR"/>
        </w:rPr>
      </w:pPr>
    </w:p>
    <w:p w14:paraId="2F50BD94" w14:textId="77777777" w:rsidR="004F3EE5" w:rsidRPr="00E6376F" w:rsidRDefault="004F3EE5" w:rsidP="004F3EE5">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lang w:val="hr-HR"/>
        </w:rPr>
      </w:pPr>
      <w:r w:rsidRPr="003864EC">
        <w:rPr>
          <w:b/>
          <w:szCs w:val="22"/>
          <w:lang w:val="hr-HR"/>
        </w:rPr>
        <w:t>5.</w:t>
      </w:r>
      <w:r w:rsidRPr="003864EC">
        <w:rPr>
          <w:b/>
          <w:szCs w:val="22"/>
          <w:lang w:val="hr-HR"/>
        </w:rPr>
        <w:tab/>
        <w:t xml:space="preserve">SADRŽAJ </w:t>
      </w:r>
      <w:r w:rsidRPr="003864EC">
        <w:rPr>
          <w:b/>
          <w:caps/>
          <w:szCs w:val="22"/>
          <w:lang w:val="hr-HR"/>
        </w:rPr>
        <w:t xml:space="preserve">po težini, volumenu ili </w:t>
      </w:r>
      <w:r>
        <w:rPr>
          <w:b/>
          <w:caps/>
          <w:szCs w:val="22"/>
          <w:lang w:val="hr-HR"/>
        </w:rPr>
        <w:t>DOZNOJ</w:t>
      </w:r>
      <w:r w:rsidRPr="003864EC">
        <w:rPr>
          <w:b/>
          <w:caps/>
          <w:szCs w:val="22"/>
          <w:lang w:val="hr-HR"/>
        </w:rPr>
        <w:t xml:space="preserve"> jedinic</w:t>
      </w:r>
      <w:r>
        <w:rPr>
          <w:b/>
          <w:caps/>
          <w:szCs w:val="22"/>
          <w:lang w:val="hr-HR"/>
        </w:rPr>
        <w:t>I</w:t>
      </w:r>
      <w:r w:rsidRPr="003864EC">
        <w:rPr>
          <w:b/>
          <w:caps/>
          <w:szCs w:val="22"/>
          <w:lang w:val="hr-HR"/>
        </w:rPr>
        <w:t xml:space="preserve"> lijeka</w:t>
      </w:r>
    </w:p>
    <w:p w14:paraId="47859F25" w14:textId="77777777" w:rsidR="004F3EE5" w:rsidRPr="003864EC" w:rsidRDefault="004F3EE5" w:rsidP="004F3EE5">
      <w:pPr>
        <w:tabs>
          <w:tab w:val="clear" w:pos="567"/>
        </w:tabs>
        <w:spacing w:line="240" w:lineRule="auto"/>
        <w:rPr>
          <w:szCs w:val="22"/>
          <w:lang w:val="hr-HR"/>
        </w:rPr>
      </w:pPr>
    </w:p>
    <w:p w14:paraId="6C373A1C" w14:textId="77777777" w:rsidR="004F3EE5" w:rsidRPr="003864EC" w:rsidRDefault="004F3EE5" w:rsidP="004F3EE5">
      <w:pPr>
        <w:tabs>
          <w:tab w:val="clear" w:pos="567"/>
        </w:tabs>
        <w:spacing w:line="240" w:lineRule="auto"/>
        <w:rPr>
          <w:szCs w:val="22"/>
          <w:lang w:val="hr-HR"/>
        </w:rPr>
      </w:pPr>
      <w:r w:rsidRPr="003864EC">
        <w:rPr>
          <w:szCs w:val="22"/>
          <w:lang w:val="hr-HR"/>
        </w:rPr>
        <w:t xml:space="preserve">1 doza </w:t>
      </w:r>
      <w:r>
        <w:rPr>
          <w:szCs w:val="22"/>
          <w:lang w:val="hr-HR"/>
        </w:rPr>
        <w:t>(</w:t>
      </w:r>
      <w:r w:rsidRPr="003864EC">
        <w:rPr>
          <w:szCs w:val="22"/>
          <w:lang w:val="hr-HR"/>
        </w:rPr>
        <w:t>0,5 ml</w:t>
      </w:r>
      <w:r>
        <w:rPr>
          <w:szCs w:val="22"/>
          <w:lang w:val="hr-HR"/>
        </w:rPr>
        <w:t>)</w:t>
      </w:r>
    </w:p>
    <w:p w14:paraId="1DBD450D" w14:textId="77777777" w:rsidR="004F3EE5" w:rsidRPr="003864EC" w:rsidRDefault="004F3EE5" w:rsidP="004F3EE5">
      <w:pPr>
        <w:tabs>
          <w:tab w:val="clear" w:pos="567"/>
        </w:tabs>
        <w:spacing w:line="240" w:lineRule="auto"/>
        <w:rPr>
          <w:szCs w:val="22"/>
          <w:lang w:val="hr-HR"/>
        </w:rPr>
      </w:pPr>
    </w:p>
    <w:p w14:paraId="010EC763" w14:textId="77777777" w:rsidR="004F3EE5" w:rsidRPr="003864EC" w:rsidRDefault="004F3EE5" w:rsidP="004F3EE5">
      <w:pPr>
        <w:tabs>
          <w:tab w:val="clear" w:pos="567"/>
        </w:tabs>
        <w:spacing w:line="240" w:lineRule="auto"/>
        <w:rPr>
          <w:szCs w:val="22"/>
          <w:lang w:val="hr-HR"/>
        </w:rPr>
      </w:pPr>
    </w:p>
    <w:p w14:paraId="2F03D544" w14:textId="77777777" w:rsidR="004F3EE5" w:rsidRPr="00E6376F" w:rsidRDefault="004F3EE5" w:rsidP="004F3EE5">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lang w:val="hr-HR"/>
        </w:rPr>
      </w:pPr>
      <w:r w:rsidRPr="003864EC">
        <w:rPr>
          <w:b/>
          <w:szCs w:val="22"/>
          <w:lang w:val="hr-HR"/>
        </w:rPr>
        <w:t>6.</w:t>
      </w:r>
      <w:r w:rsidRPr="003864EC">
        <w:rPr>
          <w:b/>
          <w:szCs w:val="22"/>
          <w:lang w:val="hr-HR"/>
        </w:rPr>
        <w:tab/>
        <w:t>DRUGO</w:t>
      </w:r>
    </w:p>
    <w:p w14:paraId="4119634D" w14:textId="77777777" w:rsidR="004F3EE5" w:rsidRPr="003864EC" w:rsidRDefault="004F3EE5" w:rsidP="004F3EE5">
      <w:pPr>
        <w:tabs>
          <w:tab w:val="clear" w:pos="567"/>
        </w:tabs>
        <w:spacing w:line="240" w:lineRule="auto"/>
        <w:rPr>
          <w:szCs w:val="22"/>
          <w:lang w:val="hr-HR"/>
        </w:rPr>
      </w:pPr>
    </w:p>
    <w:p w14:paraId="4A5C5826" w14:textId="77777777" w:rsidR="004F3EE5" w:rsidRPr="003864EC" w:rsidRDefault="004F3EE5" w:rsidP="004F3EE5">
      <w:pPr>
        <w:tabs>
          <w:tab w:val="clear" w:pos="567"/>
        </w:tabs>
        <w:spacing w:line="240" w:lineRule="auto"/>
        <w:rPr>
          <w:szCs w:val="22"/>
          <w:lang w:val="hr-HR"/>
        </w:rPr>
      </w:pPr>
    </w:p>
    <w:p w14:paraId="53AE854B" w14:textId="77777777" w:rsidR="00511159" w:rsidRPr="003864EC" w:rsidRDefault="004F3EE5" w:rsidP="004F3EE5">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3864EC">
        <w:rPr>
          <w:szCs w:val="22"/>
          <w:lang w:val="hr-HR"/>
        </w:rPr>
        <w:br w:type="page"/>
      </w:r>
      <w:r w:rsidR="00511159" w:rsidRPr="003864EC">
        <w:rPr>
          <w:b/>
          <w:szCs w:val="22"/>
          <w:lang w:val="hr-HR"/>
        </w:rPr>
        <w:lastRenderedPageBreak/>
        <w:t>PODACI KOJI SE MORAJU NALAZITI NA VANJSKOM PA</w:t>
      </w:r>
      <w:r w:rsidR="00A217A2">
        <w:rPr>
          <w:b/>
          <w:szCs w:val="22"/>
          <w:lang w:val="hr-HR"/>
        </w:rPr>
        <w:t>KIRANJU</w:t>
      </w:r>
    </w:p>
    <w:p w14:paraId="693C5FC4"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p>
    <w:p w14:paraId="4C32D405"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3864EC">
        <w:rPr>
          <w:b/>
          <w:szCs w:val="22"/>
          <w:lang w:val="hr-HR"/>
        </w:rPr>
        <w:t>Hexacima – kutija s bočicama. Pak</w:t>
      </w:r>
      <w:r w:rsidR="00A217A2">
        <w:rPr>
          <w:b/>
          <w:szCs w:val="22"/>
          <w:lang w:val="hr-HR"/>
        </w:rPr>
        <w:t>iranje</w:t>
      </w:r>
      <w:r w:rsidRPr="003864EC">
        <w:rPr>
          <w:b/>
          <w:szCs w:val="22"/>
          <w:lang w:val="hr-HR"/>
        </w:rPr>
        <w:t xml:space="preserve"> od 10.</w:t>
      </w:r>
    </w:p>
    <w:p w14:paraId="54FC9A48" w14:textId="77777777" w:rsidR="00511159" w:rsidRPr="003864EC" w:rsidRDefault="00511159" w:rsidP="00A025F8">
      <w:pPr>
        <w:tabs>
          <w:tab w:val="clear" w:pos="567"/>
        </w:tabs>
        <w:spacing w:line="240" w:lineRule="auto"/>
        <w:rPr>
          <w:szCs w:val="22"/>
          <w:lang w:val="hr-HR"/>
        </w:rPr>
      </w:pPr>
    </w:p>
    <w:p w14:paraId="79B7AD85" w14:textId="77777777" w:rsidR="00511159" w:rsidRPr="003864EC" w:rsidRDefault="00511159" w:rsidP="00A025F8">
      <w:pPr>
        <w:tabs>
          <w:tab w:val="clear" w:pos="567"/>
        </w:tabs>
        <w:spacing w:line="240" w:lineRule="auto"/>
        <w:rPr>
          <w:szCs w:val="22"/>
          <w:lang w:val="hr-HR"/>
        </w:rPr>
      </w:pPr>
    </w:p>
    <w:p w14:paraId="1688C0B4"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3864EC">
        <w:rPr>
          <w:b/>
          <w:szCs w:val="22"/>
          <w:lang w:val="hr-HR"/>
        </w:rPr>
        <w:t>1.</w:t>
      </w:r>
      <w:r w:rsidRPr="003864EC">
        <w:rPr>
          <w:b/>
          <w:szCs w:val="22"/>
          <w:lang w:val="hr-HR"/>
        </w:rPr>
        <w:tab/>
        <w:t>NAZIV LIJEKA</w:t>
      </w:r>
    </w:p>
    <w:p w14:paraId="175576C2" w14:textId="77777777" w:rsidR="00511159" w:rsidRPr="003864EC" w:rsidRDefault="00511159" w:rsidP="00A025F8">
      <w:pPr>
        <w:tabs>
          <w:tab w:val="clear" w:pos="567"/>
        </w:tabs>
        <w:spacing w:line="240" w:lineRule="auto"/>
        <w:rPr>
          <w:szCs w:val="22"/>
          <w:lang w:val="hr-HR"/>
        </w:rPr>
      </w:pPr>
    </w:p>
    <w:p w14:paraId="44B9C140" w14:textId="77777777" w:rsidR="00511159" w:rsidRPr="003864EC" w:rsidRDefault="00511159" w:rsidP="00A025F8">
      <w:pPr>
        <w:tabs>
          <w:tab w:val="clear" w:pos="567"/>
        </w:tabs>
        <w:spacing w:line="240" w:lineRule="auto"/>
        <w:rPr>
          <w:szCs w:val="22"/>
          <w:lang w:val="hr-HR"/>
        </w:rPr>
      </w:pPr>
      <w:r w:rsidRPr="003864EC">
        <w:rPr>
          <w:szCs w:val="22"/>
          <w:lang w:val="hr-HR"/>
        </w:rPr>
        <w:t xml:space="preserve">Hexacima suspenzija za injekciju </w:t>
      </w:r>
    </w:p>
    <w:p w14:paraId="253786BF" w14:textId="77777777" w:rsidR="00511159" w:rsidRPr="003864EC" w:rsidRDefault="00511159" w:rsidP="00A025F8">
      <w:pPr>
        <w:tabs>
          <w:tab w:val="clear" w:pos="567"/>
        </w:tabs>
        <w:spacing w:line="240" w:lineRule="auto"/>
        <w:rPr>
          <w:szCs w:val="22"/>
          <w:lang w:val="hr-HR"/>
        </w:rPr>
      </w:pPr>
    </w:p>
    <w:p w14:paraId="5E3926B3" w14:textId="77777777" w:rsidR="00511159" w:rsidRPr="003864EC" w:rsidRDefault="00511159" w:rsidP="00A025F8">
      <w:pPr>
        <w:tabs>
          <w:tab w:val="clear" w:pos="567"/>
        </w:tabs>
        <w:spacing w:line="240" w:lineRule="auto"/>
        <w:rPr>
          <w:i/>
          <w:szCs w:val="22"/>
          <w:lang w:val="hr-HR"/>
        </w:rPr>
      </w:pPr>
      <w:r w:rsidRPr="003864EC">
        <w:rPr>
          <w:szCs w:val="22"/>
          <w:lang w:val="hr-HR"/>
        </w:rPr>
        <w:t>Cjepivo protiv difterije, tetanusa, hripavca (nestanično, komponentno), hepatitisa B (rDN</w:t>
      </w:r>
      <w:r w:rsidR="004F76A7">
        <w:rPr>
          <w:szCs w:val="22"/>
          <w:lang w:val="hr-HR"/>
        </w:rPr>
        <w:t>A</w:t>
      </w:r>
      <w:r w:rsidRPr="003864EC">
        <w:rPr>
          <w:szCs w:val="22"/>
          <w:lang w:val="hr-HR"/>
        </w:rPr>
        <w:t xml:space="preserve">), poliomijelitisa (inaktiviranog) i </w:t>
      </w:r>
      <w:r w:rsidRPr="00BF2CA5">
        <w:rPr>
          <w:i/>
          <w:szCs w:val="22"/>
          <w:lang w:val="hr-HR"/>
        </w:rPr>
        <w:t>Haemophilus</w:t>
      </w:r>
      <w:r w:rsidRPr="003864EC">
        <w:rPr>
          <w:i/>
          <w:szCs w:val="22"/>
          <w:lang w:val="hr-HR"/>
        </w:rPr>
        <w:t xml:space="preserve"> </w:t>
      </w:r>
      <w:r w:rsidRPr="00BF2CA5">
        <w:rPr>
          <w:i/>
          <w:szCs w:val="22"/>
          <w:lang w:val="hr-HR"/>
        </w:rPr>
        <w:t>influenzae</w:t>
      </w:r>
      <w:r w:rsidRPr="003864EC">
        <w:rPr>
          <w:szCs w:val="22"/>
          <w:lang w:val="hr-HR"/>
        </w:rPr>
        <w:t xml:space="preserve"> tip b (konjugiranog), adsorbirano</w:t>
      </w:r>
    </w:p>
    <w:p w14:paraId="518E8EA6" w14:textId="77777777" w:rsidR="00511159" w:rsidRPr="003864EC" w:rsidRDefault="00511159" w:rsidP="00A025F8">
      <w:pPr>
        <w:tabs>
          <w:tab w:val="clear" w:pos="567"/>
        </w:tabs>
        <w:spacing w:line="240" w:lineRule="auto"/>
        <w:rPr>
          <w:szCs w:val="22"/>
          <w:lang w:val="hr-HR"/>
        </w:rPr>
      </w:pPr>
    </w:p>
    <w:p w14:paraId="6503462D" w14:textId="77777777" w:rsidR="00511159" w:rsidRPr="003864EC" w:rsidRDefault="00511159" w:rsidP="00A025F8">
      <w:pPr>
        <w:tabs>
          <w:tab w:val="clear" w:pos="567"/>
        </w:tabs>
        <w:spacing w:line="240" w:lineRule="auto"/>
        <w:rPr>
          <w:szCs w:val="22"/>
          <w:lang w:val="hr-HR"/>
        </w:rPr>
      </w:pPr>
      <w:r w:rsidRPr="003864EC">
        <w:rPr>
          <w:szCs w:val="22"/>
          <w:lang w:val="hr-HR"/>
        </w:rPr>
        <w:t>DtaP-IPV-HB-Hib</w:t>
      </w:r>
    </w:p>
    <w:p w14:paraId="49A81E50" w14:textId="77777777" w:rsidR="00511159" w:rsidRPr="003864EC" w:rsidRDefault="00511159" w:rsidP="00A025F8">
      <w:pPr>
        <w:tabs>
          <w:tab w:val="clear" w:pos="567"/>
        </w:tabs>
        <w:spacing w:line="240" w:lineRule="auto"/>
        <w:rPr>
          <w:szCs w:val="22"/>
          <w:lang w:val="hr-HR"/>
        </w:rPr>
      </w:pPr>
    </w:p>
    <w:p w14:paraId="519FC777" w14:textId="77777777" w:rsidR="00511159" w:rsidRPr="003864EC" w:rsidRDefault="00511159" w:rsidP="00A025F8">
      <w:pPr>
        <w:tabs>
          <w:tab w:val="clear" w:pos="567"/>
        </w:tabs>
        <w:spacing w:line="240" w:lineRule="auto"/>
        <w:rPr>
          <w:szCs w:val="22"/>
          <w:lang w:val="hr-HR"/>
        </w:rPr>
      </w:pPr>
    </w:p>
    <w:p w14:paraId="79B4095A"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3864EC">
        <w:rPr>
          <w:b/>
          <w:szCs w:val="22"/>
          <w:lang w:val="hr-HR"/>
        </w:rPr>
        <w:t>2.</w:t>
      </w:r>
      <w:r w:rsidRPr="003864EC">
        <w:rPr>
          <w:b/>
          <w:szCs w:val="22"/>
          <w:lang w:val="hr-HR"/>
        </w:rPr>
        <w:tab/>
      </w:r>
      <w:r w:rsidR="00A217A2">
        <w:rPr>
          <w:b/>
          <w:szCs w:val="22"/>
          <w:lang w:val="hr-HR"/>
        </w:rPr>
        <w:t>NAVOĐENJE</w:t>
      </w:r>
      <w:r w:rsidRPr="003864EC">
        <w:rPr>
          <w:b/>
          <w:szCs w:val="22"/>
          <w:lang w:val="hr-HR"/>
        </w:rPr>
        <w:t xml:space="preserve"> DJELATN</w:t>
      </w:r>
      <w:r w:rsidR="00A217A2">
        <w:rPr>
          <w:b/>
          <w:szCs w:val="22"/>
          <w:lang w:val="hr-HR"/>
        </w:rPr>
        <w:t>E(</w:t>
      </w:r>
      <w:r w:rsidRPr="003864EC">
        <w:rPr>
          <w:b/>
          <w:szCs w:val="22"/>
          <w:lang w:val="hr-HR"/>
        </w:rPr>
        <w:t>IH</w:t>
      </w:r>
      <w:r w:rsidR="00A217A2">
        <w:rPr>
          <w:b/>
          <w:szCs w:val="22"/>
          <w:lang w:val="hr-HR"/>
        </w:rPr>
        <w:t>)</w:t>
      </w:r>
      <w:r w:rsidRPr="003864EC">
        <w:rPr>
          <w:b/>
          <w:szCs w:val="22"/>
          <w:lang w:val="hr-HR"/>
        </w:rPr>
        <w:t xml:space="preserve"> TVARI</w:t>
      </w:r>
    </w:p>
    <w:p w14:paraId="0AD7BBD5" w14:textId="77777777" w:rsidR="00511159" w:rsidRPr="003864EC" w:rsidRDefault="00511159" w:rsidP="00A025F8">
      <w:pPr>
        <w:tabs>
          <w:tab w:val="clear" w:pos="567"/>
        </w:tabs>
        <w:spacing w:line="240" w:lineRule="auto"/>
        <w:rPr>
          <w:szCs w:val="22"/>
          <w:lang w:val="hr-HR"/>
        </w:rPr>
      </w:pPr>
    </w:p>
    <w:p w14:paraId="114D90DB" w14:textId="77777777" w:rsidR="00511159" w:rsidRPr="003864EC" w:rsidRDefault="00511159" w:rsidP="00A025F8">
      <w:pPr>
        <w:shd w:val="clear" w:color="auto" w:fill="FFFFFF"/>
        <w:spacing w:line="240" w:lineRule="auto"/>
        <w:rPr>
          <w:szCs w:val="22"/>
          <w:lang w:val="hr-HR"/>
        </w:rPr>
      </w:pPr>
      <w:r w:rsidRPr="003864EC">
        <w:rPr>
          <w:szCs w:val="22"/>
          <w:lang w:val="hr-HR"/>
        </w:rPr>
        <w:t>Jedna doza</w:t>
      </w:r>
      <w:r w:rsidR="009032ED" w:rsidRPr="009032ED">
        <w:rPr>
          <w:szCs w:val="22"/>
          <w:vertAlign w:val="superscript"/>
          <w:lang w:val="hr-HR"/>
        </w:rPr>
        <w:t>1</w:t>
      </w:r>
      <w:r w:rsidRPr="003864EC">
        <w:rPr>
          <w:szCs w:val="22"/>
          <w:lang w:val="hr-HR"/>
        </w:rPr>
        <w:t xml:space="preserve"> (0,5 ml) sadrži:</w:t>
      </w:r>
    </w:p>
    <w:p w14:paraId="67BAD70E" w14:textId="77777777" w:rsidR="00511159" w:rsidRPr="003864EC" w:rsidRDefault="00511159" w:rsidP="00A025F8">
      <w:pPr>
        <w:spacing w:line="240" w:lineRule="auto"/>
        <w:rPr>
          <w:szCs w:val="22"/>
          <w:lang w:val="hr-HR"/>
        </w:rPr>
      </w:pPr>
    </w:p>
    <w:p w14:paraId="05D92874" w14:textId="77777777" w:rsidR="00511159" w:rsidRPr="003864EC" w:rsidRDefault="00511159" w:rsidP="001147FB">
      <w:pPr>
        <w:numPr>
          <w:ilvl w:val="0"/>
          <w:numId w:val="5"/>
        </w:numPr>
        <w:tabs>
          <w:tab w:val="clear" w:pos="720"/>
          <w:tab w:val="left" w:pos="7655"/>
        </w:tabs>
        <w:spacing w:line="240" w:lineRule="auto"/>
        <w:ind w:left="567" w:hanging="567"/>
        <w:rPr>
          <w:szCs w:val="22"/>
          <w:lang w:val="hr-HR"/>
        </w:rPr>
      </w:pPr>
      <w:r w:rsidRPr="003864EC">
        <w:rPr>
          <w:szCs w:val="22"/>
          <w:lang w:val="hr-HR"/>
        </w:rPr>
        <w:t>Toksoid difterije</w:t>
      </w:r>
      <w:r w:rsidRPr="003864EC">
        <w:rPr>
          <w:szCs w:val="22"/>
          <w:lang w:val="hr-HR"/>
        </w:rPr>
        <w:tab/>
        <w:t>≥</w:t>
      </w:r>
      <w:r w:rsidR="00725171">
        <w:rPr>
          <w:szCs w:val="22"/>
          <w:lang w:val="hr-HR"/>
        </w:rPr>
        <w:t xml:space="preserve"> </w:t>
      </w:r>
      <w:r w:rsidRPr="003864EC">
        <w:rPr>
          <w:szCs w:val="22"/>
          <w:lang w:val="hr-HR"/>
        </w:rPr>
        <w:t>20 IU</w:t>
      </w:r>
      <w:r w:rsidR="0096786B">
        <w:rPr>
          <w:szCs w:val="22"/>
          <w:lang w:val="hr-HR"/>
        </w:rPr>
        <w:t xml:space="preserve"> (30 Lf)</w:t>
      </w:r>
    </w:p>
    <w:p w14:paraId="76F1A0FC" w14:textId="77777777" w:rsidR="00511159" w:rsidRPr="003864EC" w:rsidRDefault="00511159" w:rsidP="001147FB">
      <w:pPr>
        <w:numPr>
          <w:ilvl w:val="0"/>
          <w:numId w:val="5"/>
        </w:numPr>
        <w:tabs>
          <w:tab w:val="clear" w:pos="720"/>
          <w:tab w:val="left" w:pos="7655"/>
        </w:tabs>
        <w:spacing w:line="240" w:lineRule="auto"/>
        <w:ind w:left="567" w:hanging="567"/>
        <w:rPr>
          <w:szCs w:val="22"/>
          <w:lang w:val="hr-HR"/>
        </w:rPr>
      </w:pPr>
      <w:r w:rsidRPr="003864EC">
        <w:rPr>
          <w:szCs w:val="22"/>
          <w:lang w:val="hr-HR"/>
        </w:rPr>
        <w:t>Toksoid tetanusa</w:t>
      </w:r>
      <w:r w:rsidRPr="003864EC">
        <w:rPr>
          <w:szCs w:val="22"/>
          <w:lang w:val="hr-HR"/>
        </w:rPr>
        <w:tab/>
        <w:t>≥</w:t>
      </w:r>
      <w:r w:rsidR="00725171">
        <w:rPr>
          <w:szCs w:val="22"/>
          <w:lang w:val="hr-HR"/>
        </w:rPr>
        <w:t xml:space="preserve"> </w:t>
      </w:r>
      <w:r w:rsidRPr="003864EC">
        <w:rPr>
          <w:szCs w:val="22"/>
          <w:lang w:val="hr-HR"/>
        </w:rPr>
        <w:t>40 IU</w:t>
      </w:r>
      <w:r w:rsidR="0096786B">
        <w:rPr>
          <w:szCs w:val="22"/>
          <w:lang w:val="hr-HR"/>
        </w:rPr>
        <w:t xml:space="preserve"> (10 Lf)</w:t>
      </w:r>
    </w:p>
    <w:p w14:paraId="2EB9E241" w14:textId="77777777" w:rsidR="00511159" w:rsidRPr="003864EC" w:rsidRDefault="00511159" w:rsidP="001147FB">
      <w:pPr>
        <w:numPr>
          <w:ilvl w:val="0"/>
          <w:numId w:val="5"/>
        </w:numPr>
        <w:tabs>
          <w:tab w:val="left" w:pos="6840"/>
        </w:tabs>
        <w:spacing w:line="240" w:lineRule="auto"/>
        <w:ind w:left="567" w:hanging="567"/>
        <w:rPr>
          <w:szCs w:val="22"/>
          <w:lang w:val="hr-HR"/>
        </w:rPr>
      </w:pPr>
      <w:r w:rsidRPr="003864EC">
        <w:rPr>
          <w:szCs w:val="22"/>
          <w:lang w:val="hr-HR"/>
        </w:rPr>
        <w:t>Antigen</w:t>
      </w:r>
      <w:r w:rsidR="00D77BC6">
        <w:rPr>
          <w:szCs w:val="22"/>
          <w:lang w:val="hr-HR"/>
        </w:rPr>
        <w:t>e</w:t>
      </w:r>
      <w:r w:rsidRPr="003864EC">
        <w:rPr>
          <w:szCs w:val="22"/>
          <w:lang w:val="hr-HR"/>
        </w:rPr>
        <w:t xml:space="preserve"> bakterije </w:t>
      </w:r>
      <w:r w:rsidRPr="003864EC">
        <w:rPr>
          <w:i/>
          <w:szCs w:val="22"/>
          <w:lang w:val="hr-HR"/>
        </w:rPr>
        <w:t>Bordetella</w:t>
      </w:r>
      <w:r w:rsidRPr="003864EC">
        <w:rPr>
          <w:szCs w:val="22"/>
          <w:lang w:val="hr-HR"/>
        </w:rPr>
        <w:t xml:space="preserve"> </w:t>
      </w:r>
      <w:r w:rsidRPr="003864EC">
        <w:rPr>
          <w:i/>
          <w:szCs w:val="22"/>
          <w:lang w:val="hr-HR"/>
        </w:rPr>
        <w:t>pertussis:</w:t>
      </w:r>
      <w:r w:rsidRPr="003864EC">
        <w:rPr>
          <w:szCs w:val="22"/>
          <w:lang w:val="hr-HR"/>
        </w:rPr>
        <w:t xml:space="preserve"> </w:t>
      </w:r>
    </w:p>
    <w:p w14:paraId="2C299116" w14:textId="77777777" w:rsidR="00511159" w:rsidRPr="003864EC" w:rsidRDefault="00725171" w:rsidP="00A025F8">
      <w:pPr>
        <w:tabs>
          <w:tab w:val="left" w:pos="7655"/>
        </w:tabs>
        <w:spacing w:line="240" w:lineRule="auto"/>
        <w:rPr>
          <w:szCs w:val="22"/>
          <w:lang w:val="hr-HR"/>
        </w:rPr>
      </w:pPr>
      <w:r>
        <w:rPr>
          <w:szCs w:val="22"/>
          <w:lang w:val="hr-HR"/>
        </w:rPr>
        <w:tab/>
      </w:r>
      <w:r w:rsidR="009F3C90">
        <w:rPr>
          <w:szCs w:val="22"/>
          <w:lang w:val="hr-HR"/>
        </w:rPr>
        <w:t>t</w:t>
      </w:r>
      <w:r w:rsidR="00511159" w:rsidRPr="003864EC">
        <w:rPr>
          <w:szCs w:val="22"/>
          <w:lang w:val="hr-HR"/>
        </w:rPr>
        <w:t>oksoid hripavca (PT)/</w:t>
      </w:r>
      <w:r w:rsidR="009F3C90">
        <w:rPr>
          <w:szCs w:val="22"/>
          <w:lang w:val="hr-HR"/>
        </w:rPr>
        <w:t>f</w:t>
      </w:r>
      <w:r w:rsidR="00511159" w:rsidRPr="003864EC">
        <w:rPr>
          <w:szCs w:val="22"/>
          <w:lang w:val="hr-HR"/>
        </w:rPr>
        <w:t>ilamentozni hemaglutinin (FHA)</w:t>
      </w:r>
      <w:r w:rsidR="00511159" w:rsidRPr="003864EC">
        <w:rPr>
          <w:szCs w:val="22"/>
          <w:lang w:val="hr-HR"/>
        </w:rPr>
        <w:tab/>
        <w:t>25/25 µg</w:t>
      </w:r>
    </w:p>
    <w:p w14:paraId="51AFB8AE" w14:textId="77777777" w:rsidR="00511159" w:rsidRPr="003864EC" w:rsidRDefault="00511159" w:rsidP="001147FB">
      <w:pPr>
        <w:widowControl w:val="0"/>
        <w:numPr>
          <w:ilvl w:val="0"/>
          <w:numId w:val="6"/>
        </w:numPr>
        <w:tabs>
          <w:tab w:val="clear" w:pos="720"/>
          <w:tab w:val="num" w:pos="567"/>
          <w:tab w:val="left" w:pos="7655"/>
        </w:tabs>
        <w:spacing w:line="240" w:lineRule="auto"/>
        <w:ind w:left="567" w:hanging="567"/>
        <w:rPr>
          <w:szCs w:val="22"/>
          <w:lang w:val="hr-HR"/>
        </w:rPr>
      </w:pPr>
      <w:r w:rsidRPr="003864EC">
        <w:rPr>
          <w:szCs w:val="22"/>
          <w:lang w:val="hr-HR"/>
        </w:rPr>
        <w:t>virus poliomijelitisa (</w:t>
      </w:r>
      <w:r w:rsidR="009F3C90">
        <w:rPr>
          <w:szCs w:val="22"/>
          <w:lang w:val="hr-HR"/>
        </w:rPr>
        <w:t>i</w:t>
      </w:r>
      <w:r w:rsidRPr="003864EC">
        <w:rPr>
          <w:szCs w:val="22"/>
          <w:lang w:val="hr-HR"/>
        </w:rPr>
        <w:t xml:space="preserve">naktivirani) </w:t>
      </w:r>
      <w:r w:rsidR="009F3C90">
        <w:rPr>
          <w:szCs w:val="22"/>
          <w:lang w:val="hr-HR"/>
        </w:rPr>
        <w:t>t</w:t>
      </w:r>
      <w:r w:rsidRPr="003864EC">
        <w:rPr>
          <w:szCs w:val="22"/>
          <w:lang w:val="hr-HR"/>
        </w:rPr>
        <w:t>ip 1/2/3</w:t>
      </w:r>
      <w:r w:rsidRPr="003864EC">
        <w:rPr>
          <w:szCs w:val="22"/>
          <w:lang w:val="hr-HR"/>
        </w:rPr>
        <w:tab/>
      </w:r>
      <w:r w:rsidR="009A1785">
        <w:rPr>
          <w:szCs w:val="22"/>
          <w:lang w:val="hr-HR"/>
        </w:rPr>
        <w:t>29</w:t>
      </w:r>
      <w:r w:rsidRPr="003864EC">
        <w:rPr>
          <w:szCs w:val="22"/>
          <w:lang w:val="hr-HR"/>
        </w:rPr>
        <w:t>/</w:t>
      </w:r>
      <w:r w:rsidR="009A1785">
        <w:rPr>
          <w:szCs w:val="22"/>
          <w:lang w:val="hr-HR"/>
        </w:rPr>
        <w:t>7</w:t>
      </w:r>
      <w:r w:rsidRPr="003864EC">
        <w:rPr>
          <w:szCs w:val="22"/>
          <w:lang w:val="hr-HR"/>
        </w:rPr>
        <w:t>/</w:t>
      </w:r>
      <w:r w:rsidR="009A1785">
        <w:rPr>
          <w:szCs w:val="22"/>
          <w:lang w:val="hr-HR"/>
        </w:rPr>
        <w:t>26</w:t>
      </w:r>
      <w:r w:rsidRPr="003864EC">
        <w:rPr>
          <w:szCs w:val="22"/>
          <w:lang w:val="hr-HR"/>
        </w:rPr>
        <w:t> DU</w:t>
      </w:r>
    </w:p>
    <w:p w14:paraId="5D4CD42F" w14:textId="77777777" w:rsidR="00511159" w:rsidRPr="003864EC" w:rsidRDefault="00511159" w:rsidP="001147FB">
      <w:pPr>
        <w:numPr>
          <w:ilvl w:val="0"/>
          <w:numId w:val="6"/>
        </w:numPr>
        <w:tabs>
          <w:tab w:val="clear" w:pos="720"/>
          <w:tab w:val="num" w:pos="567"/>
          <w:tab w:val="left" w:pos="7655"/>
        </w:tabs>
        <w:spacing w:line="240" w:lineRule="auto"/>
        <w:ind w:left="567" w:hanging="567"/>
        <w:rPr>
          <w:szCs w:val="22"/>
          <w:lang w:val="hr-HR"/>
        </w:rPr>
      </w:pPr>
      <w:r w:rsidRPr="003864EC">
        <w:rPr>
          <w:szCs w:val="22"/>
          <w:lang w:val="hr-HR"/>
        </w:rPr>
        <w:t>Površinski antigen virusa hepatitisa B</w:t>
      </w:r>
      <w:r w:rsidRPr="003864EC">
        <w:rPr>
          <w:szCs w:val="22"/>
          <w:lang w:val="hr-HR"/>
        </w:rPr>
        <w:tab/>
        <w:t>10 µg</w:t>
      </w:r>
    </w:p>
    <w:p w14:paraId="6774FB45" w14:textId="77777777" w:rsidR="00511159" w:rsidRPr="009F3C90" w:rsidRDefault="00511159" w:rsidP="001147FB">
      <w:pPr>
        <w:numPr>
          <w:ilvl w:val="0"/>
          <w:numId w:val="6"/>
        </w:numPr>
        <w:tabs>
          <w:tab w:val="clear" w:pos="720"/>
          <w:tab w:val="num" w:pos="567"/>
          <w:tab w:val="left" w:pos="7655"/>
        </w:tabs>
        <w:spacing w:line="240" w:lineRule="auto"/>
        <w:ind w:left="567" w:hanging="567"/>
        <w:rPr>
          <w:szCs w:val="22"/>
          <w:lang w:val="hr-HR"/>
        </w:rPr>
      </w:pPr>
      <w:r w:rsidRPr="003864EC">
        <w:rPr>
          <w:szCs w:val="22"/>
          <w:lang w:val="hr-HR"/>
        </w:rPr>
        <w:t xml:space="preserve">Polisaharid bakterije </w:t>
      </w:r>
      <w:r w:rsidRPr="003864EC">
        <w:rPr>
          <w:i/>
          <w:szCs w:val="22"/>
          <w:lang w:val="hr-HR"/>
        </w:rPr>
        <w:t>Haemophilus influenzae</w:t>
      </w:r>
      <w:r w:rsidRPr="003864EC">
        <w:rPr>
          <w:szCs w:val="22"/>
          <w:lang w:val="hr-HR"/>
        </w:rPr>
        <w:t xml:space="preserve"> tip b</w:t>
      </w:r>
      <w:r w:rsidRPr="003864EC">
        <w:rPr>
          <w:szCs w:val="22"/>
          <w:lang w:val="hr-HR"/>
        </w:rPr>
        <w:tab/>
        <w:t>12 µg</w:t>
      </w:r>
      <w:r w:rsidRPr="009F3C90">
        <w:rPr>
          <w:szCs w:val="22"/>
          <w:lang w:val="hr-HR"/>
        </w:rPr>
        <w:tab/>
      </w:r>
    </w:p>
    <w:p w14:paraId="0DD86B00" w14:textId="77777777" w:rsidR="00511159" w:rsidRPr="003864EC" w:rsidRDefault="00725171" w:rsidP="00A025F8">
      <w:pPr>
        <w:tabs>
          <w:tab w:val="left" w:pos="7655"/>
        </w:tabs>
        <w:spacing w:line="240" w:lineRule="auto"/>
        <w:rPr>
          <w:szCs w:val="22"/>
          <w:lang w:val="hr-HR"/>
        </w:rPr>
      </w:pPr>
      <w:r>
        <w:rPr>
          <w:szCs w:val="22"/>
          <w:lang w:val="hr-HR"/>
        </w:rPr>
        <w:tab/>
      </w:r>
      <w:r w:rsidR="00511159" w:rsidRPr="003864EC">
        <w:rPr>
          <w:szCs w:val="22"/>
          <w:lang w:val="hr-HR"/>
        </w:rPr>
        <w:t>konjugiran na protein tetanusa</w:t>
      </w:r>
      <w:r w:rsidR="00511159" w:rsidRPr="003864EC">
        <w:rPr>
          <w:szCs w:val="22"/>
          <w:lang w:val="hr-HR"/>
        </w:rPr>
        <w:tab/>
        <w:t>22-36 µg</w:t>
      </w:r>
    </w:p>
    <w:p w14:paraId="428D85D0" w14:textId="77777777" w:rsidR="00511159" w:rsidRDefault="00511159" w:rsidP="00A025F8">
      <w:pPr>
        <w:tabs>
          <w:tab w:val="clear" w:pos="567"/>
        </w:tabs>
        <w:spacing w:line="240" w:lineRule="auto"/>
        <w:rPr>
          <w:szCs w:val="22"/>
          <w:lang w:val="hr-HR"/>
        </w:rPr>
      </w:pPr>
    </w:p>
    <w:p w14:paraId="4A5359D9" w14:textId="77777777" w:rsidR="009032ED" w:rsidRPr="003864EC" w:rsidRDefault="009032ED" w:rsidP="00A025F8">
      <w:pPr>
        <w:tabs>
          <w:tab w:val="clear" w:pos="567"/>
        </w:tabs>
        <w:spacing w:line="240" w:lineRule="auto"/>
        <w:rPr>
          <w:szCs w:val="22"/>
          <w:lang w:val="hr-HR"/>
        </w:rPr>
      </w:pPr>
      <w:r w:rsidRPr="009032ED">
        <w:rPr>
          <w:szCs w:val="22"/>
          <w:vertAlign w:val="superscript"/>
          <w:lang w:val="hr-HR"/>
        </w:rPr>
        <w:t>1</w:t>
      </w:r>
      <w:r w:rsidR="00212861">
        <w:rPr>
          <w:szCs w:val="22"/>
          <w:lang w:val="hr-HR"/>
        </w:rPr>
        <w:t xml:space="preserve"> A</w:t>
      </w:r>
      <w:r w:rsidRPr="009032ED">
        <w:rPr>
          <w:szCs w:val="22"/>
          <w:lang w:val="hr-HR"/>
        </w:rPr>
        <w:t>dsorbirana na aluminijev hidroksid, hidratizirani (0,6 mg Al</w:t>
      </w:r>
      <w:r w:rsidRPr="009032ED">
        <w:rPr>
          <w:szCs w:val="22"/>
          <w:vertAlign w:val="superscript"/>
          <w:lang w:val="hr-HR"/>
        </w:rPr>
        <w:t>3+</w:t>
      </w:r>
      <w:r w:rsidRPr="009032ED">
        <w:rPr>
          <w:szCs w:val="22"/>
          <w:lang w:val="hr-HR"/>
        </w:rPr>
        <w:t>)</w:t>
      </w:r>
    </w:p>
    <w:p w14:paraId="7AAAB923" w14:textId="77777777" w:rsidR="00511159" w:rsidRDefault="00511159" w:rsidP="00A025F8">
      <w:pPr>
        <w:tabs>
          <w:tab w:val="clear" w:pos="567"/>
        </w:tabs>
        <w:spacing w:line="240" w:lineRule="auto"/>
        <w:rPr>
          <w:szCs w:val="22"/>
          <w:lang w:val="hr-HR"/>
        </w:rPr>
      </w:pPr>
    </w:p>
    <w:p w14:paraId="028D75B8" w14:textId="77777777" w:rsidR="0096786B" w:rsidRPr="003864EC" w:rsidRDefault="0096786B" w:rsidP="00A025F8">
      <w:pPr>
        <w:tabs>
          <w:tab w:val="clear" w:pos="567"/>
        </w:tabs>
        <w:spacing w:line="240" w:lineRule="auto"/>
        <w:rPr>
          <w:szCs w:val="22"/>
          <w:lang w:val="hr-HR"/>
        </w:rPr>
      </w:pPr>
    </w:p>
    <w:p w14:paraId="07E9CD05" w14:textId="77777777" w:rsidR="00511159" w:rsidRPr="00E6376F"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lang w:val="hr-HR"/>
        </w:rPr>
      </w:pPr>
      <w:r w:rsidRPr="003864EC">
        <w:rPr>
          <w:b/>
          <w:szCs w:val="22"/>
          <w:lang w:val="hr-HR"/>
        </w:rPr>
        <w:t>3.</w:t>
      </w:r>
      <w:r w:rsidRPr="003864EC">
        <w:rPr>
          <w:b/>
          <w:szCs w:val="22"/>
          <w:lang w:val="hr-HR"/>
        </w:rPr>
        <w:tab/>
        <w:t>POPIS POMOĆNIH TVARI</w:t>
      </w:r>
    </w:p>
    <w:p w14:paraId="2F6ADCA3" w14:textId="77777777" w:rsidR="00511159" w:rsidRPr="003864EC" w:rsidRDefault="00511159" w:rsidP="00A025F8">
      <w:pPr>
        <w:tabs>
          <w:tab w:val="clear" w:pos="567"/>
        </w:tabs>
        <w:spacing w:line="240" w:lineRule="auto"/>
        <w:rPr>
          <w:szCs w:val="22"/>
          <w:lang w:val="hr-HR"/>
        </w:rPr>
      </w:pPr>
    </w:p>
    <w:p w14:paraId="319F1CF1" w14:textId="77777777" w:rsidR="00511159" w:rsidRPr="003864EC" w:rsidRDefault="00511159" w:rsidP="00A025F8">
      <w:pPr>
        <w:tabs>
          <w:tab w:val="clear" w:pos="567"/>
        </w:tabs>
        <w:spacing w:line="240" w:lineRule="auto"/>
        <w:rPr>
          <w:szCs w:val="22"/>
          <w:lang w:val="hr-HR"/>
        </w:rPr>
      </w:pPr>
      <w:r w:rsidRPr="003864EC">
        <w:rPr>
          <w:szCs w:val="22"/>
          <w:lang w:val="hr-HR"/>
        </w:rPr>
        <w:t>natrijev hidrogenfosfat</w:t>
      </w:r>
    </w:p>
    <w:p w14:paraId="40261BEF" w14:textId="77777777" w:rsidR="00511159" w:rsidRPr="003864EC" w:rsidRDefault="009F3C90" w:rsidP="00A025F8">
      <w:pPr>
        <w:tabs>
          <w:tab w:val="clear" w:pos="567"/>
        </w:tabs>
        <w:spacing w:line="240" w:lineRule="auto"/>
        <w:rPr>
          <w:szCs w:val="22"/>
          <w:lang w:val="hr-HR"/>
        </w:rPr>
      </w:pPr>
      <w:r>
        <w:rPr>
          <w:szCs w:val="22"/>
          <w:lang w:val="hr-HR"/>
        </w:rPr>
        <w:t>k</w:t>
      </w:r>
      <w:r w:rsidR="00511159" w:rsidRPr="003864EC">
        <w:rPr>
          <w:szCs w:val="22"/>
          <w:lang w:val="hr-HR"/>
        </w:rPr>
        <w:t>alijev dihidrogenfosfat</w:t>
      </w:r>
    </w:p>
    <w:p w14:paraId="110A81DF" w14:textId="77777777" w:rsidR="00511159" w:rsidRPr="003864EC" w:rsidRDefault="009F3C90" w:rsidP="00A025F8">
      <w:pPr>
        <w:tabs>
          <w:tab w:val="clear" w:pos="567"/>
        </w:tabs>
        <w:spacing w:line="240" w:lineRule="auto"/>
        <w:rPr>
          <w:szCs w:val="22"/>
          <w:lang w:val="hr-HR"/>
        </w:rPr>
      </w:pPr>
      <w:r>
        <w:rPr>
          <w:szCs w:val="22"/>
          <w:lang w:val="hr-HR"/>
        </w:rPr>
        <w:t>t</w:t>
      </w:r>
      <w:r w:rsidR="00511159" w:rsidRPr="003864EC">
        <w:rPr>
          <w:szCs w:val="22"/>
          <w:lang w:val="hr-HR"/>
        </w:rPr>
        <w:t>rometamol</w:t>
      </w:r>
    </w:p>
    <w:p w14:paraId="5B25024E" w14:textId="77777777" w:rsidR="00511159" w:rsidRPr="003864EC" w:rsidRDefault="009F3C90" w:rsidP="00A025F8">
      <w:pPr>
        <w:tabs>
          <w:tab w:val="clear" w:pos="567"/>
        </w:tabs>
        <w:spacing w:line="240" w:lineRule="auto"/>
        <w:rPr>
          <w:szCs w:val="22"/>
          <w:lang w:val="hr-HR"/>
        </w:rPr>
      </w:pPr>
      <w:r>
        <w:rPr>
          <w:szCs w:val="22"/>
          <w:lang w:val="hr-HR"/>
        </w:rPr>
        <w:t>s</w:t>
      </w:r>
      <w:r w:rsidR="00511159" w:rsidRPr="003864EC">
        <w:rPr>
          <w:szCs w:val="22"/>
          <w:lang w:val="hr-HR"/>
        </w:rPr>
        <w:t>aharoza</w:t>
      </w:r>
    </w:p>
    <w:p w14:paraId="35D65050" w14:textId="77777777" w:rsidR="00EF5167" w:rsidRDefault="009F3C90" w:rsidP="00A025F8">
      <w:pPr>
        <w:tabs>
          <w:tab w:val="clear" w:pos="567"/>
        </w:tabs>
        <w:spacing w:line="240" w:lineRule="auto"/>
        <w:rPr>
          <w:szCs w:val="22"/>
          <w:lang w:val="hr-HR"/>
        </w:rPr>
      </w:pPr>
      <w:r>
        <w:rPr>
          <w:szCs w:val="22"/>
          <w:lang w:val="hr-HR"/>
        </w:rPr>
        <w:t>e</w:t>
      </w:r>
      <w:r w:rsidR="00511159" w:rsidRPr="003864EC">
        <w:rPr>
          <w:szCs w:val="22"/>
          <w:lang w:val="hr-HR"/>
        </w:rPr>
        <w:t>sencijalne aminokiseline uključujući L-fenilalanin</w:t>
      </w:r>
    </w:p>
    <w:p w14:paraId="79D3EF11" w14:textId="77777777" w:rsidR="00511159" w:rsidRPr="003864EC" w:rsidRDefault="00EF5167" w:rsidP="00A025F8">
      <w:pPr>
        <w:tabs>
          <w:tab w:val="clear" w:pos="567"/>
        </w:tabs>
        <w:spacing w:line="240" w:lineRule="auto"/>
        <w:rPr>
          <w:szCs w:val="22"/>
          <w:lang w:val="hr-HR"/>
        </w:rPr>
      </w:pPr>
      <w:r>
        <w:rPr>
          <w:szCs w:val="22"/>
          <w:lang w:val="hr-HR"/>
        </w:rPr>
        <w:t>n</w:t>
      </w:r>
      <w:r w:rsidRPr="00EF5167">
        <w:rPr>
          <w:szCs w:val="22"/>
          <w:lang w:val="hr-HR"/>
        </w:rPr>
        <w:t>atrijev hidroksid, acetatna kiselina ili kloridna kiselina (za podešavanje pH)</w:t>
      </w:r>
      <w:r w:rsidR="00511159" w:rsidRPr="003864EC">
        <w:rPr>
          <w:szCs w:val="22"/>
          <w:lang w:val="hr-HR"/>
        </w:rPr>
        <w:t xml:space="preserve"> </w:t>
      </w:r>
    </w:p>
    <w:p w14:paraId="52874F7E" w14:textId="77777777" w:rsidR="00511159" w:rsidRPr="003864EC" w:rsidRDefault="009F3C90" w:rsidP="00A025F8">
      <w:pPr>
        <w:tabs>
          <w:tab w:val="clear" w:pos="567"/>
        </w:tabs>
        <w:spacing w:line="240" w:lineRule="auto"/>
        <w:rPr>
          <w:szCs w:val="22"/>
          <w:lang w:val="hr-HR"/>
        </w:rPr>
      </w:pPr>
      <w:r>
        <w:rPr>
          <w:szCs w:val="22"/>
          <w:lang w:val="hr-HR"/>
        </w:rPr>
        <w:t>v</w:t>
      </w:r>
      <w:r w:rsidR="00511159" w:rsidRPr="003864EC">
        <w:rPr>
          <w:szCs w:val="22"/>
          <w:lang w:val="hr-HR"/>
        </w:rPr>
        <w:t>oda za injekcije.</w:t>
      </w:r>
    </w:p>
    <w:p w14:paraId="2C017967" w14:textId="77777777" w:rsidR="00511159" w:rsidRDefault="00511159" w:rsidP="00A025F8">
      <w:pPr>
        <w:tabs>
          <w:tab w:val="clear" w:pos="567"/>
        </w:tabs>
        <w:spacing w:line="240" w:lineRule="auto"/>
        <w:rPr>
          <w:szCs w:val="22"/>
          <w:lang w:val="hr-HR"/>
        </w:rPr>
      </w:pPr>
    </w:p>
    <w:p w14:paraId="4F9B3C15" w14:textId="77777777" w:rsidR="003864EC" w:rsidRPr="003864EC" w:rsidRDefault="003864EC" w:rsidP="00A025F8">
      <w:pPr>
        <w:tabs>
          <w:tab w:val="clear" w:pos="567"/>
        </w:tabs>
        <w:spacing w:line="240" w:lineRule="auto"/>
        <w:rPr>
          <w:szCs w:val="22"/>
          <w:lang w:val="hr-HR"/>
        </w:rPr>
      </w:pPr>
    </w:p>
    <w:p w14:paraId="115CDF67"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3864EC">
        <w:rPr>
          <w:b/>
          <w:szCs w:val="22"/>
          <w:lang w:val="hr-HR"/>
        </w:rPr>
        <w:t>4.</w:t>
      </w:r>
      <w:r w:rsidRPr="003864EC">
        <w:rPr>
          <w:b/>
          <w:szCs w:val="22"/>
          <w:lang w:val="hr-HR"/>
        </w:rPr>
        <w:tab/>
        <w:t>FARMACEUTSKI OBLIK I SADRŽAJ</w:t>
      </w:r>
    </w:p>
    <w:p w14:paraId="32F329DE" w14:textId="77777777" w:rsidR="00511159" w:rsidRPr="003864EC" w:rsidRDefault="00511159" w:rsidP="00A025F8">
      <w:pPr>
        <w:tabs>
          <w:tab w:val="clear" w:pos="567"/>
        </w:tabs>
        <w:spacing w:line="240" w:lineRule="auto"/>
        <w:rPr>
          <w:szCs w:val="22"/>
          <w:lang w:val="hr-HR"/>
        </w:rPr>
      </w:pPr>
    </w:p>
    <w:p w14:paraId="3599ED03" w14:textId="77777777" w:rsidR="00511159" w:rsidRPr="003864EC" w:rsidRDefault="00511159" w:rsidP="00A025F8">
      <w:pPr>
        <w:tabs>
          <w:tab w:val="clear" w:pos="567"/>
        </w:tabs>
        <w:spacing w:line="240" w:lineRule="auto"/>
        <w:rPr>
          <w:szCs w:val="22"/>
          <w:lang w:val="hr-HR"/>
        </w:rPr>
      </w:pPr>
      <w:r w:rsidRPr="00E6376F">
        <w:rPr>
          <w:szCs w:val="22"/>
          <w:highlight w:val="lightGray"/>
          <w:lang w:val="hr-HR"/>
        </w:rPr>
        <w:t>Suspenzija za injekciju.</w:t>
      </w:r>
    </w:p>
    <w:p w14:paraId="6D264AE1" w14:textId="77777777" w:rsidR="00511159" w:rsidRPr="003864EC" w:rsidRDefault="00511159" w:rsidP="00A025F8">
      <w:pPr>
        <w:tabs>
          <w:tab w:val="clear" w:pos="567"/>
        </w:tabs>
        <w:spacing w:line="240" w:lineRule="auto"/>
        <w:rPr>
          <w:szCs w:val="22"/>
          <w:lang w:val="hr-HR"/>
        </w:rPr>
      </w:pPr>
      <w:r w:rsidRPr="003401D7">
        <w:rPr>
          <w:szCs w:val="22"/>
          <w:lang w:val="hr-HR"/>
        </w:rPr>
        <w:t>10 bočica (0,5 ml)</w:t>
      </w:r>
    </w:p>
    <w:p w14:paraId="71137BD1" w14:textId="77777777" w:rsidR="00511159" w:rsidRPr="00E6376F" w:rsidRDefault="00511159" w:rsidP="00A025F8">
      <w:pPr>
        <w:tabs>
          <w:tab w:val="clear" w:pos="567"/>
        </w:tabs>
        <w:spacing w:line="240" w:lineRule="auto"/>
        <w:rPr>
          <w:szCs w:val="22"/>
          <w:highlight w:val="lightGray"/>
          <w:lang w:val="hr-HR"/>
        </w:rPr>
      </w:pPr>
    </w:p>
    <w:p w14:paraId="1381F84A" w14:textId="77777777" w:rsidR="00511159" w:rsidRPr="00E6376F" w:rsidRDefault="00511159" w:rsidP="00A025F8">
      <w:pPr>
        <w:tabs>
          <w:tab w:val="clear" w:pos="567"/>
        </w:tabs>
        <w:spacing w:line="240" w:lineRule="auto"/>
        <w:rPr>
          <w:szCs w:val="22"/>
          <w:highlight w:val="lightGray"/>
          <w:lang w:val="hr-HR"/>
        </w:rPr>
      </w:pPr>
    </w:p>
    <w:p w14:paraId="7C1EEFFE" w14:textId="77777777" w:rsidR="00511159" w:rsidRPr="00E6376F"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lang w:val="hr-HR"/>
        </w:rPr>
      </w:pPr>
      <w:r w:rsidRPr="003864EC">
        <w:rPr>
          <w:b/>
          <w:szCs w:val="22"/>
          <w:lang w:val="hr-HR"/>
        </w:rPr>
        <w:t>5.</w:t>
      </w:r>
      <w:r w:rsidRPr="003864EC">
        <w:rPr>
          <w:b/>
          <w:szCs w:val="22"/>
          <w:lang w:val="hr-HR"/>
        </w:rPr>
        <w:tab/>
        <w:t>NAČIN I PUT(EVI) PRIMJENE LIJEKA</w:t>
      </w:r>
    </w:p>
    <w:p w14:paraId="49E9DD8E" w14:textId="77777777" w:rsidR="00511159" w:rsidRPr="003864EC" w:rsidRDefault="00511159" w:rsidP="00A025F8">
      <w:pPr>
        <w:tabs>
          <w:tab w:val="clear" w:pos="567"/>
        </w:tabs>
        <w:spacing w:line="240" w:lineRule="auto"/>
        <w:rPr>
          <w:szCs w:val="22"/>
          <w:lang w:val="hr-HR"/>
        </w:rPr>
      </w:pPr>
    </w:p>
    <w:p w14:paraId="2BE57B36" w14:textId="77777777" w:rsidR="00511159" w:rsidRPr="003864EC" w:rsidRDefault="00511159" w:rsidP="00A025F8">
      <w:pPr>
        <w:tabs>
          <w:tab w:val="clear" w:pos="567"/>
        </w:tabs>
        <w:spacing w:line="240" w:lineRule="auto"/>
        <w:rPr>
          <w:szCs w:val="22"/>
          <w:lang w:val="hr-HR"/>
        </w:rPr>
      </w:pPr>
      <w:r w:rsidRPr="003864EC">
        <w:rPr>
          <w:szCs w:val="22"/>
          <w:lang w:val="hr-HR"/>
        </w:rPr>
        <w:t xml:space="preserve">Za </w:t>
      </w:r>
      <w:r w:rsidR="00C94A47">
        <w:rPr>
          <w:szCs w:val="22"/>
          <w:lang w:val="hr-HR"/>
        </w:rPr>
        <w:t>intramuskularnu primjenu</w:t>
      </w:r>
    </w:p>
    <w:p w14:paraId="1DB48C4E" w14:textId="77777777" w:rsidR="00511159" w:rsidRPr="003864EC" w:rsidRDefault="00511159" w:rsidP="00A025F8">
      <w:pPr>
        <w:tabs>
          <w:tab w:val="clear" w:pos="567"/>
        </w:tabs>
        <w:spacing w:line="240" w:lineRule="auto"/>
        <w:rPr>
          <w:szCs w:val="22"/>
          <w:lang w:val="hr-HR"/>
        </w:rPr>
      </w:pPr>
      <w:r w:rsidRPr="003864EC">
        <w:rPr>
          <w:szCs w:val="22"/>
          <w:lang w:val="hr-HR"/>
        </w:rPr>
        <w:t>Protresti prije uporabe.</w:t>
      </w:r>
    </w:p>
    <w:p w14:paraId="32773CF7" w14:textId="77777777" w:rsidR="00511159" w:rsidRPr="003864EC" w:rsidRDefault="00511159" w:rsidP="00A025F8">
      <w:pPr>
        <w:tabs>
          <w:tab w:val="clear" w:pos="567"/>
        </w:tabs>
        <w:spacing w:line="240" w:lineRule="auto"/>
        <w:rPr>
          <w:szCs w:val="22"/>
          <w:lang w:val="hr-HR"/>
        </w:rPr>
      </w:pPr>
      <w:r w:rsidRPr="003864EC">
        <w:rPr>
          <w:szCs w:val="22"/>
          <w:lang w:val="hr-HR"/>
        </w:rPr>
        <w:t xml:space="preserve">Prije uporabe pročitajte </w:t>
      </w:r>
      <w:r w:rsidR="00C94A47">
        <w:rPr>
          <w:szCs w:val="22"/>
          <w:lang w:val="hr-HR"/>
        </w:rPr>
        <w:t>u</w:t>
      </w:r>
      <w:r w:rsidRPr="003864EC">
        <w:rPr>
          <w:szCs w:val="22"/>
          <w:lang w:val="hr-HR"/>
        </w:rPr>
        <w:t>putu o lijeku.</w:t>
      </w:r>
    </w:p>
    <w:p w14:paraId="236AA527" w14:textId="77777777" w:rsidR="009474BA" w:rsidRPr="00A87E63" w:rsidRDefault="009474BA" w:rsidP="009474BA">
      <w:pPr>
        <w:autoSpaceDE w:val="0"/>
        <w:autoSpaceDN w:val="0"/>
        <w:adjustRightInd w:val="0"/>
        <w:spacing w:line="240" w:lineRule="auto"/>
        <w:rPr>
          <w:szCs w:val="22"/>
          <w:lang w:val="hr-HR"/>
        </w:rPr>
      </w:pPr>
      <w:r>
        <w:rPr>
          <w:szCs w:val="22"/>
          <w:lang w:val="hr-HR"/>
        </w:rPr>
        <w:t xml:space="preserve">Skenirajte ovdje </w:t>
      </w:r>
      <w:r w:rsidRPr="00C539D4">
        <w:rPr>
          <w:szCs w:val="22"/>
          <w:highlight w:val="lightGray"/>
          <w:lang w:val="hr-HR"/>
        </w:rPr>
        <w:t>umetnuti QR kod</w:t>
      </w:r>
      <w:r>
        <w:rPr>
          <w:szCs w:val="22"/>
          <w:lang w:val="hr-HR"/>
        </w:rPr>
        <w:t xml:space="preserve"> ili posjetite</w:t>
      </w:r>
      <w:r w:rsidRPr="00A87E63">
        <w:rPr>
          <w:noProof/>
          <w:szCs w:val="22"/>
          <w:lang w:val="hr-HR"/>
        </w:rPr>
        <w:t xml:space="preserve"> https://</w:t>
      </w:r>
      <w:r>
        <w:fldChar w:fldCharType="begin"/>
      </w:r>
      <w:r w:rsidRPr="00E07C29">
        <w:rPr>
          <w:lang w:val="hr-HR"/>
          <w:rPrChange w:id="84" w:author="Author">
            <w:rPr/>
          </w:rPrChange>
        </w:rPr>
        <w:instrText>HYPERLINK "http://www.hexacima.info.sanofi"</w:instrText>
      </w:r>
      <w:r>
        <w:fldChar w:fldCharType="separate"/>
      </w:r>
      <w:r w:rsidRPr="00A87E63">
        <w:rPr>
          <w:rStyle w:val="Hyperlink"/>
          <w:szCs w:val="22"/>
          <w:lang w:val="hr-HR"/>
        </w:rPr>
        <w:t>hexacima.info.sanofi</w:t>
      </w:r>
      <w:r>
        <w:fldChar w:fldCharType="end"/>
      </w:r>
    </w:p>
    <w:p w14:paraId="4D4E7F57" w14:textId="77777777" w:rsidR="00511159" w:rsidRPr="003864EC" w:rsidRDefault="00511159" w:rsidP="00A025F8">
      <w:pPr>
        <w:autoSpaceDE w:val="0"/>
        <w:autoSpaceDN w:val="0"/>
        <w:adjustRightInd w:val="0"/>
        <w:spacing w:line="240" w:lineRule="auto"/>
        <w:rPr>
          <w:szCs w:val="22"/>
          <w:lang w:val="hr-HR"/>
        </w:rPr>
      </w:pPr>
    </w:p>
    <w:p w14:paraId="577812F5" w14:textId="77777777" w:rsidR="00511159" w:rsidRPr="003864EC" w:rsidRDefault="00511159" w:rsidP="00A025F8">
      <w:pPr>
        <w:autoSpaceDE w:val="0"/>
        <w:autoSpaceDN w:val="0"/>
        <w:adjustRightInd w:val="0"/>
        <w:spacing w:line="240" w:lineRule="auto"/>
        <w:rPr>
          <w:szCs w:val="22"/>
          <w:lang w:val="hr-HR"/>
        </w:rPr>
      </w:pPr>
    </w:p>
    <w:p w14:paraId="347C1F7D" w14:textId="77777777" w:rsidR="00511159" w:rsidRPr="003864EC" w:rsidRDefault="00511159" w:rsidP="00A025F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hr-HR"/>
        </w:rPr>
      </w:pPr>
      <w:r w:rsidRPr="003864EC">
        <w:rPr>
          <w:b/>
          <w:szCs w:val="22"/>
          <w:lang w:val="hr-HR"/>
        </w:rPr>
        <w:t>6.</w:t>
      </w:r>
      <w:r w:rsidRPr="003864EC">
        <w:rPr>
          <w:b/>
          <w:szCs w:val="22"/>
          <w:lang w:val="hr-HR"/>
        </w:rPr>
        <w:tab/>
        <w:t>POSEBNO UPOZORENJE</w:t>
      </w:r>
      <w:r w:rsidR="00A217A2">
        <w:rPr>
          <w:b/>
          <w:szCs w:val="22"/>
          <w:lang w:val="hr-HR"/>
        </w:rPr>
        <w:t xml:space="preserve"> O ČUVANJU LIJEKA</w:t>
      </w:r>
      <w:r w:rsidRPr="003864EC">
        <w:rPr>
          <w:b/>
          <w:szCs w:val="22"/>
          <w:lang w:val="hr-HR"/>
        </w:rPr>
        <w:t>IZVAN POGLEDA I DOHVATA DJECE</w:t>
      </w:r>
    </w:p>
    <w:p w14:paraId="18D0DA20" w14:textId="77777777" w:rsidR="00511159" w:rsidRPr="003864EC" w:rsidRDefault="00511159" w:rsidP="00A025F8">
      <w:pPr>
        <w:keepNext/>
        <w:tabs>
          <w:tab w:val="clear" w:pos="567"/>
        </w:tabs>
        <w:spacing w:line="240" w:lineRule="auto"/>
        <w:rPr>
          <w:szCs w:val="22"/>
          <w:lang w:val="hr-HR"/>
        </w:rPr>
      </w:pPr>
    </w:p>
    <w:p w14:paraId="1F4CBDB1" w14:textId="77777777" w:rsidR="00511159" w:rsidRPr="003864EC" w:rsidRDefault="00511159" w:rsidP="00A025F8">
      <w:pPr>
        <w:keepNext/>
        <w:tabs>
          <w:tab w:val="clear" w:pos="567"/>
        </w:tabs>
        <w:spacing w:line="240" w:lineRule="auto"/>
        <w:rPr>
          <w:szCs w:val="22"/>
          <w:lang w:val="hr-HR"/>
        </w:rPr>
      </w:pPr>
      <w:r w:rsidRPr="003864EC">
        <w:rPr>
          <w:szCs w:val="22"/>
          <w:lang w:val="hr-HR"/>
        </w:rPr>
        <w:t>Čuvati izvan pogleda i dohvata djece.</w:t>
      </w:r>
    </w:p>
    <w:p w14:paraId="5E15EE64" w14:textId="77777777" w:rsidR="00511159" w:rsidRPr="003864EC" w:rsidRDefault="00511159" w:rsidP="00A025F8">
      <w:pPr>
        <w:tabs>
          <w:tab w:val="clear" w:pos="567"/>
        </w:tabs>
        <w:spacing w:line="240" w:lineRule="auto"/>
        <w:rPr>
          <w:szCs w:val="22"/>
          <w:lang w:val="hr-HR"/>
        </w:rPr>
      </w:pPr>
    </w:p>
    <w:p w14:paraId="0A6749EC" w14:textId="77777777" w:rsidR="00511159" w:rsidRPr="003864EC" w:rsidRDefault="00511159" w:rsidP="00A025F8">
      <w:pPr>
        <w:tabs>
          <w:tab w:val="clear" w:pos="567"/>
        </w:tabs>
        <w:spacing w:line="240" w:lineRule="auto"/>
        <w:rPr>
          <w:szCs w:val="22"/>
          <w:lang w:val="hr-HR"/>
        </w:rPr>
      </w:pPr>
    </w:p>
    <w:p w14:paraId="378BA32C" w14:textId="77777777" w:rsidR="00511159" w:rsidRPr="00E6376F"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lang w:val="hr-HR"/>
        </w:rPr>
      </w:pPr>
      <w:r w:rsidRPr="003864EC">
        <w:rPr>
          <w:b/>
          <w:szCs w:val="22"/>
          <w:lang w:val="hr-HR"/>
        </w:rPr>
        <w:t>7.</w:t>
      </w:r>
      <w:r w:rsidRPr="003864EC">
        <w:rPr>
          <w:b/>
          <w:szCs w:val="22"/>
          <w:lang w:val="hr-HR"/>
        </w:rPr>
        <w:tab/>
        <w:t>DRUGO(A) POSEBNO(A) UPOZORENJE(A), AKO JE POTREBNO</w:t>
      </w:r>
    </w:p>
    <w:p w14:paraId="02FFB0EB" w14:textId="77777777" w:rsidR="00511159" w:rsidRPr="003864EC" w:rsidRDefault="00511159" w:rsidP="00A025F8">
      <w:pPr>
        <w:tabs>
          <w:tab w:val="clear" w:pos="567"/>
        </w:tabs>
        <w:spacing w:line="240" w:lineRule="auto"/>
        <w:rPr>
          <w:szCs w:val="22"/>
          <w:lang w:val="hr-HR"/>
        </w:rPr>
      </w:pPr>
    </w:p>
    <w:p w14:paraId="2632EA5C" w14:textId="77777777" w:rsidR="00511159" w:rsidRPr="003864EC" w:rsidRDefault="00511159" w:rsidP="00A025F8">
      <w:pPr>
        <w:tabs>
          <w:tab w:val="clear" w:pos="567"/>
        </w:tabs>
        <w:spacing w:line="240" w:lineRule="auto"/>
        <w:rPr>
          <w:szCs w:val="22"/>
          <w:lang w:val="hr-HR"/>
        </w:rPr>
      </w:pPr>
    </w:p>
    <w:p w14:paraId="0A558DBD" w14:textId="77777777" w:rsidR="00511159" w:rsidRPr="00E6376F"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lang w:val="hr-HR"/>
        </w:rPr>
      </w:pPr>
      <w:r w:rsidRPr="003864EC">
        <w:rPr>
          <w:b/>
          <w:szCs w:val="22"/>
          <w:lang w:val="hr-HR"/>
        </w:rPr>
        <w:t>8.</w:t>
      </w:r>
      <w:r w:rsidRPr="003864EC">
        <w:rPr>
          <w:b/>
          <w:szCs w:val="22"/>
          <w:lang w:val="hr-HR"/>
        </w:rPr>
        <w:tab/>
        <w:t>ROK VALJANOSTI</w:t>
      </w:r>
    </w:p>
    <w:p w14:paraId="0F2B4CA0" w14:textId="77777777" w:rsidR="00511159" w:rsidRPr="003864EC" w:rsidRDefault="00511159" w:rsidP="00A025F8">
      <w:pPr>
        <w:tabs>
          <w:tab w:val="clear" w:pos="567"/>
        </w:tabs>
        <w:spacing w:line="240" w:lineRule="auto"/>
        <w:rPr>
          <w:szCs w:val="22"/>
          <w:lang w:val="hr-HR"/>
        </w:rPr>
      </w:pPr>
    </w:p>
    <w:p w14:paraId="0B275C1D" w14:textId="77777777" w:rsidR="00511159" w:rsidRPr="003864EC" w:rsidRDefault="00511159" w:rsidP="00A025F8">
      <w:pPr>
        <w:tabs>
          <w:tab w:val="clear" w:pos="567"/>
        </w:tabs>
        <w:spacing w:line="240" w:lineRule="auto"/>
        <w:rPr>
          <w:szCs w:val="22"/>
          <w:lang w:val="hr-HR"/>
        </w:rPr>
      </w:pPr>
      <w:r w:rsidRPr="003864EC">
        <w:rPr>
          <w:szCs w:val="22"/>
          <w:lang w:val="hr-HR"/>
        </w:rPr>
        <w:t xml:space="preserve">Rok valjanosti: </w:t>
      </w:r>
    </w:p>
    <w:p w14:paraId="00056AAE" w14:textId="77777777" w:rsidR="00511159" w:rsidRPr="003864EC" w:rsidRDefault="00511159" w:rsidP="00A025F8">
      <w:pPr>
        <w:tabs>
          <w:tab w:val="clear" w:pos="567"/>
        </w:tabs>
        <w:spacing w:line="240" w:lineRule="auto"/>
        <w:rPr>
          <w:szCs w:val="22"/>
          <w:lang w:val="hr-HR"/>
        </w:rPr>
      </w:pPr>
    </w:p>
    <w:p w14:paraId="6ADA33C8" w14:textId="77777777" w:rsidR="00511159" w:rsidRPr="003864EC" w:rsidRDefault="00511159" w:rsidP="00A025F8">
      <w:pPr>
        <w:tabs>
          <w:tab w:val="clear" w:pos="567"/>
        </w:tabs>
        <w:spacing w:line="240" w:lineRule="auto"/>
        <w:rPr>
          <w:szCs w:val="22"/>
          <w:lang w:val="hr-HR"/>
        </w:rPr>
      </w:pPr>
    </w:p>
    <w:p w14:paraId="50015DB1"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3864EC">
        <w:rPr>
          <w:b/>
          <w:szCs w:val="22"/>
          <w:lang w:val="hr-HR"/>
        </w:rPr>
        <w:t>9.</w:t>
      </w:r>
      <w:r w:rsidRPr="003864EC">
        <w:rPr>
          <w:b/>
          <w:szCs w:val="22"/>
          <w:lang w:val="hr-HR"/>
        </w:rPr>
        <w:tab/>
        <w:t>POSEBN</w:t>
      </w:r>
      <w:r w:rsidR="00A217A2">
        <w:rPr>
          <w:b/>
          <w:szCs w:val="22"/>
          <w:lang w:val="hr-HR"/>
        </w:rPr>
        <w:t>E MJERE</w:t>
      </w:r>
      <w:r w:rsidRPr="003864EC">
        <w:rPr>
          <w:b/>
          <w:szCs w:val="22"/>
          <w:lang w:val="hr-HR"/>
        </w:rPr>
        <w:t xml:space="preserve"> ČUVANJA</w:t>
      </w:r>
    </w:p>
    <w:p w14:paraId="5F74356D" w14:textId="77777777" w:rsidR="00511159" w:rsidRPr="003864EC" w:rsidRDefault="00511159" w:rsidP="00A025F8">
      <w:pPr>
        <w:tabs>
          <w:tab w:val="clear" w:pos="567"/>
        </w:tabs>
        <w:spacing w:line="240" w:lineRule="auto"/>
        <w:rPr>
          <w:szCs w:val="22"/>
          <w:lang w:val="hr-HR"/>
        </w:rPr>
      </w:pPr>
    </w:p>
    <w:p w14:paraId="0832868B" w14:textId="77777777" w:rsidR="00511159" w:rsidRPr="003864EC" w:rsidRDefault="00511159" w:rsidP="00A025F8">
      <w:pPr>
        <w:tabs>
          <w:tab w:val="clear" w:pos="567"/>
        </w:tabs>
        <w:spacing w:line="240" w:lineRule="auto"/>
        <w:rPr>
          <w:szCs w:val="22"/>
          <w:lang w:val="hr-HR"/>
        </w:rPr>
      </w:pPr>
      <w:r w:rsidRPr="003864EC">
        <w:rPr>
          <w:szCs w:val="22"/>
          <w:lang w:val="hr-HR"/>
        </w:rPr>
        <w:t>Čuvati u hladnjaku.</w:t>
      </w:r>
    </w:p>
    <w:p w14:paraId="15604436" w14:textId="77777777" w:rsidR="00511159" w:rsidRPr="003864EC" w:rsidRDefault="00511159" w:rsidP="00A025F8">
      <w:pPr>
        <w:tabs>
          <w:tab w:val="clear" w:pos="567"/>
        </w:tabs>
        <w:spacing w:line="240" w:lineRule="auto"/>
        <w:rPr>
          <w:szCs w:val="22"/>
          <w:lang w:val="hr-HR"/>
        </w:rPr>
      </w:pPr>
      <w:r w:rsidRPr="003864EC">
        <w:rPr>
          <w:szCs w:val="22"/>
          <w:lang w:val="hr-HR"/>
        </w:rPr>
        <w:t>Ne zamrzavati.</w:t>
      </w:r>
    </w:p>
    <w:p w14:paraId="29258A8F" w14:textId="77777777" w:rsidR="00511159" w:rsidRPr="003864EC" w:rsidRDefault="00511159" w:rsidP="00A025F8">
      <w:pPr>
        <w:tabs>
          <w:tab w:val="clear" w:pos="567"/>
        </w:tabs>
        <w:spacing w:line="240" w:lineRule="auto"/>
        <w:rPr>
          <w:szCs w:val="22"/>
          <w:lang w:val="hr-HR"/>
        </w:rPr>
      </w:pPr>
      <w:r w:rsidRPr="003864EC">
        <w:rPr>
          <w:szCs w:val="22"/>
          <w:lang w:val="hr-HR"/>
        </w:rPr>
        <w:t>Cjepivo čuvati u vanjskom pak</w:t>
      </w:r>
      <w:r w:rsidR="00A217A2">
        <w:rPr>
          <w:szCs w:val="22"/>
          <w:lang w:val="hr-HR"/>
        </w:rPr>
        <w:t>iranju</w:t>
      </w:r>
      <w:r w:rsidRPr="003864EC">
        <w:rPr>
          <w:szCs w:val="22"/>
          <w:lang w:val="hr-HR"/>
        </w:rPr>
        <w:t xml:space="preserve"> radi zaštite od svjetlosti.</w:t>
      </w:r>
    </w:p>
    <w:p w14:paraId="2041599B" w14:textId="77777777" w:rsidR="00511159" w:rsidRPr="003864EC" w:rsidRDefault="00511159" w:rsidP="00A025F8">
      <w:pPr>
        <w:tabs>
          <w:tab w:val="clear" w:pos="567"/>
        </w:tabs>
        <w:spacing w:line="240" w:lineRule="auto"/>
        <w:rPr>
          <w:szCs w:val="22"/>
          <w:lang w:val="hr-HR"/>
        </w:rPr>
      </w:pPr>
    </w:p>
    <w:p w14:paraId="061757FE" w14:textId="77777777" w:rsidR="00511159" w:rsidRPr="003864EC" w:rsidRDefault="00511159" w:rsidP="00A025F8">
      <w:pPr>
        <w:tabs>
          <w:tab w:val="clear" w:pos="567"/>
        </w:tabs>
        <w:spacing w:line="240" w:lineRule="auto"/>
        <w:ind w:left="567" w:hanging="567"/>
        <w:rPr>
          <w:szCs w:val="22"/>
          <w:lang w:val="hr-HR"/>
        </w:rPr>
      </w:pPr>
    </w:p>
    <w:p w14:paraId="48976618"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3864EC">
        <w:rPr>
          <w:b/>
          <w:szCs w:val="22"/>
          <w:lang w:val="hr-HR"/>
        </w:rPr>
        <w:t>10.</w:t>
      </w:r>
      <w:r w:rsidRPr="003864EC">
        <w:rPr>
          <w:b/>
          <w:szCs w:val="22"/>
          <w:lang w:val="hr-HR"/>
        </w:rPr>
        <w:tab/>
        <w:t xml:space="preserve">POSEBNE MJERE ZA ZBRINJAVANJE NEISKORIŠTENOG LIJEKA ILI OTPADNIH MATERIJALA KOJI POTJEČU OD LIJEKA, </w:t>
      </w:r>
      <w:r w:rsidR="00A217A2">
        <w:rPr>
          <w:b/>
          <w:szCs w:val="22"/>
          <w:lang w:val="hr-HR"/>
        </w:rPr>
        <w:t>AKO</w:t>
      </w:r>
      <w:r w:rsidRPr="003864EC">
        <w:rPr>
          <w:b/>
          <w:szCs w:val="22"/>
          <w:lang w:val="hr-HR"/>
        </w:rPr>
        <w:t xml:space="preserve"> JE POTREBNO</w:t>
      </w:r>
    </w:p>
    <w:p w14:paraId="733470BF" w14:textId="77777777" w:rsidR="00511159" w:rsidRPr="003864EC" w:rsidRDefault="00511159" w:rsidP="00A025F8">
      <w:pPr>
        <w:tabs>
          <w:tab w:val="clear" w:pos="567"/>
        </w:tabs>
        <w:spacing w:line="240" w:lineRule="auto"/>
        <w:rPr>
          <w:szCs w:val="22"/>
          <w:lang w:val="hr-HR"/>
        </w:rPr>
      </w:pPr>
    </w:p>
    <w:p w14:paraId="3DD63AE9" w14:textId="77777777" w:rsidR="00511159" w:rsidRPr="003864EC" w:rsidRDefault="00511159" w:rsidP="00A025F8">
      <w:pPr>
        <w:tabs>
          <w:tab w:val="clear" w:pos="567"/>
        </w:tabs>
        <w:spacing w:line="240" w:lineRule="auto"/>
        <w:rPr>
          <w:szCs w:val="22"/>
          <w:lang w:val="hr-HR"/>
        </w:rPr>
      </w:pPr>
    </w:p>
    <w:p w14:paraId="5E9EC94B"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hr-HR"/>
        </w:rPr>
      </w:pPr>
      <w:r w:rsidRPr="003864EC">
        <w:rPr>
          <w:b/>
          <w:szCs w:val="22"/>
          <w:lang w:val="hr-HR"/>
        </w:rPr>
        <w:t>11.</w:t>
      </w:r>
      <w:r w:rsidRPr="003864EC">
        <w:rPr>
          <w:b/>
          <w:szCs w:val="22"/>
          <w:lang w:val="hr-HR"/>
        </w:rPr>
        <w:tab/>
      </w:r>
      <w:r w:rsidR="00A217A2">
        <w:rPr>
          <w:b/>
          <w:caps/>
          <w:szCs w:val="22"/>
          <w:lang w:val="hr-HR"/>
        </w:rPr>
        <w:t>NAZIV</w:t>
      </w:r>
      <w:r w:rsidRPr="003864EC">
        <w:rPr>
          <w:b/>
          <w:caps/>
          <w:szCs w:val="22"/>
          <w:lang w:val="hr-HR"/>
        </w:rPr>
        <w:t xml:space="preserve"> i adresa nositelja odobrenja za stavljanje lijeka u promet</w:t>
      </w:r>
    </w:p>
    <w:p w14:paraId="0C9D3B7C" w14:textId="77777777" w:rsidR="00511159" w:rsidRPr="003864EC" w:rsidRDefault="00511159" w:rsidP="00A025F8">
      <w:pPr>
        <w:tabs>
          <w:tab w:val="clear" w:pos="567"/>
        </w:tabs>
        <w:spacing w:line="240" w:lineRule="auto"/>
        <w:rPr>
          <w:szCs w:val="22"/>
          <w:lang w:val="hr-HR"/>
        </w:rPr>
      </w:pPr>
    </w:p>
    <w:p w14:paraId="06FFB37B" w14:textId="403F15B1" w:rsidR="00511159" w:rsidRPr="003864EC" w:rsidRDefault="00511159" w:rsidP="00A025F8">
      <w:pPr>
        <w:tabs>
          <w:tab w:val="clear" w:pos="567"/>
        </w:tabs>
        <w:spacing w:line="240" w:lineRule="auto"/>
        <w:rPr>
          <w:szCs w:val="22"/>
          <w:lang w:val="hr-HR"/>
        </w:rPr>
      </w:pPr>
      <w:r w:rsidRPr="003864EC">
        <w:rPr>
          <w:szCs w:val="22"/>
          <w:lang w:val="hr-HR"/>
        </w:rPr>
        <w:t xml:space="preserve">Sanofi </w:t>
      </w:r>
      <w:r w:rsidR="00230F46" w:rsidRPr="00230F46">
        <w:rPr>
          <w:szCs w:val="22"/>
          <w:lang w:val="hr-HR"/>
        </w:rPr>
        <w:t>Winthrop Industrie</w:t>
      </w:r>
      <w:r w:rsidR="00F41CC7">
        <w:rPr>
          <w:szCs w:val="22"/>
          <w:lang w:val="hr-HR"/>
        </w:rPr>
        <w:t xml:space="preserve">, </w:t>
      </w:r>
      <w:r w:rsidR="00230F46" w:rsidRPr="00230F46">
        <w:rPr>
          <w:szCs w:val="22"/>
          <w:lang w:val="hr-HR"/>
        </w:rPr>
        <w:t>82 Avenue Raspail</w:t>
      </w:r>
      <w:r w:rsidR="00F41CC7">
        <w:rPr>
          <w:szCs w:val="22"/>
          <w:lang w:val="hr-HR"/>
        </w:rPr>
        <w:t xml:space="preserve">, </w:t>
      </w:r>
      <w:r w:rsidR="00140687" w:rsidRPr="00140687">
        <w:rPr>
          <w:szCs w:val="22"/>
          <w:lang w:val="hr-HR"/>
        </w:rPr>
        <w:t>94250 Gentilly</w:t>
      </w:r>
      <w:r w:rsidR="00F41CC7">
        <w:rPr>
          <w:szCs w:val="22"/>
          <w:lang w:val="hr-HR"/>
        </w:rPr>
        <w:t xml:space="preserve">, </w:t>
      </w:r>
      <w:r w:rsidRPr="003864EC">
        <w:rPr>
          <w:szCs w:val="22"/>
          <w:lang w:val="hr-HR"/>
        </w:rPr>
        <w:t>Francuska</w:t>
      </w:r>
    </w:p>
    <w:p w14:paraId="1A952856" w14:textId="77777777" w:rsidR="00511159" w:rsidRPr="003864EC" w:rsidRDefault="00511159" w:rsidP="00A025F8">
      <w:pPr>
        <w:tabs>
          <w:tab w:val="clear" w:pos="567"/>
        </w:tabs>
        <w:spacing w:line="240" w:lineRule="auto"/>
        <w:rPr>
          <w:szCs w:val="22"/>
          <w:lang w:val="hr-HR"/>
        </w:rPr>
      </w:pPr>
    </w:p>
    <w:p w14:paraId="67393CFD" w14:textId="77777777" w:rsidR="00511159" w:rsidRPr="003864EC" w:rsidRDefault="00511159" w:rsidP="00A025F8">
      <w:pPr>
        <w:tabs>
          <w:tab w:val="clear" w:pos="567"/>
        </w:tabs>
        <w:spacing w:line="240" w:lineRule="auto"/>
        <w:rPr>
          <w:szCs w:val="22"/>
          <w:lang w:val="hr-HR"/>
        </w:rPr>
      </w:pPr>
    </w:p>
    <w:p w14:paraId="19E59645" w14:textId="77777777" w:rsidR="00511159" w:rsidRPr="003864EC" w:rsidRDefault="00511159" w:rsidP="00A025F8">
      <w:pPr>
        <w:pBdr>
          <w:top w:val="single" w:sz="4" w:space="2" w:color="auto"/>
          <w:left w:val="single" w:sz="4" w:space="4" w:color="auto"/>
          <w:bottom w:val="single" w:sz="4" w:space="1" w:color="auto"/>
          <w:right w:val="single" w:sz="4" w:space="4" w:color="auto"/>
        </w:pBdr>
        <w:tabs>
          <w:tab w:val="clear" w:pos="567"/>
        </w:tabs>
        <w:spacing w:line="240" w:lineRule="auto"/>
        <w:rPr>
          <w:szCs w:val="22"/>
          <w:lang w:val="hr-HR"/>
        </w:rPr>
      </w:pPr>
      <w:r w:rsidRPr="003864EC">
        <w:rPr>
          <w:b/>
          <w:szCs w:val="22"/>
          <w:lang w:val="hr-HR"/>
        </w:rPr>
        <w:t>12.</w:t>
      </w:r>
      <w:r w:rsidRPr="003864EC">
        <w:rPr>
          <w:b/>
          <w:szCs w:val="22"/>
          <w:lang w:val="hr-HR"/>
        </w:rPr>
        <w:tab/>
        <w:t>BROJ(EVI) ODOBRENJA ZA STAVLJANJE LIJEKA U PROMET</w:t>
      </w:r>
    </w:p>
    <w:p w14:paraId="17C29F2C" w14:textId="77777777" w:rsidR="00511159" w:rsidRPr="003864EC" w:rsidRDefault="00511159" w:rsidP="00A025F8">
      <w:pPr>
        <w:tabs>
          <w:tab w:val="clear" w:pos="567"/>
        </w:tabs>
        <w:spacing w:line="240" w:lineRule="auto"/>
        <w:rPr>
          <w:szCs w:val="22"/>
          <w:lang w:val="hr-HR"/>
        </w:rPr>
      </w:pPr>
    </w:p>
    <w:p w14:paraId="2061271D" w14:textId="77777777" w:rsidR="00511159" w:rsidRPr="003864EC" w:rsidRDefault="00074EE1" w:rsidP="00A025F8">
      <w:pPr>
        <w:spacing w:line="240" w:lineRule="auto"/>
        <w:rPr>
          <w:szCs w:val="22"/>
          <w:lang w:val="hr-HR"/>
        </w:rPr>
      </w:pPr>
      <w:r w:rsidRPr="00074EE1">
        <w:rPr>
          <w:szCs w:val="22"/>
          <w:lang w:val="hr-HR"/>
        </w:rPr>
        <w:t>EU/1/13/828/001</w:t>
      </w:r>
    </w:p>
    <w:p w14:paraId="4A264BFE" w14:textId="77777777" w:rsidR="00511159" w:rsidRPr="003864EC" w:rsidRDefault="00511159" w:rsidP="00A025F8">
      <w:pPr>
        <w:tabs>
          <w:tab w:val="clear" w:pos="567"/>
        </w:tabs>
        <w:spacing w:line="240" w:lineRule="auto"/>
        <w:rPr>
          <w:szCs w:val="22"/>
          <w:lang w:val="hr-HR"/>
        </w:rPr>
      </w:pPr>
    </w:p>
    <w:p w14:paraId="3A3E1B8D" w14:textId="77777777" w:rsidR="00511159" w:rsidRPr="003864EC" w:rsidRDefault="00511159" w:rsidP="00A025F8">
      <w:pPr>
        <w:tabs>
          <w:tab w:val="clear" w:pos="567"/>
        </w:tabs>
        <w:spacing w:line="240" w:lineRule="auto"/>
        <w:rPr>
          <w:szCs w:val="22"/>
          <w:lang w:val="hr-HR"/>
        </w:rPr>
      </w:pPr>
    </w:p>
    <w:p w14:paraId="7BB3C69D"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3864EC">
        <w:rPr>
          <w:b/>
          <w:szCs w:val="22"/>
          <w:lang w:val="hr-HR"/>
        </w:rPr>
        <w:t>13.</w:t>
      </w:r>
      <w:r w:rsidRPr="003864EC">
        <w:rPr>
          <w:b/>
          <w:szCs w:val="22"/>
          <w:lang w:val="hr-HR"/>
        </w:rPr>
        <w:tab/>
        <w:t>BROJ SERIJE</w:t>
      </w:r>
    </w:p>
    <w:p w14:paraId="3AD75F6F" w14:textId="77777777" w:rsidR="00511159" w:rsidRPr="003864EC" w:rsidRDefault="00511159" w:rsidP="00A025F8">
      <w:pPr>
        <w:tabs>
          <w:tab w:val="clear" w:pos="567"/>
        </w:tabs>
        <w:spacing w:line="240" w:lineRule="auto"/>
        <w:rPr>
          <w:szCs w:val="22"/>
          <w:lang w:val="hr-HR"/>
        </w:rPr>
      </w:pPr>
    </w:p>
    <w:p w14:paraId="7374FC77" w14:textId="77777777" w:rsidR="00511159" w:rsidRPr="003864EC" w:rsidRDefault="00511159" w:rsidP="00A025F8">
      <w:pPr>
        <w:tabs>
          <w:tab w:val="clear" w:pos="567"/>
        </w:tabs>
        <w:spacing w:line="240" w:lineRule="auto"/>
        <w:rPr>
          <w:szCs w:val="22"/>
          <w:lang w:val="hr-HR"/>
        </w:rPr>
      </w:pPr>
      <w:r w:rsidRPr="003864EC">
        <w:rPr>
          <w:szCs w:val="22"/>
          <w:lang w:val="hr-HR"/>
        </w:rPr>
        <w:t>Serija</w:t>
      </w:r>
    </w:p>
    <w:p w14:paraId="6A064495" w14:textId="77777777" w:rsidR="00511159" w:rsidRPr="003864EC" w:rsidRDefault="00511159" w:rsidP="00A025F8">
      <w:pPr>
        <w:tabs>
          <w:tab w:val="clear" w:pos="567"/>
        </w:tabs>
        <w:spacing w:line="240" w:lineRule="auto"/>
        <w:rPr>
          <w:szCs w:val="22"/>
          <w:lang w:val="hr-HR"/>
        </w:rPr>
      </w:pPr>
    </w:p>
    <w:p w14:paraId="0D8202F1" w14:textId="77777777" w:rsidR="00511159" w:rsidRPr="003864EC" w:rsidRDefault="00511159" w:rsidP="00A025F8">
      <w:pPr>
        <w:tabs>
          <w:tab w:val="clear" w:pos="567"/>
        </w:tabs>
        <w:spacing w:line="240" w:lineRule="auto"/>
        <w:rPr>
          <w:szCs w:val="22"/>
          <w:lang w:val="hr-HR"/>
        </w:rPr>
      </w:pPr>
    </w:p>
    <w:p w14:paraId="4FB77FDD"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3864EC">
        <w:rPr>
          <w:b/>
          <w:szCs w:val="22"/>
          <w:lang w:val="hr-HR"/>
        </w:rPr>
        <w:t>14.</w:t>
      </w:r>
      <w:r w:rsidRPr="003864EC">
        <w:rPr>
          <w:b/>
          <w:szCs w:val="22"/>
          <w:lang w:val="hr-HR"/>
        </w:rPr>
        <w:tab/>
        <w:t>NAČIN</w:t>
      </w:r>
      <w:r w:rsidR="00CE686B">
        <w:rPr>
          <w:b/>
          <w:szCs w:val="22"/>
          <w:lang w:val="hr-HR"/>
        </w:rPr>
        <w:t xml:space="preserve"> </w:t>
      </w:r>
      <w:r w:rsidR="00F23BC9">
        <w:rPr>
          <w:b/>
          <w:szCs w:val="22"/>
          <w:lang w:val="hr-HR"/>
        </w:rPr>
        <w:t>IZDAVANJA</w:t>
      </w:r>
      <w:r w:rsidRPr="003864EC">
        <w:rPr>
          <w:b/>
          <w:szCs w:val="22"/>
          <w:lang w:val="hr-HR"/>
        </w:rPr>
        <w:t xml:space="preserve"> LIJEKA</w:t>
      </w:r>
    </w:p>
    <w:p w14:paraId="4DB1107C" w14:textId="77777777" w:rsidR="00511159" w:rsidRPr="003864EC" w:rsidRDefault="00511159" w:rsidP="00A025F8">
      <w:pPr>
        <w:tabs>
          <w:tab w:val="clear" w:pos="567"/>
        </w:tabs>
        <w:spacing w:line="240" w:lineRule="auto"/>
        <w:rPr>
          <w:szCs w:val="22"/>
          <w:highlight w:val="yellow"/>
          <w:lang w:val="hr-HR"/>
        </w:rPr>
      </w:pPr>
    </w:p>
    <w:p w14:paraId="1CD23EAA" w14:textId="77777777" w:rsidR="00511159" w:rsidRPr="003864EC" w:rsidRDefault="00511159" w:rsidP="00A025F8">
      <w:pPr>
        <w:tabs>
          <w:tab w:val="clear" w:pos="567"/>
        </w:tabs>
        <w:spacing w:line="240" w:lineRule="auto"/>
        <w:rPr>
          <w:szCs w:val="22"/>
          <w:lang w:val="hr-HR"/>
        </w:rPr>
      </w:pPr>
    </w:p>
    <w:p w14:paraId="48BABC86" w14:textId="77777777" w:rsidR="00511159" w:rsidRPr="003864EC" w:rsidRDefault="00511159" w:rsidP="00A025F8">
      <w:pPr>
        <w:pBdr>
          <w:top w:val="single" w:sz="4" w:space="2" w:color="auto"/>
          <w:left w:val="single" w:sz="4" w:space="4" w:color="auto"/>
          <w:bottom w:val="single" w:sz="4" w:space="1" w:color="auto"/>
          <w:right w:val="single" w:sz="4" w:space="4" w:color="auto"/>
        </w:pBdr>
        <w:tabs>
          <w:tab w:val="clear" w:pos="567"/>
        </w:tabs>
        <w:spacing w:line="240" w:lineRule="auto"/>
        <w:rPr>
          <w:szCs w:val="22"/>
          <w:lang w:val="hr-HR"/>
        </w:rPr>
      </w:pPr>
      <w:r w:rsidRPr="003864EC">
        <w:rPr>
          <w:b/>
          <w:szCs w:val="22"/>
          <w:lang w:val="hr-HR"/>
        </w:rPr>
        <w:t>15.</w:t>
      </w:r>
      <w:r w:rsidRPr="003864EC">
        <w:rPr>
          <w:b/>
          <w:szCs w:val="22"/>
          <w:lang w:val="hr-HR"/>
        </w:rPr>
        <w:tab/>
        <w:t>UPUTE ZA UPORABU</w:t>
      </w:r>
    </w:p>
    <w:p w14:paraId="3EDF466F" w14:textId="77777777" w:rsidR="00511159" w:rsidRPr="00F91AA3" w:rsidRDefault="00511159" w:rsidP="00A025F8">
      <w:pPr>
        <w:tabs>
          <w:tab w:val="clear" w:pos="567"/>
        </w:tabs>
        <w:spacing w:line="240" w:lineRule="auto"/>
        <w:rPr>
          <w:szCs w:val="22"/>
          <w:lang w:val="hr-HR"/>
        </w:rPr>
      </w:pPr>
    </w:p>
    <w:p w14:paraId="169DDD6E" w14:textId="77777777" w:rsidR="00511159" w:rsidRPr="003864EC" w:rsidRDefault="00511159" w:rsidP="00A025F8">
      <w:pPr>
        <w:tabs>
          <w:tab w:val="clear" w:pos="567"/>
        </w:tabs>
        <w:spacing w:line="240" w:lineRule="auto"/>
        <w:rPr>
          <w:szCs w:val="22"/>
          <w:lang w:val="hr-HR"/>
        </w:rPr>
      </w:pPr>
    </w:p>
    <w:p w14:paraId="414474EA" w14:textId="77777777" w:rsidR="00511159" w:rsidRPr="003864EC" w:rsidRDefault="00511159" w:rsidP="00A025F8">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hr-HR"/>
        </w:rPr>
      </w:pPr>
      <w:r w:rsidRPr="003864EC">
        <w:rPr>
          <w:b/>
          <w:szCs w:val="22"/>
          <w:lang w:val="hr-HR"/>
        </w:rPr>
        <w:t>16.</w:t>
      </w:r>
      <w:r w:rsidRPr="003864EC">
        <w:rPr>
          <w:b/>
          <w:szCs w:val="22"/>
          <w:lang w:val="hr-HR"/>
        </w:rPr>
        <w:tab/>
        <w:t>PODACI NA BRAILLEOVOM PISMU</w:t>
      </w:r>
    </w:p>
    <w:p w14:paraId="7A46186F" w14:textId="77777777" w:rsidR="00511159" w:rsidRPr="003401D7" w:rsidRDefault="00511159" w:rsidP="00A025F8">
      <w:pPr>
        <w:tabs>
          <w:tab w:val="clear" w:pos="567"/>
        </w:tabs>
        <w:spacing w:line="240" w:lineRule="auto"/>
        <w:rPr>
          <w:szCs w:val="22"/>
          <w:lang w:val="hr-HR"/>
        </w:rPr>
      </w:pPr>
    </w:p>
    <w:p w14:paraId="6E245BF3" w14:textId="77777777" w:rsidR="00511159" w:rsidRDefault="00511159" w:rsidP="00A025F8">
      <w:pPr>
        <w:spacing w:line="240" w:lineRule="auto"/>
        <w:rPr>
          <w:szCs w:val="22"/>
          <w:shd w:val="clear" w:color="auto" w:fill="CCCCCC"/>
          <w:lang w:val="hr-HR"/>
        </w:rPr>
      </w:pPr>
      <w:r w:rsidRPr="003864EC">
        <w:rPr>
          <w:szCs w:val="22"/>
          <w:shd w:val="clear" w:color="auto" w:fill="CCCCCC"/>
          <w:lang w:val="hr-HR"/>
        </w:rPr>
        <w:t>Prihvaćeno obrazloženje za nenavođenje Brailleovog pisma</w:t>
      </w:r>
    </w:p>
    <w:p w14:paraId="03E85C69" w14:textId="77777777" w:rsidR="00B029FE" w:rsidRDefault="00B029FE" w:rsidP="00A025F8">
      <w:pPr>
        <w:spacing w:line="240" w:lineRule="auto"/>
        <w:rPr>
          <w:szCs w:val="22"/>
          <w:shd w:val="clear" w:color="auto" w:fill="CCCCCC"/>
          <w:lang w:val="hr-HR"/>
        </w:rPr>
      </w:pPr>
    </w:p>
    <w:p w14:paraId="042DE79D" w14:textId="77777777" w:rsidR="00B029FE" w:rsidRPr="003864EC" w:rsidRDefault="00B029FE" w:rsidP="00A025F8">
      <w:pPr>
        <w:spacing w:line="240" w:lineRule="auto"/>
        <w:rPr>
          <w:szCs w:val="22"/>
          <w:lang w:val="hr-HR"/>
        </w:rPr>
      </w:pPr>
    </w:p>
    <w:p w14:paraId="701B1FBD" w14:textId="60232E1C" w:rsidR="00B029FE" w:rsidRPr="00B029FE" w:rsidRDefault="00B029FE" w:rsidP="009A5C40">
      <w:pPr>
        <w:keepNext/>
        <w:keepLines/>
        <w:pBdr>
          <w:top w:val="single" w:sz="4" w:space="1" w:color="auto"/>
          <w:left w:val="single" w:sz="4" w:space="4" w:color="auto"/>
          <w:bottom w:val="single" w:sz="4" w:space="1" w:color="auto"/>
          <w:right w:val="single" w:sz="4" w:space="4" w:color="auto"/>
        </w:pBdr>
        <w:spacing w:line="240" w:lineRule="auto"/>
        <w:outlineLvl w:val="0"/>
        <w:rPr>
          <w:i/>
          <w:noProof/>
          <w:snapToGrid/>
          <w:lang w:val="hr-HR" w:eastAsia="hr-HR" w:bidi="hr-HR"/>
        </w:rPr>
      </w:pPr>
      <w:r>
        <w:rPr>
          <w:b/>
          <w:noProof/>
          <w:snapToGrid/>
          <w:lang w:val="hr-HR" w:eastAsia="hr-HR" w:bidi="hr-HR"/>
        </w:rPr>
        <w:lastRenderedPageBreak/>
        <w:t>17.</w:t>
      </w:r>
      <w:r>
        <w:rPr>
          <w:b/>
          <w:noProof/>
          <w:snapToGrid/>
          <w:lang w:val="hr-HR" w:eastAsia="hr-HR" w:bidi="hr-HR"/>
        </w:rPr>
        <w:tab/>
      </w:r>
      <w:r w:rsidRPr="00B029FE">
        <w:rPr>
          <w:b/>
          <w:noProof/>
          <w:snapToGrid/>
          <w:lang w:val="hr-HR" w:eastAsia="hr-HR" w:bidi="hr-HR"/>
        </w:rPr>
        <w:t>JEDINSTVENI IDENTIFIKATOR – 2D BARKOD</w:t>
      </w:r>
      <w:r w:rsidR="002C671A">
        <w:rPr>
          <w:b/>
          <w:noProof/>
          <w:snapToGrid/>
          <w:lang w:val="hr-HR" w:eastAsia="hr-HR" w:bidi="hr-HR"/>
        </w:rPr>
        <w:fldChar w:fldCharType="begin"/>
      </w:r>
      <w:r w:rsidR="002C671A">
        <w:rPr>
          <w:b/>
          <w:noProof/>
          <w:snapToGrid/>
          <w:lang w:val="hr-HR" w:eastAsia="hr-HR" w:bidi="hr-HR"/>
        </w:rPr>
        <w:instrText xml:space="preserve"> DOCVARIABLE VAULT_ND_4502ab16-954e-429c-9d4d-11c149983bf3 \* MERGEFORMAT </w:instrText>
      </w:r>
      <w:r w:rsidR="002C671A">
        <w:rPr>
          <w:b/>
          <w:noProof/>
          <w:snapToGrid/>
          <w:lang w:val="hr-HR" w:eastAsia="hr-HR" w:bidi="hr-HR"/>
        </w:rPr>
        <w:fldChar w:fldCharType="separate"/>
      </w:r>
      <w:r w:rsidR="002C671A">
        <w:rPr>
          <w:b/>
          <w:noProof/>
          <w:snapToGrid/>
          <w:lang w:val="hr-HR" w:eastAsia="hr-HR" w:bidi="hr-HR"/>
        </w:rPr>
        <w:t xml:space="preserve"> </w:t>
      </w:r>
      <w:r w:rsidR="002C671A">
        <w:rPr>
          <w:b/>
          <w:noProof/>
          <w:snapToGrid/>
          <w:lang w:val="hr-HR" w:eastAsia="hr-HR" w:bidi="hr-HR"/>
        </w:rPr>
        <w:fldChar w:fldCharType="end"/>
      </w:r>
    </w:p>
    <w:p w14:paraId="5B9D8E38" w14:textId="77777777" w:rsidR="00B029FE" w:rsidRPr="00B029FE" w:rsidRDefault="00B029FE" w:rsidP="009A5C40">
      <w:pPr>
        <w:keepNext/>
        <w:keepLines/>
        <w:tabs>
          <w:tab w:val="clear" w:pos="567"/>
        </w:tabs>
        <w:spacing w:line="240" w:lineRule="auto"/>
        <w:rPr>
          <w:noProof/>
          <w:snapToGrid/>
          <w:lang w:val="hr-HR" w:eastAsia="hr-HR" w:bidi="hr-HR"/>
        </w:rPr>
      </w:pPr>
    </w:p>
    <w:p w14:paraId="4665DE39" w14:textId="77777777" w:rsidR="00B029FE" w:rsidRPr="00B029FE" w:rsidRDefault="00B029FE" w:rsidP="009A5C40">
      <w:pPr>
        <w:keepNext/>
        <w:keepLines/>
        <w:spacing w:line="240" w:lineRule="auto"/>
        <w:rPr>
          <w:noProof/>
          <w:snapToGrid/>
          <w:szCs w:val="22"/>
          <w:shd w:val="clear" w:color="auto" w:fill="CCCCCC"/>
          <w:lang w:val="hr-HR" w:eastAsia="hr-HR" w:bidi="hr-HR"/>
        </w:rPr>
      </w:pPr>
      <w:r w:rsidRPr="00F23BC9">
        <w:rPr>
          <w:noProof/>
          <w:snapToGrid/>
          <w:highlight w:val="lightGray"/>
          <w:lang w:val="hr-HR" w:eastAsia="hr-HR" w:bidi="hr-HR"/>
        </w:rPr>
        <w:t>Sadrži 2D barkod s jedinstvenim identifikatoro</w:t>
      </w:r>
      <w:r w:rsidRPr="00EF21FD">
        <w:rPr>
          <w:noProof/>
          <w:snapToGrid/>
          <w:highlight w:val="lightGray"/>
          <w:lang w:val="hr-HR" w:eastAsia="hr-HR" w:bidi="hr-HR"/>
        </w:rPr>
        <w:t>m.</w:t>
      </w:r>
    </w:p>
    <w:p w14:paraId="4D0B0F6A" w14:textId="77777777" w:rsidR="00B029FE" w:rsidRPr="00330962" w:rsidRDefault="00B029FE" w:rsidP="009A5C40">
      <w:pPr>
        <w:keepNext/>
        <w:keepLines/>
        <w:tabs>
          <w:tab w:val="clear" w:pos="567"/>
        </w:tabs>
        <w:spacing w:line="240" w:lineRule="auto"/>
        <w:rPr>
          <w:lang w:val="hr-HR"/>
        </w:rPr>
      </w:pPr>
    </w:p>
    <w:p w14:paraId="3C5B4620" w14:textId="77777777" w:rsidR="00B029FE" w:rsidRPr="00330962" w:rsidRDefault="00B029FE" w:rsidP="009A5C40">
      <w:pPr>
        <w:keepNext/>
        <w:keepLines/>
        <w:tabs>
          <w:tab w:val="clear" w:pos="567"/>
        </w:tabs>
        <w:spacing w:line="240" w:lineRule="auto"/>
        <w:rPr>
          <w:lang w:val="hr-HR"/>
        </w:rPr>
      </w:pPr>
    </w:p>
    <w:p w14:paraId="149E13B1" w14:textId="0E0AFD56" w:rsidR="00B029FE" w:rsidRPr="00B029FE" w:rsidRDefault="00B029FE" w:rsidP="009A5C40">
      <w:pPr>
        <w:keepNext/>
        <w:keepLines/>
        <w:pBdr>
          <w:top w:val="single" w:sz="4" w:space="1" w:color="auto"/>
          <w:left w:val="single" w:sz="4" w:space="4" w:color="auto"/>
          <w:bottom w:val="single" w:sz="4" w:space="1" w:color="auto"/>
          <w:right w:val="single" w:sz="4" w:space="4" w:color="auto"/>
        </w:pBdr>
        <w:spacing w:line="240" w:lineRule="auto"/>
        <w:outlineLvl w:val="0"/>
        <w:rPr>
          <w:i/>
          <w:noProof/>
          <w:snapToGrid/>
          <w:lang w:val="hr-HR" w:eastAsia="hr-HR" w:bidi="hr-HR"/>
        </w:rPr>
      </w:pPr>
      <w:r>
        <w:rPr>
          <w:b/>
          <w:noProof/>
          <w:snapToGrid/>
          <w:lang w:val="hr-HR" w:eastAsia="hr-HR" w:bidi="hr-HR"/>
        </w:rPr>
        <w:t>18.</w:t>
      </w:r>
      <w:r>
        <w:rPr>
          <w:b/>
          <w:noProof/>
          <w:snapToGrid/>
          <w:lang w:val="hr-HR" w:eastAsia="hr-HR" w:bidi="hr-HR"/>
        </w:rPr>
        <w:tab/>
      </w:r>
      <w:r w:rsidRPr="00B029FE">
        <w:rPr>
          <w:b/>
          <w:noProof/>
          <w:snapToGrid/>
          <w:lang w:val="hr-HR" w:eastAsia="hr-HR" w:bidi="hr-HR"/>
        </w:rPr>
        <w:t>JEDINSTVENI IDENTIFIKATOR – PODACI ČITLJIVI LJUDSKIM OKOM</w:t>
      </w:r>
      <w:r w:rsidR="002C671A">
        <w:rPr>
          <w:b/>
          <w:noProof/>
          <w:snapToGrid/>
          <w:lang w:val="hr-HR" w:eastAsia="hr-HR" w:bidi="hr-HR"/>
        </w:rPr>
        <w:fldChar w:fldCharType="begin"/>
      </w:r>
      <w:r w:rsidR="002C671A">
        <w:rPr>
          <w:b/>
          <w:noProof/>
          <w:snapToGrid/>
          <w:lang w:val="hr-HR" w:eastAsia="hr-HR" w:bidi="hr-HR"/>
        </w:rPr>
        <w:instrText xml:space="preserve"> DOCVARIABLE VAULT_ND_4622d931-10b2-42ad-bcb4-749e2d201ab8 \* MERGEFORMAT </w:instrText>
      </w:r>
      <w:r w:rsidR="002C671A">
        <w:rPr>
          <w:b/>
          <w:noProof/>
          <w:snapToGrid/>
          <w:lang w:val="hr-HR" w:eastAsia="hr-HR" w:bidi="hr-HR"/>
        </w:rPr>
        <w:fldChar w:fldCharType="separate"/>
      </w:r>
      <w:r w:rsidR="002C671A">
        <w:rPr>
          <w:b/>
          <w:noProof/>
          <w:snapToGrid/>
          <w:lang w:val="hr-HR" w:eastAsia="hr-HR" w:bidi="hr-HR"/>
        </w:rPr>
        <w:t xml:space="preserve"> </w:t>
      </w:r>
      <w:r w:rsidR="002C671A">
        <w:rPr>
          <w:b/>
          <w:noProof/>
          <w:snapToGrid/>
          <w:lang w:val="hr-HR" w:eastAsia="hr-HR" w:bidi="hr-HR"/>
        </w:rPr>
        <w:fldChar w:fldCharType="end"/>
      </w:r>
    </w:p>
    <w:p w14:paraId="0F662D85" w14:textId="77777777" w:rsidR="00B029FE" w:rsidRPr="00B029FE" w:rsidRDefault="00B029FE" w:rsidP="009A5C40">
      <w:pPr>
        <w:keepNext/>
        <w:keepLines/>
        <w:tabs>
          <w:tab w:val="clear" w:pos="567"/>
        </w:tabs>
        <w:spacing w:line="240" w:lineRule="auto"/>
        <w:rPr>
          <w:noProof/>
          <w:snapToGrid/>
          <w:lang w:val="hr-HR" w:eastAsia="hr-HR" w:bidi="hr-HR"/>
        </w:rPr>
      </w:pPr>
    </w:p>
    <w:p w14:paraId="5DECEDFA" w14:textId="77777777" w:rsidR="00B029FE" w:rsidRPr="00B029FE" w:rsidRDefault="00B029FE" w:rsidP="009A5C40">
      <w:pPr>
        <w:keepNext/>
        <w:keepLines/>
        <w:rPr>
          <w:snapToGrid/>
          <w:color w:val="008000"/>
          <w:szCs w:val="22"/>
          <w:lang w:val="hr-HR" w:eastAsia="hr-HR" w:bidi="hr-HR"/>
        </w:rPr>
      </w:pPr>
      <w:r w:rsidRPr="00B029FE">
        <w:rPr>
          <w:snapToGrid/>
          <w:lang w:val="hr-HR" w:eastAsia="hr-HR" w:bidi="hr-HR"/>
        </w:rPr>
        <w:t xml:space="preserve">PC </w:t>
      </w:r>
    </w:p>
    <w:p w14:paraId="65728588" w14:textId="77777777" w:rsidR="00B029FE" w:rsidRPr="00B029FE" w:rsidRDefault="00B029FE" w:rsidP="009A5C40">
      <w:pPr>
        <w:keepNext/>
        <w:keepLines/>
        <w:rPr>
          <w:snapToGrid/>
          <w:szCs w:val="22"/>
          <w:lang w:val="hr-HR" w:eastAsia="hr-HR" w:bidi="hr-HR"/>
        </w:rPr>
      </w:pPr>
      <w:r w:rsidRPr="00B029FE">
        <w:rPr>
          <w:snapToGrid/>
          <w:lang w:val="hr-HR" w:eastAsia="hr-HR" w:bidi="hr-HR"/>
        </w:rPr>
        <w:t xml:space="preserve">SN </w:t>
      </w:r>
    </w:p>
    <w:p w14:paraId="757999F4" w14:textId="77777777" w:rsidR="00B029FE" w:rsidRPr="00B029FE" w:rsidRDefault="00B029FE" w:rsidP="009A5C40">
      <w:pPr>
        <w:keepNext/>
        <w:keepLines/>
        <w:rPr>
          <w:snapToGrid/>
          <w:szCs w:val="22"/>
          <w:lang w:val="hr-HR" w:eastAsia="hr-HR" w:bidi="hr-HR"/>
        </w:rPr>
      </w:pPr>
      <w:r w:rsidRPr="00B029FE">
        <w:rPr>
          <w:snapToGrid/>
          <w:lang w:val="hr-HR" w:eastAsia="hr-HR" w:bidi="hr-HR"/>
        </w:rPr>
        <w:t xml:space="preserve">NN </w:t>
      </w:r>
    </w:p>
    <w:p w14:paraId="551426E4" w14:textId="77777777" w:rsidR="00511159" w:rsidRPr="003864EC" w:rsidRDefault="00511159" w:rsidP="00A025F8">
      <w:pPr>
        <w:tabs>
          <w:tab w:val="clear" w:pos="567"/>
        </w:tabs>
        <w:spacing w:line="240" w:lineRule="auto"/>
        <w:rPr>
          <w:vanish/>
          <w:szCs w:val="22"/>
          <w:lang w:val="hr-HR"/>
        </w:rPr>
      </w:pPr>
    </w:p>
    <w:p w14:paraId="0124DF69" w14:textId="77777777" w:rsidR="00511159" w:rsidRPr="006E5EDF" w:rsidRDefault="009F0D8E" w:rsidP="00A025F8">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szCs w:val="22"/>
          <w:lang w:val="hr-HR"/>
        </w:rPr>
      </w:pPr>
      <w:r w:rsidRPr="003864EC">
        <w:rPr>
          <w:b/>
          <w:szCs w:val="22"/>
          <w:u w:val="single"/>
          <w:lang w:val="hr-HR"/>
        </w:rPr>
        <w:br w:type="page"/>
      </w:r>
      <w:bookmarkStart w:id="85" w:name="_Hlk163832662"/>
      <w:r w:rsidRPr="003864EC">
        <w:rPr>
          <w:szCs w:val="22"/>
          <w:lang w:val="hr-HR"/>
        </w:rPr>
        <w:lastRenderedPageBreak/>
        <w:t xml:space="preserve"> </w:t>
      </w:r>
      <w:bookmarkEnd w:id="85"/>
      <w:r w:rsidR="00511159" w:rsidRPr="003864EC">
        <w:rPr>
          <w:b/>
          <w:szCs w:val="22"/>
          <w:lang w:val="hr-HR"/>
        </w:rPr>
        <w:t>PODACI KOJE MORA</w:t>
      </w:r>
      <w:r w:rsidR="00511159" w:rsidRPr="003864EC">
        <w:rPr>
          <w:b/>
          <w:caps/>
          <w:szCs w:val="22"/>
          <w:lang w:val="hr-HR"/>
        </w:rPr>
        <w:t xml:space="preserve"> NAJMANJE SADRŽAVATI</w:t>
      </w:r>
      <w:r w:rsidR="00511159" w:rsidRPr="003864EC">
        <w:rPr>
          <w:b/>
          <w:szCs w:val="22"/>
          <w:lang w:val="hr-HR"/>
        </w:rPr>
        <w:t xml:space="preserve"> MALO UNUTARNJE PAK</w:t>
      </w:r>
      <w:r w:rsidR="00F23BC9">
        <w:rPr>
          <w:b/>
          <w:szCs w:val="22"/>
          <w:lang w:val="hr-HR"/>
        </w:rPr>
        <w:t>IRANJE</w:t>
      </w:r>
    </w:p>
    <w:p w14:paraId="7E9B65CE"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p>
    <w:p w14:paraId="2A9D858D"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hr-HR"/>
        </w:rPr>
      </w:pPr>
      <w:r w:rsidRPr="003864EC">
        <w:rPr>
          <w:b/>
          <w:szCs w:val="22"/>
          <w:lang w:val="hr-HR"/>
        </w:rPr>
        <w:t xml:space="preserve">Naljepnica – Bočica  </w:t>
      </w:r>
    </w:p>
    <w:p w14:paraId="78193F05" w14:textId="77777777" w:rsidR="00511159" w:rsidRPr="003864EC" w:rsidRDefault="00511159" w:rsidP="00A025F8">
      <w:pPr>
        <w:tabs>
          <w:tab w:val="clear" w:pos="567"/>
        </w:tabs>
        <w:spacing w:line="240" w:lineRule="auto"/>
        <w:rPr>
          <w:szCs w:val="22"/>
          <w:lang w:val="hr-HR"/>
        </w:rPr>
      </w:pPr>
    </w:p>
    <w:p w14:paraId="7B93A9FC" w14:textId="77777777" w:rsidR="00511159" w:rsidRPr="003864EC" w:rsidRDefault="00511159" w:rsidP="00A025F8">
      <w:pPr>
        <w:tabs>
          <w:tab w:val="clear" w:pos="567"/>
        </w:tabs>
        <w:spacing w:line="240" w:lineRule="auto"/>
        <w:rPr>
          <w:szCs w:val="22"/>
          <w:lang w:val="hr-HR"/>
        </w:rPr>
      </w:pPr>
    </w:p>
    <w:p w14:paraId="6AED1C75"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3864EC">
        <w:rPr>
          <w:b/>
          <w:szCs w:val="22"/>
          <w:lang w:val="hr-HR"/>
        </w:rPr>
        <w:t>1.</w:t>
      </w:r>
      <w:r w:rsidRPr="003864EC">
        <w:rPr>
          <w:b/>
          <w:szCs w:val="22"/>
          <w:lang w:val="hr-HR"/>
        </w:rPr>
        <w:tab/>
        <w:t>NAZIV LIJEKA I PUT(EVI) PRIMJENE LIJEKA</w:t>
      </w:r>
    </w:p>
    <w:p w14:paraId="2569B4B5" w14:textId="77777777" w:rsidR="00511159" w:rsidRPr="003864EC" w:rsidRDefault="00511159" w:rsidP="00A025F8">
      <w:pPr>
        <w:tabs>
          <w:tab w:val="clear" w:pos="567"/>
        </w:tabs>
        <w:spacing w:line="240" w:lineRule="auto"/>
        <w:ind w:left="567" w:hanging="567"/>
        <w:rPr>
          <w:szCs w:val="22"/>
          <w:lang w:val="hr-HR"/>
        </w:rPr>
      </w:pPr>
    </w:p>
    <w:p w14:paraId="63465580" w14:textId="77777777" w:rsidR="00511159" w:rsidRPr="003864EC" w:rsidRDefault="00511159" w:rsidP="00A025F8">
      <w:pPr>
        <w:tabs>
          <w:tab w:val="clear" w:pos="567"/>
        </w:tabs>
        <w:spacing w:line="240" w:lineRule="auto"/>
        <w:rPr>
          <w:szCs w:val="22"/>
          <w:lang w:val="hr-HR"/>
        </w:rPr>
      </w:pPr>
      <w:r w:rsidRPr="003864EC">
        <w:rPr>
          <w:szCs w:val="22"/>
          <w:lang w:val="hr-HR"/>
        </w:rPr>
        <w:t>Hexacima suspenzija za injekciju</w:t>
      </w:r>
    </w:p>
    <w:p w14:paraId="1C4AEFDC" w14:textId="77777777" w:rsidR="00511159" w:rsidRPr="003864EC" w:rsidRDefault="00511159" w:rsidP="00A025F8">
      <w:pPr>
        <w:tabs>
          <w:tab w:val="clear" w:pos="567"/>
        </w:tabs>
        <w:spacing w:line="240" w:lineRule="auto"/>
        <w:rPr>
          <w:szCs w:val="22"/>
          <w:lang w:val="hr-HR"/>
        </w:rPr>
      </w:pPr>
      <w:r w:rsidRPr="003864EC">
        <w:rPr>
          <w:szCs w:val="22"/>
          <w:lang w:val="hr-HR"/>
        </w:rPr>
        <w:t>DTaP-IPV-HB-Hib</w:t>
      </w:r>
    </w:p>
    <w:p w14:paraId="01E09508" w14:textId="77777777" w:rsidR="00511159" w:rsidRPr="003864EC" w:rsidRDefault="00511159" w:rsidP="00A025F8">
      <w:pPr>
        <w:tabs>
          <w:tab w:val="clear" w:pos="567"/>
        </w:tabs>
        <w:spacing w:line="240" w:lineRule="auto"/>
        <w:rPr>
          <w:szCs w:val="22"/>
          <w:lang w:val="hr-HR"/>
        </w:rPr>
      </w:pPr>
      <w:r w:rsidRPr="003864EC">
        <w:rPr>
          <w:szCs w:val="22"/>
          <w:lang w:val="hr-HR"/>
        </w:rPr>
        <w:t>i.m.</w:t>
      </w:r>
    </w:p>
    <w:p w14:paraId="1FC1F9AC" w14:textId="77777777" w:rsidR="00511159" w:rsidRPr="003864EC" w:rsidRDefault="00511159" w:rsidP="00A025F8">
      <w:pPr>
        <w:tabs>
          <w:tab w:val="clear" w:pos="567"/>
        </w:tabs>
        <w:spacing w:line="240" w:lineRule="auto"/>
        <w:rPr>
          <w:szCs w:val="22"/>
          <w:lang w:val="hr-HR"/>
        </w:rPr>
      </w:pPr>
    </w:p>
    <w:p w14:paraId="6F9403F1" w14:textId="77777777" w:rsidR="00511159" w:rsidRPr="003864EC" w:rsidRDefault="00511159" w:rsidP="00A025F8">
      <w:pPr>
        <w:tabs>
          <w:tab w:val="clear" w:pos="567"/>
        </w:tabs>
        <w:spacing w:line="240" w:lineRule="auto"/>
        <w:rPr>
          <w:szCs w:val="22"/>
          <w:lang w:val="hr-HR"/>
        </w:rPr>
      </w:pPr>
    </w:p>
    <w:p w14:paraId="1C6817D5" w14:textId="77777777" w:rsidR="00511159" w:rsidRPr="00E6376F"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lang w:val="hr-HR"/>
        </w:rPr>
      </w:pPr>
      <w:r w:rsidRPr="003864EC">
        <w:rPr>
          <w:b/>
          <w:szCs w:val="22"/>
          <w:lang w:val="hr-HR"/>
        </w:rPr>
        <w:t>2.</w:t>
      </w:r>
      <w:r w:rsidRPr="003864EC">
        <w:rPr>
          <w:b/>
          <w:szCs w:val="22"/>
          <w:lang w:val="hr-HR"/>
        </w:rPr>
        <w:tab/>
        <w:t>NAČIN PRIMJENE LIJEKA</w:t>
      </w:r>
    </w:p>
    <w:p w14:paraId="606713C7" w14:textId="77777777" w:rsidR="00511159" w:rsidRPr="003864EC" w:rsidRDefault="00511159" w:rsidP="00A025F8">
      <w:pPr>
        <w:tabs>
          <w:tab w:val="clear" w:pos="567"/>
        </w:tabs>
        <w:spacing w:line="240" w:lineRule="auto"/>
        <w:rPr>
          <w:szCs w:val="22"/>
          <w:lang w:val="hr-HR"/>
        </w:rPr>
      </w:pPr>
    </w:p>
    <w:p w14:paraId="6D6EAB7B" w14:textId="77777777" w:rsidR="00511159" w:rsidRPr="003864EC" w:rsidRDefault="00511159" w:rsidP="00A025F8">
      <w:pPr>
        <w:tabs>
          <w:tab w:val="clear" w:pos="567"/>
        </w:tabs>
        <w:spacing w:line="240" w:lineRule="auto"/>
        <w:rPr>
          <w:szCs w:val="22"/>
          <w:lang w:val="hr-HR"/>
        </w:rPr>
      </w:pPr>
    </w:p>
    <w:p w14:paraId="49B586FE" w14:textId="77777777" w:rsidR="00511159" w:rsidRPr="003864EC"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hr-HR"/>
        </w:rPr>
      </w:pPr>
      <w:r w:rsidRPr="003864EC">
        <w:rPr>
          <w:b/>
          <w:szCs w:val="22"/>
          <w:lang w:val="hr-HR"/>
        </w:rPr>
        <w:t>3.</w:t>
      </w:r>
      <w:r w:rsidRPr="003864EC">
        <w:rPr>
          <w:b/>
          <w:szCs w:val="22"/>
          <w:lang w:val="hr-HR"/>
        </w:rPr>
        <w:tab/>
        <w:t>ROK VALJANOSTI</w:t>
      </w:r>
    </w:p>
    <w:p w14:paraId="54089B1C" w14:textId="77777777" w:rsidR="00511159" w:rsidRPr="003864EC" w:rsidRDefault="00511159" w:rsidP="00A025F8">
      <w:pPr>
        <w:tabs>
          <w:tab w:val="clear" w:pos="567"/>
        </w:tabs>
        <w:spacing w:line="240" w:lineRule="auto"/>
        <w:rPr>
          <w:szCs w:val="22"/>
          <w:lang w:val="hr-HR"/>
        </w:rPr>
      </w:pPr>
    </w:p>
    <w:p w14:paraId="69335D08" w14:textId="77777777" w:rsidR="00511159" w:rsidRPr="003864EC" w:rsidRDefault="00511159" w:rsidP="00A025F8">
      <w:pPr>
        <w:tabs>
          <w:tab w:val="clear" w:pos="567"/>
        </w:tabs>
        <w:spacing w:line="240" w:lineRule="auto"/>
        <w:rPr>
          <w:szCs w:val="22"/>
          <w:lang w:val="hr-HR"/>
        </w:rPr>
      </w:pPr>
      <w:r w:rsidRPr="003864EC">
        <w:rPr>
          <w:szCs w:val="22"/>
          <w:lang w:val="hr-HR"/>
        </w:rPr>
        <w:t>EXP</w:t>
      </w:r>
    </w:p>
    <w:p w14:paraId="7284F044" w14:textId="77777777" w:rsidR="00511159" w:rsidRPr="003864EC" w:rsidRDefault="00511159" w:rsidP="00A025F8">
      <w:pPr>
        <w:tabs>
          <w:tab w:val="clear" w:pos="567"/>
        </w:tabs>
        <w:spacing w:line="240" w:lineRule="auto"/>
        <w:rPr>
          <w:szCs w:val="22"/>
          <w:lang w:val="hr-HR"/>
        </w:rPr>
      </w:pPr>
    </w:p>
    <w:p w14:paraId="71026446" w14:textId="77777777" w:rsidR="00511159" w:rsidRPr="003864EC" w:rsidRDefault="00511159" w:rsidP="00A025F8">
      <w:pPr>
        <w:tabs>
          <w:tab w:val="clear" w:pos="567"/>
        </w:tabs>
        <w:spacing w:line="240" w:lineRule="auto"/>
        <w:rPr>
          <w:szCs w:val="22"/>
          <w:lang w:val="hr-HR"/>
        </w:rPr>
      </w:pPr>
    </w:p>
    <w:p w14:paraId="03CDD023" w14:textId="77777777" w:rsidR="00511159" w:rsidRPr="00E6376F"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lang w:val="hr-HR"/>
        </w:rPr>
      </w:pPr>
      <w:r w:rsidRPr="003864EC">
        <w:rPr>
          <w:b/>
          <w:szCs w:val="22"/>
          <w:lang w:val="hr-HR"/>
        </w:rPr>
        <w:t>4.</w:t>
      </w:r>
      <w:r w:rsidRPr="003864EC">
        <w:rPr>
          <w:b/>
          <w:szCs w:val="22"/>
          <w:lang w:val="hr-HR"/>
        </w:rPr>
        <w:tab/>
        <w:t>BROJ SERIJE</w:t>
      </w:r>
    </w:p>
    <w:p w14:paraId="09B68830" w14:textId="77777777" w:rsidR="00511159" w:rsidRPr="003864EC" w:rsidRDefault="00511159" w:rsidP="00A025F8">
      <w:pPr>
        <w:tabs>
          <w:tab w:val="clear" w:pos="567"/>
        </w:tabs>
        <w:spacing w:line="240" w:lineRule="auto"/>
        <w:rPr>
          <w:szCs w:val="22"/>
          <w:lang w:val="hr-HR"/>
        </w:rPr>
      </w:pPr>
    </w:p>
    <w:p w14:paraId="3A935921" w14:textId="77777777" w:rsidR="00511159" w:rsidRPr="003864EC" w:rsidRDefault="00511159" w:rsidP="00A025F8">
      <w:pPr>
        <w:tabs>
          <w:tab w:val="clear" w:pos="567"/>
        </w:tabs>
        <w:spacing w:line="240" w:lineRule="auto"/>
        <w:rPr>
          <w:szCs w:val="22"/>
          <w:lang w:val="hr-HR"/>
        </w:rPr>
      </w:pPr>
      <w:r w:rsidRPr="003864EC">
        <w:rPr>
          <w:szCs w:val="22"/>
          <w:lang w:val="hr-HR"/>
        </w:rPr>
        <w:t>Serija</w:t>
      </w:r>
    </w:p>
    <w:p w14:paraId="41CF099A" w14:textId="77777777" w:rsidR="00511159" w:rsidRPr="003864EC" w:rsidRDefault="00511159" w:rsidP="00A025F8">
      <w:pPr>
        <w:tabs>
          <w:tab w:val="clear" w:pos="567"/>
        </w:tabs>
        <w:spacing w:line="240" w:lineRule="auto"/>
        <w:rPr>
          <w:szCs w:val="22"/>
          <w:lang w:val="hr-HR"/>
        </w:rPr>
      </w:pPr>
    </w:p>
    <w:p w14:paraId="3EB01EC7" w14:textId="77777777" w:rsidR="00511159" w:rsidRPr="003864EC" w:rsidRDefault="00511159" w:rsidP="00A025F8">
      <w:pPr>
        <w:tabs>
          <w:tab w:val="clear" w:pos="567"/>
        </w:tabs>
        <w:spacing w:line="240" w:lineRule="auto"/>
        <w:rPr>
          <w:szCs w:val="22"/>
          <w:lang w:val="hr-HR"/>
        </w:rPr>
      </w:pPr>
    </w:p>
    <w:p w14:paraId="05999D3A" w14:textId="77777777" w:rsidR="00511159" w:rsidRPr="00E6376F"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lang w:val="hr-HR"/>
        </w:rPr>
      </w:pPr>
      <w:r w:rsidRPr="003864EC">
        <w:rPr>
          <w:b/>
          <w:szCs w:val="22"/>
          <w:lang w:val="hr-HR"/>
        </w:rPr>
        <w:t>5.</w:t>
      </w:r>
      <w:r w:rsidRPr="003864EC">
        <w:rPr>
          <w:b/>
          <w:szCs w:val="22"/>
          <w:lang w:val="hr-HR"/>
        </w:rPr>
        <w:tab/>
        <w:t xml:space="preserve">SADRŽAJ </w:t>
      </w:r>
      <w:r w:rsidRPr="003864EC">
        <w:rPr>
          <w:b/>
          <w:caps/>
          <w:szCs w:val="22"/>
          <w:lang w:val="hr-HR"/>
        </w:rPr>
        <w:t xml:space="preserve">po težini, volumenu ili </w:t>
      </w:r>
      <w:r w:rsidR="00F23BC9">
        <w:rPr>
          <w:b/>
          <w:caps/>
          <w:szCs w:val="22"/>
          <w:lang w:val="hr-HR"/>
        </w:rPr>
        <w:t>DOZNOJ</w:t>
      </w:r>
      <w:r w:rsidRPr="003864EC">
        <w:rPr>
          <w:b/>
          <w:caps/>
          <w:szCs w:val="22"/>
          <w:lang w:val="hr-HR"/>
        </w:rPr>
        <w:t xml:space="preserve"> jedinic</w:t>
      </w:r>
      <w:r w:rsidR="00F23BC9">
        <w:rPr>
          <w:b/>
          <w:caps/>
          <w:szCs w:val="22"/>
          <w:lang w:val="hr-HR"/>
        </w:rPr>
        <w:t>I</w:t>
      </w:r>
      <w:r w:rsidRPr="003864EC">
        <w:rPr>
          <w:b/>
          <w:caps/>
          <w:szCs w:val="22"/>
          <w:lang w:val="hr-HR"/>
        </w:rPr>
        <w:t xml:space="preserve"> lijeka</w:t>
      </w:r>
    </w:p>
    <w:p w14:paraId="713160E1" w14:textId="77777777" w:rsidR="00511159" w:rsidRPr="003864EC" w:rsidRDefault="00511159" w:rsidP="00A025F8">
      <w:pPr>
        <w:tabs>
          <w:tab w:val="clear" w:pos="567"/>
        </w:tabs>
        <w:spacing w:line="240" w:lineRule="auto"/>
        <w:rPr>
          <w:szCs w:val="22"/>
          <w:lang w:val="hr-HR"/>
        </w:rPr>
      </w:pPr>
    </w:p>
    <w:p w14:paraId="0E5E9B64" w14:textId="77777777" w:rsidR="00511159" w:rsidRPr="003864EC" w:rsidRDefault="00511159" w:rsidP="00A025F8">
      <w:pPr>
        <w:tabs>
          <w:tab w:val="clear" w:pos="567"/>
        </w:tabs>
        <w:spacing w:line="240" w:lineRule="auto"/>
        <w:rPr>
          <w:szCs w:val="22"/>
          <w:lang w:val="hr-HR"/>
        </w:rPr>
      </w:pPr>
      <w:r w:rsidRPr="003864EC">
        <w:rPr>
          <w:szCs w:val="22"/>
          <w:lang w:val="hr-HR"/>
        </w:rPr>
        <w:t xml:space="preserve">1 doza </w:t>
      </w:r>
      <w:r w:rsidR="009F3C90">
        <w:rPr>
          <w:szCs w:val="22"/>
          <w:lang w:val="hr-HR"/>
        </w:rPr>
        <w:t>(</w:t>
      </w:r>
      <w:r w:rsidRPr="003864EC">
        <w:rPr>
          <w:szCs w:val="22"/>
          <w:lang w:val="hr-HR"/>
        </w:rPr>
        <w:t>0,5 ml</w:t>
      </w:r>
      <w:r w:rsidR="009F3C90">
        <w:rPr>
          <w:szCs w:val="22"/>
          <w:lang w:val="hr-HR"/>
        </w:rPr>
        <w:t>)</w:t>
      </w:r>
    </w:p>
    <w:p w14:paraId="5E7C0459" w14:textId="77777777" w:rsidR="00511159" w:rsidRPr="003864EC" w:rsidRDefault="00511159" w:rsidP="00A025F8">
      <w:pPr>
        <w:tabs>
          <w:tab w:val="clear" w:pos="567"/>
        </w:tabs>
        <w:spacing w:line="240" w:lineRule="auto"/>
        <w:rPr>
          <w:szCs w:val="22"/>
          <w:lang w:val="hr-HR"/>
        </w:rPr>
      </w:pPr>
    </w:p>
    <w:p w14:paraId="56BFACF0" w14:textId="77777777" w:rsidR="00511159" w:rsidRPr="003864EC" w:rsidRDefault="00511159" w:rsidP="00A025F8">
      <w:pPr>
        <w:tabs>
          <w:tab w:val="clear" w:pos="567"/>
        </w:tabs>
        <w:spacing w:line="240" w:lineRule="auto"/>
        <w:rPr>
          <w:szCs w:val="22"/>
          <w:lang w:val="hr-HR"/>
        </w:rPr>
      </w:pPr>
    </w:p>
    <w:p w14:paraId="125A4E87" w14:textId="77777777" w:rsidR="00511159" w:rsidRPr="00E6376F" w:rsidRDefault="00511159" w:rsidP="00A025F8">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lang w:val="hr-HR"/>
        </w:rPr>
      </w:pPr>
      <w:r w:rsidRPr="003864EC">
        <w:rPr>
          <w:b/>
          <w:szCs w:val="22"/>
          <w:lang w:val="hr-HR"/>
        </w:rPr>
        <w:t>6.</w:t>
      </w:r>
      <w:r w:rsidRPr="003864EC">
        <w:rPr>
          <w:b/>
          <w:szCs w:val="22"/>
          <w:lang w:val="hr-HR"/>
        </w:rPr>
        <w:tab/>
        <w:t>DRUGO</w:t>
      </w:r>
    </w:p>
    <w:p w14:paraId="2D8354A1" w14:textId="77777777" w:rsidR="00511159" w:rsidRPr="003864EC" w:rsidRDefault="00511159" w:rsidP="00A025F8">
      <w:pPr>
        <w:tabs>
          <w:tab w:val="clear" w:pos="567"/>
        </w:tabs>
        <w:spacing w:line="240" w:lineRule="auto"/>
        <w:rPr>
          <w:szCs w:val="22"/>
          <w:lang w:val="hr-HR"/>
        </w:rPr>
      </w:pPr>
    </w:p>
    <w:p w14:paraId="50D978CB" w14:textId="77777777" w:rsidR="00511159" w:rsidRPr="003864EC" w:rsidRDefault="00511159" w:rsidP="00A025F8">
      <w:pPr>
        <w:tabs>
          <w:tab w:val="clear" w:pos="567"/>
        </w:tabs>
        <w:spacing w:line="240" w:lineRule="auto"/>
        <w:rPr>
          <w:szCs w:val="22"/>
          <w:lang w:val="hr-HR"/>
        </w:rPr>
      </w:pPr>
    </w:p>
    <w:p w14:paraId="41FBD5CB" w14:textId="77777777" w:rsidR="009F0D8E" w:rsidRPr="00121695" w:rsidRDefault="009F0D8E" w:rsidP="00A025F8">
      <w:pPr>
        <w:tabs>
          <w:tab w:val="clear" w:pos="567"/>
        </w:tabs>
        <w:spacing w:line="240" w:lineRule="auto"/>
        <w:jc w:val="center"/>
        <w:rPr>
          <w:szCs w:val="24"/>
          <w:lang w:val="hr-HR"/>
        </w:rPr>
      </w:pPr>
      <w:r w:rsidRPr="00121695">
        <w:rPr>
          <w:szCs w:val="24"/>
          <w:lang w:val="hr-HR"/>
        </w:rPr>
        <w:br w:type="page"/>
      </w:r>
    </w:p>
    <w:p w14:paraId="7545A29C" w14:textId="77777777" w:rsidR="009F0D8E" w:rsidRPr="00121695" w:rsidRDefault="009F0D8E" w:rsidP="00A025F8">
      <w:pPr>
        <w:tabs>
          <w:tab w:val="clear" w:pos="567"/>
        </w:tabs>
        <w:spacing w:line="240" w:lineRule="auto"/>
        <w:jc w:val="center"/>
        <w:rPr>
          <w:szCs w:val="24"/>
          <w:lang w:val="hr-HR"/>
        </w:rPr>
      </w:pPr>
    </w:p>
    <w:p w14:paraId="0B7C4106" w14:textId="77777777" w:rsidR="009F0D8E" w:rsidRPr="00121695" w:rsidRDefault="009F0D8E" w:rsidP="00A025F8">
      <w:pPr>
        <w:tabs>
          <w:tab w:val="clear" w:pos="567"/>
        </w:tabs>
        <w:spacing w:line="240" w:lineRule="auto"/>
        <w:jc w:val="center"/>
        <w:rPr>
          <w:szCs w:val="24"/>
          <w:lang w:val="hr-HR"/>
        </w:rPr>
      </w:pPr>
    </w:p>
    <w:p w14:paraId="38D72A85" w14:textId="77777777" w:rsidR="009F0D8E" w:rsidRPr="00121695" w:rsidRDefault="009F0D8E" w:rsidP="00A025F8">
      <w:pPr>
        <w:tabs>
          <w:tab w:val="clear" w:pos="567"/>
        </w:tabs>
        <w:spacing w:line="240" w:lineRule="auto"/>
        <w:jc w:val="center"/>
        <w:rPr>
          <w:szCs w:val="24"/>
          <w:lang w:val="hr-HR"/>
        </w:rPr>
      </w:pPr>
    </w:p>
    <w:p w14:paraId="3186F1A8" w14:textId="77777777" w:rsidR="009F0D8E" w:rsidRPr="00121695" w:rsidRDefault="009F0D8E" w:rsidP="00A025F8">
      <w:pPr>
        <w:tabs>
          <w:tab w:val="clear" w:pos="567"/>
        </w:tabs>
        <w:spacing w:line="240" w:lineRule="auto"/>
        <w:jc w:val="center"/>
        <w:rPr>
          <w:szCs w:val="24"/>
          <w:lang w:val="hr-HR"/>
        </w:rPr>
      </w:pPr>
    </w:p>
    <w:p w14:paraId="20F17C7F" w14:textId="77777777" w:rsidR="009F0D8E" w:rsidRPr="00121695" w:rsidRDefault="009F0D8E" w:rsidP="00A025F8">
      <w:pPr>
        <w:tabs>
          <w:tab w:val="clear" w:pos="567"/>
        </w:tabs>
        <w:spacing w:line="240" w:lineRule="auto"/>
        <w:jc w:val="center"/>
        <w:rPr>
          <w:szCs w:val="24"/>
          <w:lang w:val="hr-HR"/>
        </w:rPr>
      </w:pPr>
    </w:p>
    <w:p w14:paraId="6B41CC08" w14:textId="77777777" w:rsidR="009F0D8E" w:rsidRPr="00121695" w:rsidRDefault="009F0D8E" w:rsidP="00A025F8">
      <w:pPr>
        <w:tabs>
          <w:tab w:val="clear" w:pos="567"/>
        </w:tabs>
        <w:spacing w:line="240" w:lineRule="auto"/>
        <w:jc w:val="center"/>
        <w:rPr>
          <w:szCs w:val="24"/>
          <w:lang w:val="hr-HR"/>
        </w:rPr>
      </w:pPr>
    </w:p>
    <w:p w14:paraId="563D3C13" w14:textId="77777777" w:rsidR="009F0D8E" w:rsidRPr="00121695" w:rsidRDefault="009F0D8E" w:rsidP="00A025F8">
      <w:pPr>
        <w:tabs>
          <w:tab w:val="clear" w:pos="567"/>
        </w:tabs>
        <w:spacing w:line="240" w:lineRule="auto"/>
        <w:jc w:val="center"/>
        <w:rPr>
          <w:szCs w:val="24"/>
          <w:lang w:val="hr-HR"/>
        </w:rPr>
      </w:pPr>
    </w:p>
    <w:p w14:paraId="063697C5" w14:textId="77777777" w:rsidR="009F0D8E" w:rsidRPr="00121695" w:rsidRDefault="009F0D8E" w:rsidP="00A025F8">
      <w:pPr>
        <w:tabs>
          <w:tab w:val="clear" w:pos="567"/>
        </w:tabs>
        <w:spacing w:line="240" w:lineRule="auto"/>
        <w:jc w:val="center"/>
        <w:rPr>
          <w:szCs w:val="24"/>
          <w:lang w:val="hr-HR"/>
        </w:rPr>
      </w:pPr>
    </w:p>
    <w:p w14:paraId="7769257F" w14:textId="77777777" w:rsidR="009F0D8E" w:rsidRPr="00121695" w:rsidRDefault="009F0D8E" w:rsidP="00A025F8">
      <w:pPr>
        <w:tabs>
          <w:tab w:val="clear" w:pos="567"/>
        </w:tabs>
        <w:spacing w:line="240" w:lineRule="auto"/>
        <w:jc w:val="center"/>
        <w:rPr>
          <w:szCs w:val="24"/>
          <w:lang w:val="hr-HR"/>
        </w:rPr>
      </w:pPr>
    </w:p>
    <w:p w14:paraId="17D07D8A" w14:textId="77777777" w:rsidR="009F0D8E" w:rsidRPr="00121695" w:rsidRDefault="009F0D8E" w:rsidP="00A025F8">
      <w:pPr>
        <w:tabs>
          <w:tab w:val="clear" w:pos="567"/>
        </w:tabs>
        <w:spacing w:line="240" w:lineRule="auto"/>
        <w:jc w:val="center"/>
        <w:rPr>
          <w:szCs w:val="24"/>
          <w:lang w:val="hr-HR"/>
        </w:rPr>
      </w:pPr>
    </w:p>
    <w:p w14:paraId="346CC91C" w14:textId="77777777" w:rsidR="009F0D8E" w:rsidRPr="00121695" w:rsidRDefault="009F0D8E" w:rsidP="00A025F8">
      <w:pPr>
        <w:tabs>
          <w:tab w:val="clear" w:pos="567"/>
        </w:tabs>
        <w:spacing w:line="240" w:lineRule="auto"/>
        <w:jc w:val="center"/>
        <w:rPr>
          <w:szCs w:val="24"/>
          <w:lang w:val="hr-HR"/>
        </w:rPr>
      </w:pPr>
    </w:p>
    <w:p w14:paraId="4C6C16EE" w14:textId="77777777" w:rsidR="009F0D8E" w:rsidRPr="00121695" w:rsidRDefault="009F0D8E" w:rsidP="00A025F8">
      <w:pPr>
        <w:tabs>
          <w:tab w:val="clear" w:pos="567"/>
          <w:tab w:val="left" w:pos="-1440"/>
          <w:tab w:val="left" w:pos="-720"/>
        </w:tabs>
        <w:spacing w:line="240" w:lineRule="auto"/>
        <w:jc w:val="center"/>
        <w:rPr>
          <w:szCs w:val="24"/>
          <w:lang w:val="hr-HR"/>
        </w:rPr>
      </w:pPr>
    </w:p>
    <w:p w14:paraId="69B8878B" w14:textId="77777777" w:rsidR="009F0D8E" w:rsidRPr="00121695" w:rsidRDefault="009F0D8E" w:rsidP="00A025F8">
      <w:pPr>
        <w:tabs>
          <w:tab w:val="clear" w:pos="567"/>
          <w:tab w:val="left" w:pos="-1440"/>
          <w:tab w:val="left" w:pos="-720"/>
        </w:tabs>
        <w:spacing w:line="240" w:lineRule="auto"/>
        <w:jc w:val="center"/>
        <w:rPr>
          <w:szCs w:val="24"/>
          <w:lang w:val="hr-HR"/>
        </w:rPr>
      </w:pPr>
    </w:p>
    <w:p w14:paraId="6734CC97" w14:textId="77777777" w:rsidR="009F0D8E" w:rsidRPr="00121695" w:rsidRDefault="009F0D8E" w:rsidP="00A025F8">
      <w:pPr>
        <w:tabs>
          <w:tab w:val="clear" w:pos="567"/>
          <w:tab w:val="left" w:pos="-1440"/>
          <w:tab w:val="left" w:pos="-720"/>
        </w:tabs>
        <w:spacing w:line="240" w:lineRule="auto"/>
        <w:jc w:val="center"/>
        <w:rPr>
          <w:szCs w:val="24"/>
          <w:lang w:val="hr-HR"/>
        </w:rPr>
      </w:pPr>
    </w:p>
    <w:p w14:paraId="6F99A8AD" w14:textId="77777777" w:rsidR="009F0D8E" w:rsidRPr="00121695" w:rsidRDefault="009F0D8E" w:rsidP="00A025F8">
      <w:pPr>
        <w:tabs>
          <w:tab w:val="clear" w:pos="567"/>
          <w:tab w:val="left" w:pos="-1440"/>
          <w:tab w:val="left" w:pos="-720"/>
        </w:tabs>
        <w:spacing w:line="240" w:lineRule="auto"/>
        <w:jc w:val="center"/>
        <w:rPr>
          <w:szCs w:val="24"/>
          <w:lang w:val="hr-HR"/>
        </w:rPr>
      </w:pPr>
    </w:p>
    <w:p w14:paraId="74E8DD4B" w14:textId="77777777" w:rsidR="009F0D8E" w:rsidRPr="00121695" w:rsidRDefault="009F0D8E" w:rsidP="00040309">
      <w:pPr>
        <w:tabs>
          <w:tab w:val="clear" w:pos="567"/>
          <w:tab w:val="left" w:pos="-1440"/>
          <w:tab w:val="left" w:pos="-720"/>
        </w:tabs>
        <w:spacing w:line="240" w:lineRule="auto"/>
        <w:rPr>
          <w:szCs w:val="24"/>
          <w:lang w:val="hr-HR"/>
        </w:rPr>
      </w:pPr>
    </w:p>
    <w:p w14:paraId="247E8E8B" w14:textId="77777777" w:rsidR="009F0D8E" w:rsidRPr="00121695" w:rsidRDefault="009F0D8E" w:rsidP="00A025F8">
      <w:pPr>
        <w:tabs>
          <w:tab w:val="clear" w:pos="567"/>
          <w:tab w:val="left" w:pos="-1440"/>
          <w:tab w:val="left" w:pos="-720"/>
        </w:tabs>
        <w:spacing w:line="240" w:lineRule="auto"/>
        <w:jc w:val="center"/>
        <w:rPr>
          <w:szCs w:val="24"/>
          <w:lang w:val="hr-HR"/>
        </w:rPr>
      </w:pPr>
    </w:p>
    <w:p w14:paraId="262F2D8F" w14:textId="77777777" w:rsidR="009F0D8E" w:rsidRPr="00121695" w:rsidRDefault="009F0D8E" w:rsidP="00A025F8">
      <w:pPr>
        <w:tabs>
          <w:tab w:val="clear" w:pos="567"/>
          <w:tab w:val="left" w:pos="-1440"/>
          <w:tab w:val="left" w:pos="-720"/>
        </w:tabs>
        <w:spacing w:line="240" w:lineRule="auto"/>
        <w:jc w:val="center"/>
        <w:rPr>
          <w:szCs w:val="24"/>
          <w:lang w:val="hr-HR"/>
        </w:rPr>
      </w:pPr>
    </w:p>
    <w:p w14:paraId="7AF3903A" w14:textId="77777777" w:rsidR="009F0D8E" w:rsidRPr="00121695" w:rsidRDefault="009F0D8E" w:rsidP="00A025F8">
      <w:pPr>
        <w:tabs>
          <w:tab w:val="clear" w:pos="567"/>
          <w:tab w:val="left" w:pos="-1440"/>
          <w:tab w:val="left" w:pos="-720"/>
        </w:tabs>
        <w:spacing w:line="240" w:lineRule="auto"/>
        <w:jc w:val="center"/>
        <w:rPr>
          <w:szCs w:val="24"/>
          <w:lang w:val="hr-HR"/>
        </w:rPr>
      </w:pPr>
    </w:p>
    <w:p w14:paraId="6CF0F3A2" w14:textId="77777777" w:rsidR="009F0D8E" w:rsidRPr="00121695" w:rsidRDefault="009F0D8E" w:rsidP="00A025F8">
      <w:pPr>
        <w:tabs>
          <w:tab w:val="clear" w:pos="567"/>
          <w:tab w:val="left" w:pos="-1440"/>
          <w:tab w:val="left" w:pos="-720"/>
        </w:tabs>
        <w:spacing w:line="240" w:lineRule="auto"/>
        <w:jc w:val="center"/>
        <w:rPr>
          <w:szCs w:val="24"/>
          <w:lang w:val="hr-HR"/>
        </w:rPr>
      </w:pPr>
    </w:p>
    <w:p w14:paraId="72BF83B6" w14:textId="77777777" w:rsidR="00DF0BEA" w:rsidRDefault="00DF0BEA" w:rsidP="00A025F8">
      <w:pPr>
        <w:tabs>
          <w:tab w:val="clear" w:pos="567"/>
        </w:tabs>
        <w:spacing w:line="240" w:lineRule="auto"/>
        <w:jc w:val="center"/>
        <w:rPr>
          <w:b/>
          <w:szCs w:val="24"/>
          <w:lang w:val="hr-HR"/>
        </w:rPr>
      </w:pPr>
    </w:p>
    <w:p w14:paraId="382CD2AE" w14:textId="77777777" w:rsidR="009F0D8E" w:rsidRPr="00121695" w:rsidRDefault="009F0D8E" w:rsidP="001E109F">
      <w:pPr>
        <w:pStyle w:val="TITLEA"/>
      </w:pPr>
      <w:r w:rsidRPr="00121695">
        <w:t>B. UPUTA O LIJEKU</w:t>
      </w:r>
    </w:p>
    <w:p w14:paraId="2A9B36E7" w14:textId="77777777" w:rsidR="009F0D8E" w:rsidRPr="00121695" w:rsidRDefault="009A5C40" w:rsidP="00A025F8">
      <w:pPr>
        <w:tabs>
          <w:tab w:val="clear" w:pos="567"/>
        </w:tabs>
        <w:spacing w:line="240" w:lineRule="auto"/>
        <w:jc w:val="center"/>
        <w:rPr>
          <w:szCs w:val="24"/>
          <w:lang w:val="hr-HR"/>
        </w:rPr>
      </w:pPr>
      <w:r>
        <w:rPr>
          <w:b/>
          <w:szCs w:val="24"/>
          <w:lang w:val="hr-HR"/>
        </w:rPr>
        <w:br w:type="page"/>
      </w:r>
      <w:r w:rsidR="00D75ACB">
        <w:rPr>
          <w:b/>
          <w:szCs w:val="24"/>
          <w:lang w:val="hr-HR"/>
        </w:rPr>
        <w:lastRenderedPageBreak/>
        <w:t>Uputa o lijeku</w:t>
      </w:r>
      <w:r w:rsidR="009F0D8E" w:rsidRPr="00121695">
        <w:rPr>
          <w:b/>
          <w:szCs w:val="24"/>
          <w:lang w:val="hr-HR"/>
        </w:rPr>
        <w:t xml:space="preserve">: </w:t>
      </w:r>
      <w:r w:rsidR="009F3C90">
        <w:rPr>
          <w:b/>
          <w:szCs w:val="24"/>
          <w:lang w:val="hr-HR"/>
        </w:rPr>
        <w:t>I</w:t>
      </w:r>
      <w:r w:rsidR="00D75ACB">
        <w:rPr>
          <w:b/>
          <w:szCs w:val="24"/>
          <w:lang w:val="hr-HR"/>
        </w:rPr>
        <w:t>nformacij</w:t>
      </w:r>
      <w:r w:rsidR="00F23BC9">
        <w:rPr>
          <w:b/>
          <w:szCs w:val="24"/>
          <w:lang w:val="hr-HR"/>
        </w:rPr>
        <w:t>e</w:t>
      </w:r>
      <w:r w:rsidR="00D75ACB">
        <w:rPr>
          <w:b/>
          <w:szCs w:val="24"/>
          <w:lang w:val="hr-HR"/>
        </w:rPr>
        <w:t xml:space="preserve"> za korisnika</w:t>
      </w:r>
    </w:p>
    <w:p w14:paraId="1F95FFA8" w14:textId="77777777" w:rsidR="009F0D8E" w:rsidRPr="00121695" w:rsidRDefault="009F0D8E" w:rsidP="00A025F8">
      <w:pPr>
        <w:numPr>
          <w:ilvl w:val="12"/>
          <w:numId w:val="0"/>
        </w:numPr>
        <w:tabs>
          <w:tab w:val="clear" w:pos="567"/>
        </w:tabs>
        <w:spacing w:line="240" w:lineRule="auto"/>
        <w:jc w:val="center"/>
        <w:rPr>
          <w:i/>
          <w:szCs w:val="24"/>
          <w:lang w:val="hr-HR"/>
        </w:rPr>
      </w:pPr>
    </w:p>
    <w:p w14:paraId="587D8B4C" w14:textId="77777777" w:rsidR="009F0D8E" w:rsidRPr="00121695" w:rsidRDefault="00AA01EB" w:rsidP="00A025F8">
      <w:pPr>
        <w:numPr>
          <w:ilvl w:val="12"/>
          <w:numId w:val="0"/>
        </w:numPr>
        <w:tabs>
          <w:tab w:val="clear" w:pos="567"/>
        </w:tabs>
        <w:spacing w:line="240" w:lineRule="auto"/>
        <w:jc w:val="center"/>
        <w:rPr>
          <w:b/>
          <w:szCs w:val="24"/>
          <w:lang w:val="hr-HR"/>
        </w:rPr>
      </w:pPr>
      <w:r>
        <w:rPr>
          <w:b/>
          <w:szCs w:val="24"/>
          <w:lang w:val="hr-HR"/>
        </w:rPr>
        <w:t>Hexacima</w:t>
      </w:r>
      <w:r w:rsidR="009F0D8E" w:rsidRPr="00121695">
        <w:rPr>
          <w:b/>
          <w:szCs w:val="24"/>
          <w:lang w:val="hr-HR"/>
        </w:rPr>
        <w:t xml:space="preserve"> suspenzija za injekciju u napunjenoj štrcaljki</w:t>
      </w:r>
    </w:p>
    <w:p w14:paraId="6355D672" w14:textId="77777777" w:rsidR="009F0D8E" w:rsidRPr="00121695" w:rsidRDefault="009F0D8E" w:rsidP="00A025F8">
      <w:pPr>
        <w:numPr>
          <w:ilvl w:val="12"/>
          <w:numId w:val="0"/>
        </w:numPr>
        <w:tabs>
          <w:tab w:val="clear" w:pos="567"/>
        </w:tabs>
        <w:spacing w:line="240" w:lineRule="auto"/>
        <w:jc w:val="center"/>
        <w:rPr>
          <w:b/>
          <w:szCs w:val="24"/>
          <w:lang w:val="hr-HR"/>
        </w:rPr>
      </w:pPr>
    </w:p>
    <w:p w14:paraId="6F10CC92" w14:textId="77777777" w:rsidR="009F0D8E" w:rsidRPr="00121695" w:rsidRDefault="009F0D8E" w:rsidP="00A025F8">
      <w:pPr>
        <w:numPr>
          <w:ilvl w:val="12"/>
          <w:numId w:val="0"/>
        </w:numPr>
        <w:tabs>
          <w:tab w:val="clear" w:pos="567"/>
        </w:tabs>
        <w:spacing w:line="240" w:lineRule="auto"/>
        <w:jc w:val="center"/>
        <w:rPr>
          <w:szCs w:val="24"/>
          <w:lang w:val="hr-HR"/>
        </w:rPr>
      </w:pPr>
      <w:r w:rsidRPr="00121695">
        <w:rPr>
          <w:szCs w:val="24"/>
          <w:lang w:val="hr-HR"/>
        </w:rPr>
        <w:t>Cjepivo protiv difterije, tetanusa, hripavca (nestanično, komponentno), hepatitisa B (rDN</w:t>
      </w:r>
      <w:r w:rsidR="004F76A7">
        <w:rPr>
          <w:szCs w:val="24"/>
          <w:lang w:val="hr-HR"/>
        </w:rPr>
        <w:t>A</w:t>
      </w:r>
      <w:r w:rsidRPr="00121695">
        <w:rPr>
          <w:szCs w:val="24"/>
          <w:lang w:val="hr-HR"/>
        </w:rPr>
        <w:t xml:space="preserve">), poliomijelitisa (inaktiviranog) i </w:t>
      </w:r>
      <w:r w:rsidR="009F3C90" w:rsidRPr="00C112F9">
        <w:rPr>
          <w:i/>
          <w:szCs w:val="24"/>
          <w:lang w:val="hr-HR"/>
        </w:rPr>
        <w:t>Haemophilus influenzae</w:t>
      </w:r>
      <w:r w:rsidR="009F3C90" w:rsidRPr="009F3C90">
        <w:rPr>
          <w:szCs w:val="24"/>
          <w:lang w:val="hr-HR"/>
        </w:rPr>
        <w:t xml:space="preserve"> </w:t>
      </w:r>
      <w:r w:rsidRPr="00121695">
        <w:rPr>
          <w:szCs w:val="24"/>
          <w:lang w:val="hr-HR"/>
        </w:rPr>
        <w:t>tip b (konjugiranog), adsorbirano</w:t>
      </w:r>
    </w:p>
    <w:p w14:paraId="7284F239" w14:textId="77777777" w:rsidR="00B31601" w:rsidRDefault="00B31601" w:rsidP="00A025F8">
      <w:pPr>
        <w:tabs>
          <w:tab w:val="clear" w:pos="567"/>
        </w:tabs>
        <w:suppressAutoHyphens/>
        <w:spacing w:line="240" w:lineRule="auto"/>
        <w:rPr>
          <w:szCs w:val="22"/>
          <w:lang w:val="hr-HR"/>
        </w:rPr>
      </w:pPr>
    </w:p>
    <w:p w14:paraId="714D7834" w14:textId="77777777" w:rsidR="00B31601" w:rsidRPr="00CA7BCF" w:rsidRDefault="00B31601" w:rsidP="00A025F8">
      <w:pPr>
        <w:tabs>
          <w:tab w:val="clear" w:pos="567"/>
        </w:tabs>
        <w:suppressAutoHyphens/>
        <w:spacing w:line="240" w:lineRule="auto"/>
        <w:rPr>
          <w:szCs w:val="22"/>
          <w:lang w:val="hr-HR"/>
        </w:rPr>
      </w:pPr>
    </w:p>
    <w:p w14:paraId="44095AB3" w14:textId="77777777" w:rsidR="00CE50BE" w:rsidRPr="00CA7BCF" w:rsidRDefault="009F0D8E" w:rsidP="00A025F8">
      <w:pPr>
        <w:numPr>
          <w:ilvl w:val="12"/>
          <w:numId w:val="0"/>
        </w:numPr>
        <w:tabs>
          <w:tab w:val="clear" w:pos="567"/>
        </w:tabs>
        <w:spacing w:line="240" w:lineRule="auto"/>
        <w:rPr>
          <w:b/>
          <w:szCs w:val="22"/>
          <w:lang w:val="hr-HR"/>
        </w:rPr>
      </w:pPr>
      <w:r w:rsidRPr="00CA7BCF">
        <w:rPr>
          <w:b/>
          <w:szCs w:val="22"/>
          <w:lang w:val="hr-HR"/>
        </w:rPr>
        <w:t>Pažljivo pročitajte cijelu uputu prije nego Vaše dijete primi ovo cjepivo jer sadrži njemu važne podatke.</w:t>
      </w:r>
    </w:p>
    <w:p w14:paraId="35E96FF3" w14:textId="77777777" w:rsidR="009F0D8E" w:rsidRPr="00CA7BCF" w:rsidRDefault="009F0D8E" w:rsidP="001147FB">
      <w:pPr>
        <w:numPr>
          <w:ilvl w:val="0"/>
          <w:numId w:val="4"/>
        </w:numPr>
        <w:tabs>
          <w:tab w:val="clear" w:pos="720"/>
          <w:tab w:val="num" w:pos="567"/>
        </w:tabs>
        <w:spacing w:line="240" w:lineRule="auto"/>
        <w:ind w:left="567" w:hanging="567"/>
        <w:rPr>
          <w:szCs w:val="22"/>
          <w:lang w:val="hr-HR"/>
        </w:rPr>
      </w:pPr>
      <w:r w:rsidRPr="00BF2CA5">
        <w:rPr>
          <w:szCs w:val="22"/>
          <w:lang w:val="hr-HR"/>
        </w:rPr>
        <w:t>Sa</w:t>
      </w:r>
      <w:r w:rsidRPr="00CA7BCF">
        <w:rPr>
          <w:szCs w:val="22"/>
          <w:lang w:val="hr-HR"/>
        </w:rPr>
        <w:t>č</w:t>
      </w:r>
      <w:r w:rsidRPr="00BF2CA5">
        <w:rPr>
          <w:szCs w:val="22"/>
          <w:lang w:val="hr-HR"/>
        </w:rPr>
        <w:t>uvajte</w:t>
      </w:r>
      <w:r w:rsidRPr="00CA7BCF">
        <w:rPr>
          <w:szCs w:val="22"/>
          <w:lang w:val="hr-HR"/>
        </w:rPr>
        <w:t xml:space="preserve"> </w:t>
      </w:r>
      <w:r w:rsidRPr="00BF2CA5">
        <w:rPr>
          <w:szCs w:val="22"/>
          <w:lang w:val="hr-HR"/>
        </w:rPr>
        <w:t>ovu</w:t>
      </w:r>
      <w:r w:rsidRPr="00CA7BCF">
        <w:rPr>
          <w:szCs w:val="22"/>
          <w:lang w:val="hr-HR"/>
        </w:rPr>
        <w:t xml:space="preserve"> </w:t>
      </w:r>
      <w:r w:rsidRPr="00BF2CA5">
        <w:rPr>
          <w:szCs w:val="22"/>
          <w:lang w:val="hr-HR"/>
        </w:rPr>
        <w:t>uputu</w:t>
      </w:r>
      <w:r w:rsidRPr="00CA7BCF">
        <w:rPr>
          <w:szCs w:val="22"/>
          <w:lang w:val="hr-HR"/>
        </w:rPr>
        <w:t xml:space="preserve">. </w:t>
      </w:r>
      <w:r w:rsidRPr="00BF2CA5">
        <w:rPr>
          <w:szCs w:val="22"/>
          <w:lang w:val="hr-HR"/>
        </w:rPr>
        <w:t>Mo</w:t>
      </w:r>
      <w:r w:rsidRPr="00CA7BCF">
        <w:rPr>
          <w:szCs w:val="22"/>
          <w:lang w:val="hr-HR"/>
        </w:rPr>
        <w:t>ž</w:t>
      </w:r>
      <w:r w:rsidRPr="00BF2CA5">
        <w:rPr>
          <w:szCs w:val="22"/>
          <w:lang w:val="hr-HR"/>
        </w:rPr>
        <w:t>da</w:t>
      </w:r>
      <w:r w:rsidRPr="00CA7BCF">
        <w:rPr>
          <w:szCs w:val="22"/>
          <w:lang w:val="hr-HR"/>
        </w:rPr>
        <w:t xml:space="preserve"> ć</w:t>
      </w:r>
      <w:r w:rsidRPr="00BF2CA5">
        <w:rPr>
          <w:szCs w:val="22"/>
          <w:lang w:val="hr-HR"/>
        </w:rPr>
        <w:t>ete</w:t>
      </w:r>
      <w:r w:rsidRPr="00CA7BCF">
        <w:rPr>
          <w:szCs w:val="22"/>
          <w:lang w:val="hr-HR"/>
        </w:rPr>
        <w:t xml:space="preserve"> </w:t>
      </w:r>
      <w:r w:rsidRPr="00BF2CA5">
        <w:rPr>
          <w:szCs w:val="22"/>
          <w:lang w:val="hr-HR"/>
        </w:rPr>
        <w:t>je</w:t>
      </w:r>
      <w:r w:rsidRPr="00CA7BCF">
        <w:rPr>
          <w:szCs w:val="22"/>
          <w:lang w:val="hr-HR"/>
        </w:rPr>
        <w:t xml:space="preserve"> </w:t>
      </w:r>
      <w:r w:rsidRPr="00BF2CA5">
        <w:rPr>
          <w:szCs w:val="22"/>
          <w:lang w:val="hr-HR"/>
        </w:rPr>
        <w:t>trebati</w:t>
      </w:r>
      <w:r w:rsidRPr="00CA7BCF">
        <w:rPr>
          <w:szCs w:val="22"/>
          <w:lang w:val="hr-HR"/>
        </w:rPr>
        <w:t xml:space="preserve"> </w:t>
      </w:r>
      <w:r w:rsidRPr="00BF2CA5">
        <w:rPr>
          <w:szCs w:val="22"/>
          <w:lang w:val="hr-HR"/>
        </w:rPr>
        <w:t>ponovno</w:t>
      </w:r>
      <w:r w:rsidRPr="00CA7BCF">
        <w:rPr>
          <w:szCs w:val="22"/>
          <w:lang w:val="hr-HR"/>
        </w:rPr>
        <w:t xml:space="preserve"> </w:t>
      </w:r>
      <w:r w:rsidRPr="00BF2CA5">
        <w:rPr>
          <w:szCs w:val="22"/>
          <w:lang w:val="hr-HR"/>
        </w:rPr>
        <w:t>pro</w:t>
      </w:r>
      <w:r w:rsidRPr="00CA7BCF">
        <w:rPr>
          <w:szCs w:val="22"/>
          <w:lang w:val="hr-HR"/>
        </w:rPr>
        <w:t>č</w:t>
      </w:r>
      <w:r w:rsidRPr="00BF2CA5">
        <w:rPr>
          <w:szCs w:val="22"/>
          <w:lang w:val="hr-HR"/>
        </w:rPr>
        <w:t>itati</w:t>
      </w:r>
      <w:r w:rsidRPr="00CA7BCF">
        <w:rPr>
          <w:szCs w:val="22"/>
          <w:lang w:val="hr-HR"/>
        </w:rPr>
        <w:t>.</w:t>
      </w:r>
    </w:p>
    <w:p w14:paraId="57789ED5" w14:textId="77777777" w:rsidR="00CE50BE" w:rsidRPr="00CA7BCF" w:rsidRDefault="009F0D8E" w:rsidP="001147FB">
      <w:pPr>
        <w:numPr>
          <w:ilvl w:val="0"/>
          <w:numId w:val="4"/>
        </w:numPr>
        <w:tabs>
          <w:tab w:val="clear" w:pos="720"/>
          <w:tab w:val="num" w:pos="567"/>
        </w:tabs>
        <w:spacing w:line="240" w:lineRule="auto"/>
        <w:ind w:left="567" w:hanging="567"/>
        <w:rPr>
          <w:szCs w:val="22"/>
          <w:lang w:val="hr-HR"/>
        </w:rPr>
      </w:pPr>
      <w:r w:rsidRPr="00BF2CA5">
        <w:rPr>
          <w:szCs w:val="22"/>
          <w:lang w:val="hr-HR"/>
        </w:rPr>
        <w:t>Ako</w:t>
      </w:r>
      <w:r w:rsidRPr="00CA7BCF">
        <w:rPr>
          <w:szCs w:val="22"/>
          <w:lang w:val="hr-HR"/>
        </w:rPr>
        <w:t xml:space="preserve"> </w:t>
      </w:r>
      <w:r w:rsidRPr="00BF2CA5">
        <w:rPr>
          <w:szCs w:val="22"/>
          <w:lang w:val="hr-HR"/>
        </w:rPr>
        <w:t>imate</w:t>
      </w:r>
      <w:r w:rsidRPr="00CA7BCF">
        <w:rPr>
          <w:szCs w:val="22"/>
          <w:lang w:val="hr-HR"/>
        </w:rPr>
        <w:t xml:space="preserve"> </w:t>
      </w:r>
      <w:r w:rsidRPr="00BF2CA5">
        <w:rPr>
          <w:szCs w:val="22"/>
          <w:lang w:val="hr-HR"/>
        </w:rPr>
        <w:t>dodatnih</w:t>
      </w:r>
      <w:r w:rsidRPr="00CA7BCF">
        <w:rPr>
          <w:szCs w:val="22"/>
          <w:lang w:val="hr-HR"/>
        </w:rPr>
        <w:t xml:space="preserve"> </w:t>
      </w:r>
      <w:r w:rsidRPr="00BF2CA5">
        <w:rPr>
          <w:szCs w:val="22"/>
          <w:lang w:val="hr-HR"/>
        </w:rPr>
        <w:t>pitanja</w:t>
      </w:r>
      <w:r w:rsidRPr="00CA7BCF">
        <w:rPr>
          <w:szCs w:val="22"/>
          <w:lang w:val="hr-HR"/>
        </w:rPr>
        <w:t xml:space="preserve">, </w:t>
      </w:r>
      <w:r w:rsidRPr="00BF2CA5">
        <w:rPr>
          <w:szCs w:val="22"/>
          <w:lang w:val="hr-HR"/>
        </w:rPr>
        <w:t>obratite</w:t>
      </w:r>
      <w:r w:rsidRPr="00CA7BCF">
        <w:rPr>
          <w:szCs w:val="22"/>
          <w:lang w:val="hr-HR"/>
        </w:rPr>
        <w:t xml:space="preserve"> </w:t>
      </w:r>
      <w:r w:rsidRPr="00BF2CA5">
        <w:rPr>
          <w:szCs w:val="22"/>
          <w:lang w:val="hr-HR"/>
        </w:rPr>
        <w:t>se</w:t>
      </w:r>
      <w:r w:rsidRPr="00CA7BCF">
        <w:rPr>
          <w:szCs w:val="22"/>
          <w:lang w:val="hr-HR"/>
        </w:rPr>
        <w:t xml:space="preserve"> </w:t>
      </w:r>
      <w:r w:rsidRPr="00BF2CA5">
        <w:rPr>
          <w:szCs w:val="22"/>
          <w:lang w:val="hr-HR"/>
        </w:rPr>
        <w:t>svom</w:t>
      </w:r>
      <w:r w:rsidR="00CD1D01" w:rsidRPr="00CA7BCF">
        <w:rPr>
          <w:szCs w:val="22"/>
          <w:lang w:val="hr-HR"/>
        </w:rPr>
        <w:t xml:space="preserve"> </w:t>
      </w:r>
      <w:r w:rsidRPr="00BF2CA5">
        <w:rPr>
          <w:szCs w:val="22"/>
          <w:lang w:val="hr-HR"/>
        </w:rPr>
        <w:t>lije</w:t>
      </w:r>
      <w:r w:rsidRPr="00CA7BCF">
        <w:rPr>
          <w:szCs w:val="22"/>
          <w:lang w:val="hr-HR"/>
        </w:rPr>
        <w:t>č</w:t>
      </w:r>
      <w:r w:rsidRPr="00BF2CA5">
        <w:rPr>
          <w:szCs w:val="22"/>
          <w:lang w:val="hr-HR"/>
        </w:rPr>
        <w:t>niku</w:t>
      </w:r>
      <w:r w:rsidRPr="00CA7BCF">
        <w:rPr>
          <w:szCs w:val="22"/>
          <w:lang w:val="hr-HR"/>
        </w:rPr>
        <w:t xml:space="preserve">, </w:t>
      </w:r>
      <w:r w:rsidRPr="00BF2CA5">
        <w:rPr>
          <w:szCs w:val="22"/>
          <w:lang w:val="hr-HR"/>
        </w:rPr>
        <w:t>ljekarniku</w:t>
      </w:r>
      <w:r w:rsidRPr="00CA7BCF">
        <w:rPr>
          <w:szCs w:val="22"/>
          <w:lang w:val="hr-HR"/>
        </w:rPr>
        <w:t xml:space="preserve"> </w:t>
      </w:r>
      <w:r w:rsidRPr="00BF2CA5">
        <w:rPr>
          <w:szCs w:val="22"/>
          <w:lang w:val="hr-HR"/>
        </w:rPr>
        <w:t>ili</w:t>
      </w:r>
      <w:r w:rsidRPr="00CA7BCF">
        <w:rPr>
          <w:szCs w:val="22"/>
          <w:lang w:val="hr-HR"/>
        </w:rPr>
        <w:t xml:space="preserve"> </w:t>
      </w:r>
      <w:r w:rsidRPr="00BF2CA5">
        <w:rPr>
          <w:szCs w:val="22"/>
          <w:lang w:val="hr-HR"/>
        </w:rPr>
        <w:t>medicinskoj</w:t>
      </w:r>
      <w:r w:rsidRPr="00CA7BCF">
        <w:rPr>
          <w:szCs w:val="22"/>
          <w:lang w:val="hr-HR"/>
        </w:rPr>
        <w:t xml:space="preserve"> </w:t>
      </w:r>
      <w:r w:rsidRPr="00BF2CA5">
        <w:rPr>
          <w:szCs w:val="22"/>
          <w:lang w:val="hr-HR"/>
        </w:rPr>
        <w:t>sestri</w:t>
      </w:r>
      <w:r w:rsidRPr="00CA7BCF">
        <w:rPr>
          <w:szCs w:val="22"/>
          <w:lang w:val="hr-HR"/>
        </w:rPr>
        <w:t>.</w:t>
      </w:r>
    </w:p>
    <w:p w14:paraId="49723E40" w14:textId="77777777" w:rsidR="009F0D8E" w:rsidRPr="00CA7BCF" w:rsidRDefault="009F0D8E" w:rsidP="001147FB">
      <w:pPr>
        <w:numPr>
          <w:ilvl w:val="0"/>
          <w:numId w:val="4"/>
        </w:numPr>
        <w:tabs>
          <w:tab w:val="clear" w:pos="720"/>
          <w:tab w:val="num" w:pos="567"/>
        </w:tabs>
        <w:spacing w:line="240" w:lineRule="auto"/>
        <w:ind w:left="567" w:hanging="567"/>
        <w:rPr>
          <w:szCs w:val="22"/>
          <w:lang w:val="hr-HR"/>
        </w:rPr>
      </w:pPr>
      <w:r w:rsidRPr="00BF2CA5">
        <w:rPr>
          <w:szCs w:val="22"/>
          <w:lang w:val="hr-HR"/>
        </w:rPr>
        <w:t>Ako</w:t>
      </w:r>
      <w:r w:rsidRPr="00CA7BCF">
        <w:rPr>
          <w:szCs w:val="22"/>
          <w:lang w:val="hr-HR"/>
        </w:rPr>
        <w:t xml:space="preserve"> </w:t>
      </w:r>
      <w:r w:rsidR="00916610">
        <w:rPr>
          <w:szCs w:val="22"/>
          <w:lang w:val="hr-HR"/>
        </w:rPr>
        <w:t xml:space="preserve">Vaše dijete dobije </w:t>
      </w:r>
      <w:r w:rsidRPr="00BF2CA5">
        <w:rPr>
          <w:szCs w:val="22"/>
          <w:lang w:val="hr-HR"/>
        </w:rPr>
        <w:t>bilo</w:t>
      </w:r>
      <w:r w:rsidRPr="00CA7BCF">
        <w:rPr>
          <w:szCs w:val="22"/>
          <w:lang w:val="hr-HR"/>
        </w:rPr>
        <w:t xml:space="preserve"> </w:t>
      </w:r>
      <w:r w:rsidRPr="00BF2CA5">
        <w:rPr>
          <w:szCs w:val="22"/>
          <w:lang w:val="hr-HR"/>
        </w:rPr>
        <w:t>koju</w:t>
      </w:r>
      <w:r w:rsidRPr="00CA7BCF">
        <w:rPr>
          <w:szCs w:val="22"/>
          <w:lang w:val="hr-HR"/>
        </w:rPr>
        <w:t xml:space="preserve"> </w:t>
      </w:r>
      <w:r w:rsidRPr="00BF2CA5">
        <w:rPr>
          <w:szCs w:val="22"/>
          <w:lang w:val="hr-HR"/>
        </w:rPr>
        <w:t>nuspojavu</w:t>
      </w:r>
      <w:r w:rsidRPr="00CA7BCF">
        <w:rPr>
          <w:szCs w:val="22"/>
          <w:lang w:val="hr-HR"/>
        </w:rPr>
        <w:t xml:space="preserve">, </w:t>
      </w:r>
      <w:r w:rsidRPr="00BF2CA5">
        <w:rPr>
          <w:szCs w:val="22"/>
          <w:lang w:val="hr-HR"/>
        </w:rPr>
        <w:t>potrebno</w:t>
      </w:r>
      <w:r w:rsidRPr="00CA7BCF">
        <w:rPr>
          <w:szCs w:val="22"/>
          <w:lang w:val="hr-HR"/>
        </w:rPr>
        <w:t xml:space="preserve"> </w:t>
      </w:r>
      <w:r w:rsidRPr="00BF2CA5">
        <w:rPr>
          <w:szCs w:val="22"/>
          <w:lang w:val="hr-HR"/>
        </w:rPr>
        <w:t>je</w:t>
      </w:r>
      <w:r w:rsidRPr="00CA7BCF">
        <w:rPr>
          <w:szCs w:val="22"/>
          <w:lang w:val="hr-HR"/>
        </w:rPr>
        <w:t xml:space="preserve"> </w:t>
      </w:r>
      <w:r w:rsidRPr="00BF2CA5">
        <w:rPr>
          <w:szCs w:val="22"/>
          <w:lang w:val="hr-HR"/>
        </w:rPr>
        <w:t>obavijestiti</w:t>
      </w:r>
      <w:r w:rsidRPr="00CA7BCF">
        <w:rPr>
          <w:szCs w:val="22"/>
          <w:lang w:val="hr-HR"/>
        </w:rPr>
        <w:t xml:space="preserve"> </w:t>
      </w:r>
      <w:r w:rsidRPr="00BF2CA5">
        <w:rPr>
          <w:szCs w:val="22"/>
          <w:lang w:val="hr-HR"/>
        </w:rPr>
        <w:t>lije</w:t>
      </w:r>
      <w:r w:rsidRPr="00CA7BCF">
        <w:rPr>
          <w:szCs w:val="22"/>
          <w:lang w:val="hr-HR"/>
        </w:rPr>
        <w:t>č</w:t>
      </w:r>
      <w:r w:rsidRPr="00BF2CA5">
        <w:rPr>
          <w:szCs w:val="22"/>
          <w:lang w:val="hr-HR"/>
        </w:rPr>
        <w:t>nika</w:t>
      </w:r>
      <w:r w:rsidRPr="00CA7BCF">
        <w:rPr>
          <w:szCs w:val="22"/>
          <w:lang w:val="hr-HR"/>
        </w:rPr>
        <w:t xml:space="preserve">, </w:t>
      </w:r>
      <w:r w:rsidRPr="00BF2CA5">
        <w:rPr>
          <w:szCs w:val="22"/>
          <w:lang w:val="hr-HR"/>
        </w:rPr>
        <w:t>ljekarnika</w:t>
      </w:r>
      <w:r w:rsidRPr="00CA7BCF">
        <w:rPr>
          <w:szCs w:val="22"/>
          <w:lang w:val="hr-HR"/>
        </w:rPr>
        <w:t xml:space="preserve"> </w:t>
      </w:r>
      <w:r w:rsidRPr="00BF2CA5">
        <w:rPr>
          <w:szCs w:val="22"/>
          <w:lang w:val="hr-HR"/>
        </w:rPr>
        <w:t>ili</w:t>
      </w:r>
      <w:r w:rsidRPr="00CA7BCF">
        <w:rPr>
          <w:szCs w:val="22"/>
          <w:lang w:val="hr-HR"/>
        </w:rPr>
        <w:t xml:space="preserve"> </w:t>
      </w:r>
      <w:r w:rsidRPr="00BF2CA5">
        <w:rPr>
          <w:szCs w:val="22"/>
          <w:lang w:val="hr-HR"/>
        </w:rPr>
        <w:t>medicinsku</w:t>
      </w:r>
      <w:r w:rsidRPr="00CA7BCF">
        <w:rPr>
          <w:szCs w:val="22"/>
          <w:lang w:val="hr-HR"/>
        </w:rPr>
        <w:t xml:space="preserve"> </w:t>
      </w:r>
      <w:r w:rsidRPr="00BF2CA5">
        <w:rPr>
          <w:szCs w:val="22"/>
          <w:lang w:val="hr-HR"/>
        </w:rPr>
        <w:t>sestru</w:t>
      </w:r>
      <w:r w:rsidRPr="00CA7BCF">
        <w:rPr>
          <w:szCs w:val="22"/>
          <w:lang w:val="hr-HR"/>
        </w:rPr>
        <w:t xml:space="preserve">. </w:t>
      </w:r>
      <w:r w:rsidR="00486E61" w:rsidRPr="00BF2CA5">
        <w:rPr>
          <w:szCs w:val="22"/>
          <w:lang w:val="hr-HR"/>
        </w:rPr>
        <w:t>To</w:t>
      </w:r>
      <w:r w:rsidR="00486E61" w:rsidRPr="00CA7BCF">
        <w:rPr>
          <w:szCs w:val="22"/>
          <w:lang w:val="hr-HR"/>
        </w:rPr>
        <w:t xml:space="preserve"> </w:t>
      </w:r>
      <w:r w:rsidRPr="00BF2CA5">
        <w:rPr>
          <w:szCs w:val="22"/>
          <w:lang w:val="hr-HR"/>
        </w:rPr>
        <w:t>uklju</w:t>
      </w:r>
      <w:r w:rsidRPr="00CA7BCF">
        <w:rPr>
          <w:szCs w:val="22"/>
          <w:lang w:val="hr-HR"/>
        </w:rPr>
        <w:t>č</w:t>
      </w:r>
      <w:r w:rsidRPr="00BF2CA5">
        <w:rPr>
          <w:szCs w:val="22"/>
          <w:lang w:val="hr-HR"/>
        </w:rPr>
        <w:t>uje</w:t>
      </w:r>
      <w:r w:rsidRPr="00CA7BCF">
        <w:rPr>
          <w:szCs w:val="22"/>
          <w:lang w:val="hr-HR"/>
        </w:rPr>
        <w:t xml:space="preserve"> </w:t>
      </w:r>
      <w:r w:rsidRPr="00BF2CA5">
        <w:rPr>
          <w:szCs w:val="22"/>
          <w:lang w:val="hr-HR"/>
        </w:rPr>
        <w:t>i</w:t>
      </w:r>
      <w:r w:rsidRPr="00CA7BCF">
        <w:rPr>
          <w:szCs w:val="22"/>
          <w:lang w:val="hr-HR"/>
        </w:rPr>
        <w:t xml:space="preserve"> </w:t>
      </w:r>
      <w:r w:rsidRPr="00BF2CA5">
        <w:rPr>
          <w:szCs w:val="22"/>
          <w:lang w:val="hr-HR"/>
        </w:rPr>
        <w:t>svaku</w:t>
      </w:r>
      <w:r w:rsidRPr="00CA7BCF">
        <w:rPr>
          <w:szCs w:val="22"/>
          <w:lang w:val="hr-HR"/>
        </w:rPr>
        <w:t xml:space="preserve"> </w:t>
      </w:r>
      <w:r w:rsidRPr="00BF2CA5">
        <w:rPr>
          <w:szCs w:val="22"/>
          <w:lang w:val="hr-HR"/>
        </w:rPr>
        <w:t>mogu</w:t>
      </w:r>
      <w:r w:rsidRPr="00CA7BCF">
        <w:rPr>
          <w:szCs w:val="22"/>
          <w:lang w:val="hr-HR"/>
        </w:rPr>
        <w:t>ć</w:t>
      </w:r>
      <w:r w:rsidRPr="00BF2CA5">
        <w:rPr>
          <w:szCs w:val="22"/>
          <w:lang w:val="hr-HR"/>
        </w:rPr>
        <w:t>u</w:t>
      </w:r>
      <w:r w:rsidRPr="00CA7BCF">
        <w:rPr>
          <w:szCs w:val="22"/>
          <w:lang w:val="hr-HR"/>
        </w:rPr>
        <w:t xml:space="preserve"> </w:t>
      </w:r>
      <w:r w:rsidRPr="00BF2CA5">
        <w:rPr>
          <w:szCs w:val="22"/>
          <w:lang w:val="hr-HR"/>
        </w:rPr>
        <w:t>nuspojavu</w:t>
      </w:r>
      <w:r w:rsidRPr="00CA7BCF">
        <w:rPr>
          <w:szCs w:val="22"/>
          <w:lang w:val="hr-HR"/>
        </w:rPr>
        <w:t xml:space="preserve"> </w:t>
      </w:r>
      <w:r w:rsidRPr="00BF2CA5">
        <w:rPr>
          <w:szCs w:val="22"/>
          <w:lang w:val="hr-HR"/>
        </w:rPr>
        <w:t>koja</w:t>
      </w:r>
      <w:r w:rsidRPr="00CA7BCF">
        <w:rPr>
          <w:szCs w:val="22"/>
          <w:lang w:val="hr-HR"/>
        </w:rPr>
        <w:t xml:space="preserve"> </w:t>
      </w:r>
      <w:r w:rsidRPr="00BF2CA5">
        <w:rPr>
          <w:szCs w:val="22"/>
          <w:lang w:val="hr-HR"/>
        </w:rPr>
        <w:t>nije</w:t>
      </w:r>
      <w:r w:rsidRPr="00CA7BCF">
        <w:rPr>
          <w:szCs w:val="22"/>
          <w:lang w:val="hr-HR"/>
        </w:rPr>
        <w:t xml:space="preserve"> </w:t>
      </w:r>
      <w:r w:rsidRPr="00BF2CA5">
        <w:rPr>
          <w:szCs w:val="22"/>
          <w:lang w:val="hr-HR"/>
        </w:rPr>
        <w:t>navedena</w:t>
      </w:r>
      <w:r w:rsidRPr="00CA7BCF">
        <w:rPr>
          <w:szCs w:val="22"/>
          <w:lang w:val="hr-HR"/>
        </w:rPr>
        <w:t xml:space="preserve"> </w:t>
      </w:r>
      <w:r w:rsidRPr="00BF2CA5">
        <w:rPr>
          <w:szCs w:val="22"/>
          <w:lang w:val="hr-HR"/>
        </w:rPr>
        <w:t>u</w:t>
      </w:r>
      <w:r w:rsidRPr="00CA7BCF">
        <w:rPr>
          <w:szCs w:val="22"/>
          <w:lang w:val="hr-HR"/>
        </w:rPr>
        <w:t xml:space="preserve"> </w:t>
      </w:r>
      <w:r w:rsidRPr="00BF2CA5">
        <w:rPr>
          <w:szCs w:val="22"/>
          <w:lang w:val="hr-HR"/>
        </w:rPr>
        <w:t>ovoj</w:t>
      </w:r>
      <w:r w:rsidRPr="00CA7BCF">
        <w:rPr>
          <w:szCs w:val="22"/>
          <w:lang w:val="hr-HR"/>
        </w:rPr>
        <w:t xml:space="preserve"> </w:t>
      </w:r>
      <w:r w:rsidRPr="00BF2CA5">
        <w:rPr>
          <w:szCs w:val="22"/>
          <w:lang w:val="hr-HR"/>
        </w:rPr>
        <w:t>uputi</w:t>
      </w:r>
      <w:r w:rsidRPr="00CA7BCF">
        <w:rPr>
          <w:szCs w:val="22"/>
          <w:lang w:val="hr-HR"/>
        </w:rPr>
        <w:t>.</w:t>
      </w:r>
      <w:r w:rsidR="00B31601">
        <w:rPr>
          <w:szCs w:val="22"/>
          <w:lang w:val="hr-HR"/>
        </w:rPr>
        <w:t xml:space="preserve"> Pogledajte dio 4.</w:t>
      </w:r>
    </w:p>
    <w:p w14:paraId="3ECAF42B" w14:textId="77777777" w:rsidR="009F0D8E" w:rsidRPr="00CA7BCF" w:rsidRDefault="009F0D8E" w:rsidP="00A025F8">
      <w:pPr>
        <w:tabs>
          <w:tab w:val="clear" w:pos="567"/>
        </w:tabs>
        <w:spacing w:line="240" w:lineRule="auto"/>
        <w:rPr>
          <w:szCs w:val="22"/>
          <w:lang w:val="hr-HR"/>
        </w:rPr>
      </w:pPr>
    </w:p>
    <w:p w14:paraId="0B05E413" w14:textId="77777777" w:rsidR="009F0D8E" w:rsidRDefault="009F0D8E" w:rsidP="00A025F8">
      <w:pPr>
        <w:numPr>
          <w:ilvl w:val="12"/>
          <w:numId w:val="0"/>
        </w:numPr>
        <w:tabs>
          <w:tab w:val="clear" w:pos="567"/>
        </w:tabs>
        <w:spacing w:line="240" w:lineRule="auto"/>
        <w:rPr>
          <w:b/>
          <w:szCs w:val="22"/>
          <w:lang w:val="hr-HR"/>
        </w:rPr>
      </w:pPr>
      <w:r w:rsidRPr="00CA7BCF">
        <w:rPr>
          <w:b/>
          <w:szCs w:val="22"/>
          <w:lang w:val="hr-HR"/>
        </w:rPr>
        <w:t>Što se nalazi u ovoj uputi</w:t>
      </w:r>
    </w:p>
    <w:p w14:paraId="7C0B6731" w14:textId="77777777" w:rsidR="009F0D8E" w:rsidRPr="00CA7BCF" w:rsidRDefault="009F0D8E" w:rsidP="009A5C40">
      <w:pPr>
        <w:numPr>
          <w:ilvl w:val="12"/>
          <w:numId w:val="0"/>
        </w:numPr>
        <w:tabs>
          <w:tab w:val="clear" w:pos="567"/>
        </w:tabs>
        <w:spacing w:line="240" w:lineRule="auto"/>
        <w:rPr>
          <w:szCs w:val="22"/>
          <w:lang w:val="hr-HR"/>
        </w:rPr>
      </w:pPr>
      <w:r w:rsidRPr="00CA7BCF">
        <w:rPr>
          <w:szCs w:val="22"/>
          <w:lang w:val="hr-HR"/>
        </w:rPr>
        <w:t>1.</w:t>
      </w:r>
      <w:r w:rsidRPr="00CA7BCF">
        <w:rPr>
          <w:szCs w:val="22"/>
          <w:lang w:val="hr-HR"/>
        </w:rPr>
        <w:tab/>
        <w:t xml:space="preserve">Što je </w:t>
      </w:r>
      <w:r w:rsidR="00AA01EB" w:rsidRPr="00CA7BCF">
        <w:rPr>
          <w:szCs w:val="22"/>
          <w:lang w:val="hr-HR"/>
        </w:rPr>
        <w:t>Hexacima</w:t>
      </w:r>
      <w:r w:rsidRPr="00CA7BCF">
        <w:rPr>
          <w:szCs w:val="22"/>
          <w:lang w:val="hr-HR"/>
        </w:rPr>
        <w:t xml:space="preserve"> i za što se koristi</w:t>
      </w:r>
    </w:p>
    <w:p w14:paraId="5C82CF24" w14:textId="77777777" w:rsidR="009F0D8E" w:rsidRPr="00CA7BCF" w:rsidRDefault="009F0D8E" w:rsidP="00A025F8">
      <w:pPr>
        <w:numPr>
          <w:ilvl w:val="12"/>
          <w:numId w:val="0"/>
        </w:numPr>
        <w:tabs>
          <w:tab w:val="clear" w:pos="567"/>
        </w:tabs>
        <w:spacing w:line="240" w:lineRule="auto"/>
        <w:ind w:left="567" w:hanging="567"/>
        <w:rPr>
          <w:szCs w:val="22"/>
          <w:lang w:val="hr-HR"/>
        </w:rPr>
      </w:pPr>
      <w:r w:rsidRPr="00CA7BCF">
        <w:rPr>
          <w:szCs w:val="22"/>
          <w:lang w:val="hr-HR"/>
        </w:rPr>
        <w:t>2.</w:t>
      </w:r>
      <w:r w:rsidRPr="00CA7BCF">
        <w:rPr>
          <w:szCs w:val="22"/>
          <w:lang w:val="hr-HR"/>
        </w:rPr>
        <w:tab/>
        <w:t xml:space="preserve">Što morate znati prije nego što Vaše dijete primi </w:t>
      </w:r>
      <w:r w:rsidR="00EA0BCB" w:rsidRPr="00CA7BCF">
        <w:rPr>
          <w:szCs w:val="22"/>
          <w:lang w:val="hr-HR"/>
        </w:rPr>
        <w:t xml:space="preserve">cjepivo </w:t>
      </w:r>
      <w:r w:rsidR="00AA01EB" w:rsidRPr="00CA7BCF">
        <w:rPr>
          <w:szCs w:val="22"/>
          <w:lang w:val="hr-HR"/>
        </w:rPr>
        <w:t>Hexacima</w:t>
      </w:r>
    </w:p>
    <w:p w14:paraId="21517A29" w14:textId="77777777" w:rsidR="009F0D8E" w:rsidRPr="00CA7BCF" w:rsidRDefault="009F0D8E" w:rsidP="00A025F8">
      <w:pPr>
        <w:numPr>
          <w:ilvl w:val="12"/>
          <w:numId w:val="0"/>
        </w:numPr>
        <w:tabs>
          <w:tab w:val="clear" w:pos="567"/>
        </w:tabs>
        <w:spacing w:line="240" w:lineRule="auto"/>
        <w:ind w:left="567" w:hanging="567"/>
        <w:rPr>
          <w:szCs w:val="22"/>
          <w:lang w:val="hr-HR"/>
        </w:rPr>
      </w:pPr>
      <w:r w:rsidRPr="00CA7BCF">
        <w:rPr>
          <w:szCs w:val="22"/>
          <w:lang w:val="hr-HR"/>
        </w:rPr>
        <w:t>3.</w:t>
      </w:r>
      <w:r w:rsidRPr="00CA7BCF">
        <w:rPr>
          <w:szCs w:val="22"/>
          <w:lang w:val="hr-HR"/>
        </w:rPr>
        <w:tab/>
        <w:t xml:space="preserve">Kako </w:t>
      </w:r>
      <w:r w:rsidR="00AB749D">
        <w:rPr>
          <w:szCs w:val="22"/>
          <w:lang w:val="hr-HR"/>
        </w:rPr>
        <w:t>se</w:t>
      </w:r>
      <w:r w:rsidRPr="00CA7BCF">
        <w:rPr>
          <w:szCs w:val="22"/>
          <w:lang w:val="hr-HR"/>
        </w:rPr>
        <w:t xml:space="preserve"> </w:t>
      </w:r>
      <w:r w:rsidR="00AA01EB" w:rsidRPr="00CA7BCF">
        <w:rPr>
          <w:szCs w:val="22"/>
          <w:lang w:val="hr-HR"/>
        </w:rPr>
        <w:t>Hexacima</w:t>
      </w:r>
      <w:r w:rsidR="00AB749D">
        <w:rPr>
          <w:szCs w:val="22"/>
          <w:lang w:val="hr-HR"/>
        </w:rPr>
        <w:t xml:space="preserve"> daje</w:t>
      </w:r>
    </w:p>
    <w:p w14:paraId="4DC847D1" w14:textId="77777777" w:rsidR="00CE50BE" w:rsidRPr="00CA7BCF" w:rsidRDefault="009F0D8E" w:rsidP="00A025F8">
      <w:pPr>
        <w:numPr>
          <w:ilvl w:val="12"/>
          <w:numId w:val="0"/>
        </w:numPr>
        <w:tabs>
          <w:tab w:val="clear" w:pos="567"/>
        </w:tabs>
        <w:spacing w:line="240" w:lineRule="auto"/>
        <w:ind w:left="567" w:hanging="567"/>
        <w:rPr>
          <w:szCs w:val="22"/>
          <w:lang w:val="hr-HR"/>
        </w:rPr>
      </w:pPr>
      <w:r w:rsidRPr="00CA7BCF">
        <w:rPr>
          <w:szCs w:val="22"/>
          <w:lang w:val="hr-HR"/>
        </w:rPr>
        <w:t>4.</w:t>
      </w:r>
      <w:r w:rsidRPr="00CA7BCF">
        <w:rPr>
          <w:szCs w:val="22"/>
          <w:lang w:val="hr-HR"/>
        </w:rPr>
        <w:tab/>
        <w:t>Moguće nuspojave</w:t>
      </w:r>
    </w:p>
    <w:p w14:paraId="1777FD5C" w14:textId="77777777" w:rsidR="009F0D8E" w:rsidRPr="00CA7BCF" w:rsidRDefault="00CE50BE" w:rsidP="00A025F8">
      <w:pPr>
        <w:tabs>
          <w:tab w:val="clear" w:pos="567"/>
        </w:tabs>
        <w:spacing w:line="240" w:lineRule="auto"/>
        <w:ind w:left="567" w:hanging="567"/>
        <w:rPr>
          <w:szCs w:val="22"/>
          <w:lang w:val="hr-HR"/>
        </w:rPr>
      </w:pPr>
      <w:r w:rsidRPr="00CA7BCF">
        <w:rPr>
          <w:szCs w:val="22"/>
          <w:lang w:val="hr-HR"/>
        </w:rPr>
        <w:t>5.</w:t>
      </w:r>
      <w:r w:rsidRPr="00CA7BCF">
        <w:rPr>
          <w:szCs w:val="22"/>
          <w:lang w:val="hr-HR"/>
        </w:rPr>
        <w:tab/>
      </w:r>
      <w:r w:rsidR="009F0D8E" w:rsidRPr="00CA7BCF">
        <w:rPr>
          <w:szCs w:val="22"/>
          <w:lang w:val="hr-HR"/>
        </w:rPr>
        <w:t xml:space="preserve">Kako čuvati </w:t>
      </w:r>
      <w:r w:rsidR="00EA0BCB" w:rsidRPr="00CA7BCF">
        <w:rPr>
          <w:szCs w:val="22"/>
          <w:lang w:val="hr-HR"/>
        </w:rPr>
        <w:t xml:space="preserve">cjepivo </w:t>
      </w:r>
      <w:r w:rsidR="00AA01EB" w:rsidRPr="00CA7BCF">
        <w:rPr>
          <w:szCs w:val="22"/>
          <w:lang w:val="hr-HR"/>
        </w:rPr>
        <w:t>Hexacima</w:t>
      </w:r>
    </w:p>
    <w:p w14:paraId="713F837E" w14:textId="77777777" w:rsidR="009F0D8E" w:rsidRPr="00CA7BCF" w:rsidRDefault="009F0D8E" w:rsidP="00A025F8">
      <w:pPr>
        <w:tabs>
          <w:tab w:val="clear" w:pos="567"/>
        </w:tabs>
        <w:spacing w:line="240" w:lineRule="auto"/>
        <w:ind w:left="567" w:hanging="567"/>
        <w:rPr>
          <w:szCs w:val="22"/>
          <w:lang w:val="hr-HR"/>
        </w:rPr>
      </w:pPr>
      <w:r w:rsidRPr="00CA7BCF">
        <w:rPr>
          <w:szCs w:val="22"/>
          <w:lang w:val="hr-HR"/>
        </w:rPr>
        <w:t>6.</w:t>
      </w:r>
      <w:r w:rsidRPr="00CA7BCF">
        <w:rPr>
          <w:szCs w:val="22"/>
          <w:lang w:val="hr-HR"/>
        </w:rPr>
        <w:tab/>
        <w:t>Sadržaj pak</w:t>
      </w:r>
      <w:r w:rsidR="00F23BC9">
        <w:rPr>
          <w:szCs w:val="22"/>
          <w:lang w:val="hr-HR"/>
        </w:rPr>
        <w:t>iranja</w:t>
      </w:r>
      <w:r w:rsidRPr="00CA7BCF">
        <w:rPr>
          <w:szCs w:val="22"/>
          <w:lang w:val="hr-HR"/>
        </w:rPr>
        <w:t xml:space="preserve"> i druge informacije </w:t>
      </w:r>
    </w:p>
    <w:p w14:paraId="2CA46725" w14:textId="77777777" w:rsidR="009F0D8E" w:rsidRPr="00CA7BCF" w:rsidRDefault="009F0D8E" w:rsidP="00A025F8">
      <w:pPr>
        <w:numPr>
          <w:ilvl w:val="12"/>
          <w:numId w:val="0"/>
        </w:numPr>
        <w:tabs>
          <w:tab w:val="clear" w:pos="567"/>
        </w:tabs>
        <w:spacing w:line="240" w:lineRule="auto"/>
        <w:ind w:left="567" w:hanging="567"/>
        <w:rPr>
          <w:szCs w:val="22"/>
          <w:lang w:val="hr-HR"/>
        </w:rPr>
      </w:pPr>
    </w:p>
    <w:p w14:paraId="3A15BF59" w14:textId="77777777" w:rsidR="009F0D8E" w:rsidRPr="00CA7BCF" w:rsidRDefault="009F0D8E" w:rsidP="00A025F8">
      <w:pPr>
        <w:numPr>
          <w:ilvl w:val="12"/>
          <w:numId w:val="0"/>
        </w:numPr>
        <w:tabs>
          <w:tab w:val="clear" w:pos="567"/>
        </w:tabs>
        <w:spacing w:line="240" w:lineRule="auto"/>
        <w:rPr>
          <w:szCs w:val="22"/>
          <w:lang w:val="hr-HR"/>
        </w:rPr>
      </w:pPr>
    </w:p>
    <w:p w14:paraId="6F5A890E" w14:textId="77777777" w:rsidR="00441BE9" w:rsidRPr="00CA7BCF" w:rsidRDefault="00C70192" w:rsidP="00A025F8">
      <w:pPr>
        <w:numPr>
          <w:ilvl w:val="12"/>
          <w:numId w:val="0"/>
        </w:numPr>
        <w:tabs>
          <w:tab w:val="clear" w:pos="567"/>
        </w:tabs>
        <w:spacing w:line="240" w:lineRule="auto"/>
        <w:ind w:left="567" w:hanging="567"/>
        <w:rPr>
          <w:b/>
          <w:szCs w:val="22"/>
          <w:lang w:val="hr-HR"/>
        </w:rPr>
      </w:pPr>
      <w:r w:rsidRPr="00CA7BCF">
        <w:rPr>
          <w:b/>
          <w:szCs w:val="22"/>
          <w:lang w:val="hr-HR"/>
        </w:rPr>
        <w:t>1.</w:t>
      </w:r>
      <w:r w:rsidRPr="00CA7BCF">
        <w:rPr>
          <w:b/>
          <w:szCs w:val="22"/>
          <w:lang w:val="hr-HR"/>
        </w:rPr>
        <w:tab/>
      </w:r>
      <w:r w:rsidR="00441BE9" w:rsidRPr="00CA7BCF">
        <w:rPr>
          <w:b/>
          <w:szCs w:val="22"/>
          <w:lang w:val="hr-HR"/>
        </w:rPr>
        <w:t xml:space="preserve">Što je </w:t>
      </w:r>
      <w:r w:rsidR="00AA01EB" w:rsidRPr="00CA7BCF">
        <w:rPr>
          <w:b/>
          <w:szCs w:val="22"/>
          <w:lang w:val="hr-HR"/>
        </w:rPr>
        <w:t>Hexacima</w:t>
      </w:r>
      <w:r w:rsidR="00441BE9" w:rsidRPr="00CA7BCF">
        <w:rPr>
          <w:b/>
          <w:szCs w:val="22"/>
          <w:lang w:val="hr-HR"/>
        </w:rPr>
        <w:t xml:space="preserve"> i za što se koristi</w:t>
      </w:r>
    </w:p>
    <w:p w14:paraId="7F48C21D" w14:textId="77777777" w:rsidR="00441BE9" w:rsidRPr="00CA7BCF" w:rsidRDefault="00441BE9" w:rsidP="00A025F8">
      <w:pPr>
        <w:numPr>
          <w:ilvl w:val="12"/>
          <w:numId w:val="0"/>
        </w:numPr>
        <w:tabs>
          <w:tab w:val="clear" w:pos="567"/>
        </w:tabs>
        <w:spacing w:line="240" w:lineRule="auto"/>
        <w:rPr>
          <w:szCs w:val="22"/>
          <w:lang w:val="hr-HR"/>
        </w:rPr>
      </w:pPr>
    </w:p>
    <w:p w14:paraId="254BBF42" w14:textId="77777777" w:rsidR="009F0D8E" w:rsidRPr="00CA7BCF" w:rsidRDefault="00AA01EB" w:rsidP="00A025F8">
      <w:pPr>
        <w:numPr>
          <w:ilvl w:val="12"/>
          <w:numId w:val="0"/>
        </w:numPr>
        <w:tabs>
          <w:tab w:val="clear" w:pos="567"/>
        </w:tabs>
        <w:spacing w:line="240" w:lineRule="auto"/>
        <w:rPr>
          <w:szCs w:val="22"/>
          <w:lang w:val="hr-HR"/>
        </w:rPr>
      </w:pPr>
      <w:r w:rsidRPr="00CA7BCF">
        <w:rPr>
          <w:szCs w:val="22"/>
          <w:lang w:val="hr-HR"/>
        </w:rPr>
        <w:t>Hexacima</w:t>
      </w:r>
      <w:r w:rsidR="009F0D8E" w:rsidRPr="00CA7BCF">
        <w:rPr>
          <w:szCs w:val="22"/>
          <w:lang w:val="hr-HR"/>
        </w:rPr>
        <w:t xml:space="preserve"> je cjepivo</w:t>
      </w:r>
      <w:r w:rsidR="00EA0BCB" w:rsidRPr="00CA7BCF">
        <w:rPr>
          <w:szCs w:val="22"/>
          <w:lang w:val="hr-HR"/>
        </w:rPr>
        <w:t xml:space="preserve"> (DTaP-IPV-HB-Hib) koj</w:t>
      </w:r>
      <w:r w:rsidR="00B313C3">
        <w:rPr>
          <w:szCs w:val="22"/>
          <w:lang w:val="hr-HR"/>
        </w:rPr>
        <w:t>e</w:t>
      </w:r>
      <w:r w:rsidR="00EA0BCB" w:rsidRPr="00CA7BCF">
        <w:rPr>
          <w:szCs w:val="22"/>
          <w:lang w:val="hr-HR"/>
        </w:rPr>
        <w:t xml:space="preserve"> se </w:t>
      </w:r>
      <w:r w:rsidR="009F0D8E" w:rsidRPr="00CA7BCF">
        <w:rPr>
          <w:szCs w:val="22"/>
          <w:lang w:val="hr-HR"/>
        </w:rPr>
        <w:t>korist</w:t>
      </w:r>
      <w:r w:rsidR="00B313C3">
        <w:rPr>
          <w:szCs w:val="22"/>
          <w:lang w:val="hr-HR"/>
        </w:rPr>
        <w:t>i</w:t>
      </w:r>
      <w:r w:rsidR="009F0D8E" w:rsidRPr="00CA7BCF">
        <w:rPr>
          <w:szCs w:val="22"/>
          <w:lang w:val="hr-HR"/>
        </w:rPr>
        <w:t xml:space="preserve"> u svrhu zaštite od zarazn</w:t>
      </w:r>
      <w:r w:rsidR="00EA0BCB" w:rsidRPr="00CA7BCF">
        <w:rPr>
          <w:szCs w:val="22"/>
          <w:lang w:val="hr-HR"/>
        </w:rPr>
        <w:t>ih</w:t>
      </w:r>
      <w:r w:rsidR="009F0D8E" w:rsidRPr="00CA7BCF">
        <w:rPr>
          <w:szCs w:val="22"/>
          <w:lang w:val="hr-HR"/>
        </w:rPr>
        <w:t xml:space="preserve"> bolesti.</w:t>
      </w:r>
    </w:p>
    <w:p w14:paraId="65F51008" w14:textId="77777777" w:rsidR="009F0D8E" w:rsidRPr="00CA7BCF" w:rsidRDefault="009F0D8E" w:rsidP="00A025F8">
      <w:pPr>
        <w:numPr>
          <w:ilvl w:val="12"/>
          <w:numId w:val="0"/>
        </w:numPr>
        <w:tabs>
          <w:tab w:val="clear" w:pos="567"/>
        </w:tabs>
        <w:spacing w:line="240" w:lineRule="auto"/>
        <w:rPr>
          <w:szCs w:val="22"/>
          <w:lang w:val="hr-HR"/>
        </w:rPr>
      </w:pPr>
    </w:p>
    <w:p w14:paraId="0574E092" w14:textId="77777777" w:rsidR="009F0D8E" w:rsidRPr="00CA7BCF" w:rsidRDefault="00AA01EB" w:rsidP="00A025F8">
      <w:pPr>
        <w:numPr>
          <w:ilvl w:val="12"/>
          <w:numId w:val="0"/>
        </w:numPr>
        <w:tabs>
          <w:tab w:val="clear" w:pos="567"/>
        </w:tabs>
        <w:spacing w:line="240" w:lineRule="auto"/>
        <w:rPr>
          <w:szCs w:val="22"/>
          <w:lang w:val="hr-HR"/>
        </w:rPr>
      </w:pPr>
      <w:r w:rsidRPr="00CA7BCF">
        <w:rPr>
          <w:szCs w:val="22"/>
          <w:lang w:val="hr-HR"/>
        </w:rPr>
        <w:t>Hexacima</w:t>
      </w:r>
      <w:r w:rsidR="009F0D8E" w:rsidRPr="00CA7BCF">
        <w:rPr>
          <w:szCs w:val="22"/>
          <w:lang w:val="hr-HR"/>
        </w:rPr>
        <w:t xml:space="preserve"> pomaže u zaštiti od difterije, tetanusa, hripavca, hepatitisa B, poliomijelitisa i teških oboljenja prouzročenih bakterijom </w:t>
      </w:r>
      <w:r w:rsidR="009F0D8E" w:rsidRPr="00CA7BCF">
        <w:rPr>
          <w:i/>
          <w:szCs w:val="22"/>
          <w:lang w:val="hr-HR"/>
        </w:rPr>
        <w:t>Haemophilus influenzae</w:t>
      </w:r>
      <w:r w:rsidR="009F0D8E" w:rsidRPr="00CA7BCF">
        <w:rPr>
          <w:szCs w:val="22"/>
          <w:lang w:val="hr-HR"/>
        </w:rPr>
        <w:t xml:space="preserve"> tip b. </w:t>
      </w:r>
      <w:r w:rsidRPr="00CA7BCF">
        <w:rPr>
          <w:szCs w:val="22"/>
          <w:lang w:val="hr-HR"/>
        </w:rPr>
        <w:t>Hexacima</w:t>
      </w:r>
      <w:r w:rsidR="009F0D8E" w:rsidRPr="00CA7BCF">
        <w:rPr>
          <w:szCs w:val="22"/>
          <w:lang w:val="hr-HR"/>
        </w:rPr>
        <w:t xml:space="preserve"> se daje djeci od </w:t>
      </w:r>
      <w:r w:rsidR="00F23BC9">
        <w:rPr>
          <w:szCs w:val="22"/>
          <w:lang w:val="hr-HR"/>
        </w:rPr>
        <w:t xml:space="preserve">navršenih </w:t>
      </w:r>
      <w:r w:rsidR="009F0D8E" w:rsidRPr="00CA7BCF">
        <w:rPr>
          <w:szCs w:val="22"/>
          <w:lang w:val="hr-HR"/>
        </w:rPr>
        <w:t>šest tjedana.</w:t>
      </w:r>
    </w:p>
    <w:p w14:paraId="6FD7F676" w14:textId="77777777" w:rsidR="009F0D8E" w:rsidRPr="00CA7BCF" w:rsidRDefault="009F0D8E" w:rsidP="00A025F8">
      <w:pPr>
        <w:tabs>
          <w:tab w:val="clear" w:pos="567"/>
        </w:tabs>
        <w:spacing w:line="240" w:lineRule="auto"/>
        <w:rPr>
          <w:szCs w:val="22"/>
          <w:lang w:val="hr-HR"/>
        </w:rPr>
      </w:pPr>
    </w:p>
    <w:p w14:paraId="4B16FA43" w14:textId="77777777" w:rsidR="00441BE9" w:rsidRPr="00CA7BCF" w:rsidRDefault="009F0D8E" w:rsidP="00A025F8">
      <w:pPr>
        <w:widowControl w:val="0"/>
        <w:tabs>
          <w:tab w:val="clear" w:pos="567"/>
        </w:tabs>
        <w:spacing w:line="240" w:lineRule="auto"/>
        <w:rPr>
          <w:szCs w:val="22"/>
          <w:lang w:val="hr-HR"/>
        </w:rPr>
      </w:pPr>
      <w:r w:rsidRPr="00CA7BCF">
        <w:rPr>
          <w:szCs w:val="22"/>
          <w:lang w:val="hr-HR"/>
        </w:rPr>
        <w:t xml:space="preserve">Cjepivo potiče tijelo da </w:t>
      </w:r>
      <w:r w:rsidR="00A200DD">
        <w:rPr>
          <w:szCs w:val="22"/>
          <w:lang w:val="hr-HR"/>
        </w:rPr>
        <w:t>stvara</w:t>
      </w:r>
      <w:r w:rsidR="00A200DD" w:rsidRPr="00CA7BCF">
        <w:rPr>
          <w:szCs w:val="22"/>
          <w:lang w:val="hr-HR"/>
        </w:rPr>
        <w:t xml:space="preserve"> </w:t>
      </w:r>
      <w:r w:rsidRPr="00CA7BCF">
        <w:rPr>
          <w:szCs w:val="22"/>
          <w:lang w:val="hr-HR"/>
        </w:rPr>
        <w:t>vlastitu zaštitu (protutijela) protiv bakterija i virusa koji uzrokuju dolje opisane zarazne bolesti:</w:t>
      </w:r>
    </w:p>
    <w:p w14:paraId="4B8BBDAC" w14:textId="77777777" w:rsidR="00441BE9"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Difterija je zarazna bolest koja obično najprije zahvaća grlo. Infekcija uzrokuje bol i oticanje grla, što može dovesti do gušenja. Bakterija koja uzrokuje ovu bolest, proizvodi i toksin (otrov) koji može oštetiti srce, bubrege i živce.</w:t>
      </w:r>
    </w:p>
    <w:p w14:paraId="4AF84773" w14:textId="77777777" w:rsidR="00441BE9"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Tetanus (često zvan zli grč) obično uzrokuje bakterija tetanusa unesena u duboku ranu. Bakterija proizvodi toksin (otrov) koji uzrokuje grčenje mišića, što dovodi do poteškoća u disanju i mogućeg gušenja.</w:t>
      </w:r>
    </w:p>
    <w:p w14:paraId="31D9EA0F" w14:textId="77777777" w:rsidR="00213927"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Hripavac (često zvan magareći kašalj) je </w:t>
      </w:r>
      <w:r w:rsidR="00EA0BCB" w:rsidRPr="00CA7BCF">
        <w:rPr>
          <w:szCs w:val="22"/>
          <w:lang w:val="hr-HR"/>
        </w:rPr>
        <w:t xml:space="preserve">visoko zarazna </w:t>
      </w:r>
      <w:r w:rsidRPr="00CA7BCF">
        <w:rPr>
          <w:szCs w:val="22"/>
          <w:lang w:val="hr-HR"/>
        </w:rPr>
        <w:t xml:space="preserve">bakterijska infekcija </w:t>
      </w:r>
      <w:r w:rsidR="00EA0BCB" w:rsidRPr="00CA7BCF">
        <w:rPr>
          <w:szCs w:val="22"/>
          <w:lang w:val="hr-HR"/>
        </w:rPr>
        <w:t xml:space="preserve">koja zahvaća </w:t>
      </w:r>
      <w:r w:rsidRPr="00CA7BCF">
        <w:rPr>
          <w:szCs w:val="22"/>
          <w:lang w:val="hr-HR"/>
        </w:rPr>
        <w:t>dišn</w:t>
      </w:r>
      <w:r w:rsidR="00EA0BCB" w:rsidRPr="00CA7BCF">
        <w:rPr>
          <w:szCs w:val="22"/>
          <w:lang w:val="hr-HR"/>
        </w:rPr>
        <w:t>e</w:t>
      </w:r>
      <w:r w:rsidRPr="00CA7BCF">
        <w:rPr>
          <w:szCs w:val="22"/>
          <w:lang w:val="hr-HR"/>
        </w:rPr>
        <w:t xml:space="preserve"> putov</w:t>
      </w:r>
      <w:r w:rsidR="00EA0BCB" w:rsidRPr="00CA7BCF">
        <w:rPr>
          <w:szCs w:val="22"/>
          <w:lang w:val="hr-HR"/>
        </w:rPr>
        <w:t xml:space="preserve">e. Uzrokuje </w:t>
      </w:r>
      <w:r w:rsidR="008A0584">
        <w:rPr>
          <w:szCs w:val="22"/>
          <w:lang w:val="hr-HR"/>
        </w:rPr>
        <w:t>jaki</w:t>
      </w:r>
      <w:r w:rsidR="008A0584" w:rsidRPr="00CA7BCF">
        <w:rPr>
          <w:szCs w:val="22"/>
          <w:lang w:val="hr-HR"/>
        </w:rPr>
        <w:t xml:space="preserve"> </w:t>
      </w:r>
      <w:r w:rsidR="006C6BCF" w:rsidRPr="00CA7BCF">
        <w:rPr>
          <w:szCs w:val="22"/>
          <w:lang w:val="hr-HR"/>
        </w:rPr>
        <w:t xml:space="preserve">kašalj koji može dovesti </w:t>
      </w:r>
      <w:r w:rsidR="00EA0BCB" w:rsidRPr="00CA7BCF">
        <w:rPr>
          <w:szCs w:val="22"/>
          <w:lang w:val="hr-HR"/>
        </w:rPr>
        <w:t>d</w:t>
      </w:r>
      <w:r w:rsidR="006C6BCF" w:rsidRPr="00CA7BCF">
        <w:rPr>
          <w:szCs w:val="22"/>
          <w:lang w:val="hr-HR"/>
        </w:rPr>
        <w:t>o</w:t>
      </w:r>
      <w:r w:rsidR="00EA0BCB" w:rsidRPr="00CA7BCF">
        <w:rPr>
          <w:szCs w:val="22"/>
          <w:lang w:val="hr-HR"/>
        </w:rPr>
        <w:t xml:space="preserve"> problema s disanjem. Kašalj je često popraćen </w:t>
      </w:r>
      <w:r w:rsidR="005D797B">
        <w:rPr>
          <w:szCs w:val="22"/>
          <w:lang w:val="hr-HR"/>
        </w:rPr>
        <w:t xml:space="preserve">zvukom </w:t>
      </w:r>
      <w:r w:rsidR="00EA0BCB" w:rsidRPr="00CA7BCF">
        <w:rPr>
          <w:szCs w:val="22"/>
          <w:lang w:val="hr-HR"/>
        </w:rPr>
        <w:t>hripanj</w:t>
      </w:r>
      <w:r w:rsidR="005D797B">
        <w:rPr>
          <w:szCs w:val="22"/>
          <w:lang w:val="hr-HR"/>
        </w:rPr>
        <w:t>a</w:t>
      </w:r>
      <w:r w:rsidR="00EA0BCB" w:rsidRPr="00CA7BCF">
        <w:rPr>
          <w:szCs w:val="22"/>
          <w:lang w:val="hr-HR"/>
        </w:rPr>
        <w:t xml:space="preserve">. </w:t>
      </w:r>
      <w:r w:rsidR="00213927" w:rsidRPr="00CA7BCF">
        <w:rPr>
          <w:szCs w:val="22"/>
          <w:lang w:val="hr-HR"/>
        </w:rPr>
        <w:t>Kašalj može trajati jedan do dva mjeseca i duže. Hripavac može uzrokovati infekciju</w:t>
      </w:r>
      <w:r w:rsidR="006C6BCF" w:rsidRPr="00CA7BCF">
        <w:rPr>
          <w:szCs w:val="22"/>
          <w:lang w:val="hr-HR"/>
        </w:rPr>
        <w:t xml:space="preserve"> uha</w:t>
      </w:r>
      <w:r w:rsidR="00213927" w:rsidRPr="00CA7BCF">
        <w:rPr>
          <w:szCs w:val="22"/>
          <w:lang w:val="hr-HR"/>
        </w:rPr>
        <w:t xml:space="preserve">, infekciju dišnih putova (bronhitis) koja može dugo trajati, upalu pluća (pneumonija), napadaje, oštećenje mozga pa čak i smrt. </w:t>
      </w:r>
    </w:p>
    <w:p w14:paraId="0FF50EC7" w14:textId="77777777" w:rsidR="00213927" w:rsidRPr="00CA7BCF" w:rsidRDefault="00213927" w:rsidP="001147FB">
      <w:pPr>
        <w:widowControl w:val="0"/>
        <w:numPr>
          <w:ilvl w:val="0"/>
          <w:numId w:val="3"/>
        </w:numPr>
        <w:tabs>
          <w:tab w:val="clear" w:pos="567"/>
        </w:tabs>
        <w:spacing w:line="240" w:lineRule="auto"/>
        <w:ind w:left="567" w:hanging="567"/>
        <w:rPr>
          <w:szCs w:val="22"/>
          <w:lang w:val="hr-HR"/>
        </w:rPr>
      </w:pPr>
      <w:r w:rsidRPr="00CA7BCF">
        <w:rPr>
          <w:szCs w:val="22"/>
          <w:lang w:val="hr-HR"/>
        </w:rPr>
        <w:t>Hepatitis B uzrokuje virus hepatitisa B. Dovodi do oteknuća jetre (upale). U nekih ljudi, viru</w:t>
      </w:r>
      <w:r w:rsidR="006C6BCF" w:rsidRPr="00CA7BCF">
        <w:rPr>
          <w:szCs w:val="22"/>
          <w:lang w:val="hr-HR"/>
        </w:rPr>
        <w:t>s se može zadržati u tijelu</w:t>
      </w:r>
      <w:r w:rsidRPr="00CA7BCF">
        <w:rPr>
          <w:szCs w:val="22"/>
          <w:lang w:val="hr-HR"/>
        </w:rPr>
        <w:t xml:space="preserve"> duži period i dovesti do ozbiljnih problema s jetrom, uključujući rak jet</w:t>
      </w:r>
      <w:r w:rsidR="004C2BF9">
        <w:rPr>
          <w:szCs w:val="22"/>
          <w:lang w:val="hr-HR"/>
        </w:rPr>
        <w:t>re</w:t>
      </w:r>
      <w:r w:rsidRPr="00CA7BCF">
        <w:rPr>
          <w:szCs w:val="22"/>
          <w:lang w:val="hr-HR"/>
        </w:rPr>
        <w:t>.</w:t>
      </w:r>
    </w:p>
    <w:p w14:paraId="4744AD27" w14:textId="77777777" w:rsidR="00213927" w:rsidRPr="00CA7BCF" w:rsidRDefault="00213927"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Poliomijelitis (često zvan samo polio) uzrokuju virusi koji zahvaćaju živce. To može uzrokovati paralizu ili mišićnu slabost, </w:t>
      </w:r>
      <w:r w:rsidR="00866A39">
        <w:rPr>
          <w:szCs w:val="22"/>
          <w:lang w:val="hr-HR"/>
        </w:rPr>
        <w:t>najčešće</w:t>
      </w:r>
      <w:r w:rsidR="00866A39" w:rsidRPr="00CA7BCF">
        <w:rPr>
          <w:szCs w:val="22"/>
          <w:lang w:val="hr-HR"/>
        </w:rPr>
        <w:t xml:space="preserve"> </w:t>
      </w:r>
      <w:r w:rsidRPr="00CA7BCF">
        <w:rPr>
          <w:szCs w:val="22"/>
          <w:lang w:val="hr-HR"/>
        </w:rPr>
        <w:t>nogu. Ako paraliza zahvati mišiće koji kontroliraju disanje i gutanje, bolest može biti fatalna.</w:t>
      </w:r>
    </w:p>
    <w:p w14:paraId="30B3883C" w14:textId="77777777" w:rsidR="00213927" w:rsidRPr="00CA7BCF" w:rsidRDefault="009F0D8E" w:rsidP="001147FB">
      <w:pPr>
        <w:keepNext/>
        <w:keepLines/>
        <w:numPr>
          <w:ilvl w:val="0"/>
          <w:numId w:val="3"/>
        </w:numPr>
        <w:tabs>
          <w:tab w:val="clear" w:pos="567"/>
        </w:tabs>
        <w:spacing w:line="240" w:lineRule="auto"/>
        <w:ind w:left="567" w:hanging="567"/>
        <w:rPr>
          <w:szCs w:val="22"/>
          <w:lang w:val="hr-HR"/>
        </w:rPr>
      </w:pPr>
      <w:r w:rsidRPr="00CA7BCF">
        <w:rPr>
          <w:szCs w:val="22"/>
          <w:lang w:val="hr-HR"/>
        </w:rPr>
        <w:t xml:space="preserve">Infekcije prouzročene bakterijom </w:t>
      </w:r>
      <w:r w:rsidRPr="00CA7BCF">
        <w:rPr>
          <w:i/>
          <w:szCs w:val="22"/>
          <w:lang w:val="hr-HR"/>
        </w:rPr>
        <w:t>Haemophilus influenzae</w:t>
      </w:r>
      <w:r w:rsidRPr="00CA7BCF">
        <w:rPr>
          <w:szCs w:val="22"/>
          <w:lang w:val="hr-HR"/>
        </w:rPr>
        <w:t xml:space="preserve"> tip b (često zvane samo Hib) opasne su bakterijske infekcije koje mogu prouzročiti meningitis (upalu vanjske ovojnice mozga)</w:t>
      </w:r>
      <w:r w:rsidR="00213927" w:rsidRPr="00CA7BCF">
        <w:rPr>
          <w:szCs w:val="22"/>
          <w:lang w:val="hr-HR"/>
        </w:rPr>
        <w:t xml:space="preserve"> što može dovesti do oštećenja mozga, gluhoće, epilepsije ili djelomične sljepoće. I</w:t>
      </w:r>
      <w:r w:rsidRPr="00CA7BCF">
        <w:rPr>
          <w:szCs w:val="22"/>
          <w:lang w:val="hr-HR"/>
        </w:rPr>
        <w:t>nfekcij</w:t>
      </w:r>
      <w:r w:rsidR="00213927" w:rsidRPr="00CA7BCF">
        <w:rPr>
          <w:szCs w:val="22"/>
          <w:lang w:val="hr-HR"/>
        </w:rPr>
        <w:t>a može izazvati</w:t>
      </w:r>
      <w:r w:rsidR="0031624F" w:rsidRPr="00CA7BCF">
        <w:rPr>
          <w:szCs w:val="22"/>
          <w:lang w:val="hr-HR"/>
        </w:rPr>
        <w:t xml:space="preserve"> upalu i oticanje</w:t>
      </w:r>
      <w:r w:rsidR="00213927" w:rsidRPr="00CA7BCF">
        <w:rPr>
          <w:szCs w:val="22"/>
          <w:lang w:val="hr-HR"/>
        </w:rPr>
        <w:t xml:space="preserve"> grla koje može dovesti do poteškoća u gutanju i disanju</w:t>
      </w:r>
      <w:r w:rsidR="00E81C10">
        <w:rPr>
          <w:szCs w:val="22"/>
          <w:lang w:val="hr-HR"/>
        </w:rPr>
        <w:t>.</w:t>
      </w:r>
      <w:r w:rsidR="00213927" w:rsidRPr="00CA7BCF">
        <w:rPr>
          <w:szCs w:val="22"/>
          <w:lang w:val="hr-HR"/>
        </w:rPr>
        <w:t xml:space="preserve"> </w:t>
      </w:r>
      <w:r w:rsidR="00E81C10">
        <w:rPr>
          <w:szCs w:val="22"/>
          <w:lang w:val="hr-HR"/>
        </w:rPr>
        <w:t>T</w:t>
      </w:r>
      <w:r w:rsidR="008F5AD6">
        <w:rPr>
          <w:szCs w:val="22"/>
          <w:lang w:val="hr-HR"/>
        </w:rPr>
        <w:t>e</w:t>
      </w:r>
      <w:r w:rsidR="00213927" w:rsidRPr="00CA7BCF">
        <w:rPr>
          <w:szCs w:val="22"/>
          <w:lang w:val="hr-HR"/>
        </w:rPr>
        <w:t xml:space="preserve"> infekcije </w:t>
      </w:r>
      <w:r w:rsidR="00E81C10">
        <w:rPr>
          <w:szCs w:val="22"/>
          <w:lang w:val="hr-HR"/>
        </w:rPr>
        <w:t xml:space="preserve">mogu zahvatiti </w:t>
      </w:r>
      <w:r w:rsidR="00213927" w:rsidRPr="00CA7BCF">
        <w:rPr>
          <w:szCs w:val="22"/>
          <w:lang w:val="hr-HR"/>
        </w:rPr>
        <w:t>ostal</w:t>
      </w:r>
      <w:r w:rsidR="00E81C10">
        <w:rPr>
          <w:szCs w:val="22"/>
          <w:lang w:val="hr-HR"/>
        </w:rPr>
        <w:t>e</w:t>
      </w:r>
      <w:r w:rsidR="00213927" w:rsidRPr="00CA7BCF">
        <w:rPr>
          <w:szCs w:val="22"/>
          <w:lang w:val="hr-HR"/>
        </w:rPr>
        <w:t xml:space="preserve"> dijelov</w:t>
      </w:r>
      <w:r w:rsidR="00E81C10">
        <w:rPr>
          <w:szCs w:val="22"/>
          <w:lang w:val="hr-HR"/>
        </w:rPr>
        <w:t>e</w:t>
      </w:r>
      <w:r w:rsidR="00213927" w:rsidRPr="00CA7BCF">
        <w:rPr>
          <w:szCs w:val="22"/>
          <w:lang w:val="hr-HR"/>
        </w:rPr>
        <w:t xml:space="preserve"> tijela kao što</w:t>
      </w:r>
      <w:r w:rsidR="008F5AD6">
        <w:rPr>
          <w:szCs w:val="22"/>
          <w:lang w:val="hr-HR"/>
        </w:rPr>
        <w:t xml:space="preserve"> </w:t>
      </w:r>
      <w:r w:rsidR="004C2BF9">
        <w:rPr>
          <w:szCs w:val="22"/>
          <w:lang w:val="hr-HR"/>
        </w:rPr>
        <w:t>su</w:t>
      </w:r>
      <w:r w:rsidR="00213927" w:rsidRPr="00CA7BCF">
        <w:rPr>
          <w:szCs w:val="22"/>
          <w:lang w:val="hr-HR"/>
        </w:rPr>
        <w:t xml:space="preserve"> krv, pluća, koža, kosti i zglobovi.</w:t>
      </w:r>
    </w:p>
    <w:p w14:paraId="727E422E" w14:textId="77777777" w:rsidR="009F0D8E" w:rsidRPr="00CA7BCF" w:rsidRDefault="009F0D8E" w:rsidP="00A025F8">
      <w:pPr>
        <w:widowControl w:val="0"/>
        <w:tabs>
          <w:tab w:val="clear" w:pos="567"/>
        </w:tabs>
        <w:spacing w:line="240" w:lineRule="auto"/>
        <w:rPr>
          <w:szCs w:val="22"/>
          <w:lang w:val="hr-HR"/>
        </w:rPr>
      </w:pPr>
    </w:p>
    <w:p w14:paraId="70BDDD7D" w14:textId="77777777" w:rsidR="009F0D8E" w:rsidRPr="00CA7BCF" w:rsidRDefault="009F0D8E" w:rsidP="00A025F8">
      <w:pPr>
        <w:widowControl w:val="0"/>
        <w:spacing w:line="240" w:lineRule="auto"/>
        <w:rPr>
          <w:b/>
          <w:szCs w:val="22"/>
          <w:lang w:val="hr-HR"/>
        </w:rPr>
      </w:pPr>
      <w:r w:rsidRPr="00CA7BCF">
        <w:rPr>
          <w:b/>
          <w:szCs w:val="22"/>
          <w:lang w:val="hr-HR"/>
        </w:rPr>
        <w:lastRenderedPageBreak/>
        <w:t>Važne informacije o zaštiti koju pruža</w:t>
      </w:r>
    </w:p>
    <w:p w14:paraId="3EE6EB23" w14:textId="77777777" w:rsidR="009F0D8E" w:rsidRPr="00CA7BCF" w:rsidRDefault="009F0D8E" w:rsidP="00A025F8">
      <w:pPr>
        <w:widowControl w:val="0"/>
        <w:spacing w:line="240" w:lineRule="auto"/>
        <w:rPr>
          <w:szCs w:val="22"/>
          <w:lang w:val="hr-HR"/>
        </w:rPr>
      </w:pPr>
    </w:p>
    <w:p w14:paraId="3BD778C1" w14:textId="77777777" w:rsidR="009F0D8E" w:rsidRPr="00CA7BCF" w:rsidRDefault="00AA01EB" w:rsidP="001147FB">
      <w:pPr>
        <w:widowControl w:val="0"/>
        <w:numPr>
          <w:ilvl w:val="0"/>
          <w:numId w:val="3"/>
        </w:numPr>
        <w:tabs>
          <w:tab w:val="clear" w:pos="567"/>
        </w:tabs>
        <w:spacing w:line="240" w:lineRule="auto"/>
        <w:ind w:left="567" w:hanging="567"/>
        <w:rPr>
          <w:szCs w:val="22"/>
          <w:lang w:val="hr-HR"/>
        </w:rPr>
      </w:pPr>
      <w:r w:rsidRPr="00CA7BCF">
        <w:rPr>
          <w:szCs w:val="22"/>
          <w:lang w:val="hr-HR"/>
        </w:rPr>
        <w:t>Hexacima</w:t>
      </w:r>
      <w:r w:rsidR="009F0D8E" w:rsidRPr="00CA7BCF">
        <w:rPr>
          <w:szCs w:val="22"/>
          <w:lang w:val="hr-HR"/>
        </w:rPr>
        <w:t xml:space="preserve"> pomaže u zaštiti od navedenih bolesti samo ako su prouzročene bakterijama odnosno virusima protiv kojih je ovo cjepivo namijenjeno. Vaše dijete može oboljeti od bolesti sa sličnim simptomima prouzročenim drugim bakterijama, odnosno virusima.</w:t>
      </w:r>
    </w:p>
    <w:p w14:paraId="54405230"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Ovo cjepivo ne sadrži žive bakterije ili viruse i ne može prouzročiti zarazne bolesti protiv kojih pruža zaštitu.</w:t>
      </w:r>
    </w:p>
    <w:p w14:paraId="429DDF9E"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Ovo cjepivo ne pruža zaštitu od zaraza prouzročenih drugim tipovima bakterije </w:t>
      </w:r>
      <w:r w:rsidRPr="00C112F9">
        <w:rPr>
          <w:i/>
          <w:szCs w:val="22"/>
          <w:lang w:val="hr-HR"/>
        </w:rPr>
        <w:t>Haemophilus influenzae</w:t>
      </w:r>
      <w:r w:rsidRPr="00CA7BCF">
        <w:rPr>
          <w:szCs w:val="22"/>
          <w:lang w:val="hr-HR"/>
        </w:rPr>
        <w:t xml:space="preserve"> niti od drugih uzročnika </w:t>
      </w:r>
      <w:r w:rsidR="00C24571" w:rsidRPr="00CA7BCF">
        <w:rPr>
          <w:szCs w:val="22"/>
          <w:lang w:val="hr-HR"/>
        </w:rPr>
        <w:t>meningitisa</w:t>
      </w:r>
      <w:r w:rsidRPr="00CA7BCF">
        <w:rPr>
          <w:szCs w:val="22"/>
          <w:lang w:val="hr-HR"/>
        </w:rPr>
        <w:t>.</w:t>
      </w:r>
    </w:p>
    <w:p w14:paraId="3D98849E" w14:textId="77777777" w:rsidR="00213927" w:rsidRPr="00CA7BCF" w:rsidRDefault="00AA01EB" w:rsidP="001147FB">
      <w:pPr>
        <w:widowControl w:val="0"/>
        <w:numPr>
          <w:ilvl w:val="0"/>
          <w:numId w:val="3"/>
        </w:numPr>
        <w:tabs>
          <w:tab w:val="clear" w:pos="567"/>
        </w:tabs>
        <w:spacing w:line="240" w:lineRule="auto"/>
        <w:ind w:left="567" w:hanging="567"/>
        <w:rPr>
          <w:szCs w:val="22"/>
          <w:lang w:val="hr-HR"/>
        </w:rPr>
      </w:pPr>
      <w:r w:rsidRPr="00CA7BCF">
        <w:rPr>
          <w:szCs w:val="22"/>
          <w:lang w:val="hr-HR"/>
        </w:rPr>
        <w:t>Hexacima</w:t>
      </w:r>
      <w:r w:rsidR="009F0D8E" w:rsidRPr="00CA7BCF">
        <w:rPr>
          <w:szCs w:val="22"/>
          <w:lang w:val="hr-HR"/>
        </w:rPr>
        <w:t xml:space="preserve"> neće zaštititi od zaraze hepatitisom prouzročene drugim </w:t>
      </w:r>
      <w:r w:rsidR="00795DD7">
        <w:rPr>
          <w:szCs w:val="22"/>
          <w:lang w:val="hr-HR"/>
        </w:rPr>
        <w:t>uzročnicima</w:t>
      </w:r>
      <w:r w:rsidR="00795DD7" w:rsidRPr="00CA7BCF">
        <w:rPr>
          <w:szCs w:val="22"/>
          <w:lang w:val="hr-HR"/>
        </w:rPr>
        <w:t xml:space="preserve"> </w:t>
      </w:r>
      <w:r w:rsidR="009F0D8E" w:rsidRPr="00CA7BCF">
        <w:rPr>
          <w:szCs w:val="22"/>
          <w:lang w:val="hr-HR"/>
        </w:rPr>
        <w:t xml:space="preserve">poput virusa hepatitisa A, hepatitisa C i hepatitisa E </w:t>
      </w:r>
    </w:p>
    <w:p w14:paraId="1F248189" w14:textId="77777777" w:rsidR="00441BE9" w:rsidRPr="00CA7BCF" w:rsidRDefault="00441BE9"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S obzirom </w:t>
      </w:r>
      <w:r w:rsidR="00213927" w:rsidRPr="00CA7BCF">
        <w:rPr>
          <w:szCs w:val="22"/>
          <w:lang w:val="hr-HR"/>
        </w:rPr>
        <w:t xml:space="preserve">da se simptomi </w:t>
      </w:r>
      <w:r w:rsidRPr="00CA7BCF">
        <w:rPr>
          <w:szCs w:val="22"/>
          <w:lang w:val="hr-HR"/>
        </w:rPr>
        <w:t>hepatitisa B</w:t>
      </w:r>
      <w:r w:rsidR="00213927" w:rsidRPr="00CA7BCF">
        <w:rPr>
          <w:szCs w:val="22"/>
          <w:lang w:val="hr-HR"/>
        </w:rPr>
        <w:t xml:space="preserve"> dugo razvijaju</w:t>
      </w:r>
      <w:r w:rsidRPr="00CA7BCF">
        <w:rPr>
          <w:szCs w:val="22"/>
          <w:lang w:val="hr-HR"/>
        </w:rPr>
        <w:t>, postoji mogućnost da je u trenutku cijepljenja prisutna neprepoznata zaraza hepatitisom B. U takvim slučajevima cjepivo možda neće spriječiti zarazu hepatitisom B.</w:t>
      </w:r>
    </w:p>
    <w:p w14:paraId="568A19F8" w14:textId="77777777" w:rsidR="009F0D8E" w:rsidRPr="00CA7BCF" w:rsidRDefault="005D6DE0" w:rsidP="001147FB">
      <w:pPr>
        <w:widowControl w:val="0"/>
        <w:numPr>
          <w:ilvl w:val="0"/>
          <w:numId w:val="3"/>
        </w:numPr>
        <w:tabs>
          <w:tab w:val="clear" w:pos="567"/>
        </w:tabs>
        <w:spacing w:line="240" w:lineRule="auto"/>
        <w:ind w:left="567" w:hanging="567"/>
        <w:rPr>
          <w:szCs w:val="22"/>
          <w:lang w:val="hr-HR"/>
        </w:rPr>
      </w:pPr>
      <w:r>
        <w:rPr>
          <w:szCs w:val="22"/>
          <w:lang w:val="hr-HR"/>
        </w:rPr>
        <w:t>Kao i druga</w:t>
      </w:r>
      <w:r w:rsidR="00A3695B">
        <w:rPr>
          <w:szCs w:val="22"/>
          <w:lang w:val="hr-HR"/>
        </w:rPr>
        <w:t xml:space="preserve"> c</w:t>
      </w:r>
      <w:r w:rsidR="00F23BC9">
        <w:rPr>
          <w:szCs w:val="22"/>
          <w:lang w:val="hr-HR"/>
        </w:rPr>
        <w:t>jepiva, Hexacima možda neće</w:t>
      </w:r>
      <w:r>
        <w:rPr>
          <w:szCs w:val="22"/>
          <w:lang w:val="hr-HR"/>
        </w:rPr>
        <w:t xml:space="preserve"> zaštititi 100% djece</w:t>
      </w:r>
      <w:r w:rsidR="00A3695B">
        <w:rPr>
          <w:szCs w:val="22"/>
          <w:lang w:val="hr-HR"/>
        </w:rPr>
        <w:t xml:space="preserve"> koja prime cjepivo.</w:t>
      </w:r>
    </w:p>
    <w:p w14:paraId="0B131796" w14:textId="77777777" w:rsidR="009F0D8E" w:rsidRDefault="009F0D8E" w:rsidP="00A025F8">
      <w:pPr>
        <w:tabs>
          <w:tab w:val="clear" w:pos="567"/>
        </w:tabs>
        <w:spacing w:line="240" w:lineRule="auto"/>
        <w:rPr>
          <w:szCs w:val="22"/>
          <w:lang w:val="hr-HR"/>
        </w:rPr>
      </w:pPr>
    </w:p>
    <w:p w14:paraId="767C9CD2" w14:textId="77777777" w:rsidR="00460296" w:rsidRPr="00CA7BCF" w:rsidRDefault="00460296" w:rsidP="00A025F8">
      <w:pPr>
        <w:tabs>
          <w:tab w:val="clear" w:pos="567"/>
        </w:tabs>
        <w:spacing w:line="240" w:lineRule="auto"/>
        <w:rPr>
          <w:szCs w:val="22"/>
          <w:lang w:val="hr-HR"/>
        </w:rPr>
      </w:pPr>
    </w:p>
    <w:p w14:paraId="2599217F" w14:textId="77777777" w:rsidR="009F0D8E" w:rsidRPr="00CA7BCF" w:rsidRDefault="00C70192" w:rsidP="00A025F8">
      <w:pPr>
        <w:numPr>
          <w:ilvl w:val="12"/>
          <w:numId w:val="0"/>
        </w:numPr>
        <w:tabs>
          <w:tab w:val="clear" w:pos="567"/>
        </w:tabs>
        <w:spacing w:line="240" w:lineRule="auto"/>
        <w:ind w:left="567" w:hanging="567"/>
        <w:rPr>
          <w:b/>
          <w:szCs w:val="22"/>
          <w:lang w:val="hr-HR"/>
        </w:rPr>
      </w:pPr>
      <w:r w:rsidRPr="00CA7BCF">
        <w:rPr>
          <w:b/>
          <w:szCs w:val="22"/>
          <w:lang w:val="hr-HR"/>
        </w:rPr>
        <w:t>2.</w:t>
      </w:r>
      <w:r w:rsidRPr="00CA7BCF">
        <w:rPr>
          <w:b/>
          <w:szCs w:val="22"/>
          <w:lang w:val="hr-HR"/>
        </w:rPr>
        <w:tab/>
      </w:r>
      <w:r w:rsidR="009F0D8E" w:rsidRPr="00CA7BCF">
        <w:rPr>
          <w:b/>
          <w:szCs w:val="22"/>
          <w:lang w:val="hr-HR"/>
        </w:rPr>
        <w:t xml:space="preserve">Što morate znati prije nego što Vaše dijete primi </w:t>
      </w:r>
      <w:r w:rsidR="0031624F" w:rsidRPr="00CA7BCF">
        <w:rPr>
          <w:b/>
          <w:szCs w:val="22"/>
          <w:lang w:val="hr-HR"/>
        </w:rPr>
        <w:t xml:space="preserve">cjepivo </w:t>
      </w:r>
      <w:r w:rsidR="00AA01EB" w:rsidRPr="00CA7BCF">
        <w:rPr>
          <w:b/>
          <w:szCs w:val="22"/>
          <w:lang w:val="hr-HR"/>
        </w:rPr>
        <w:t>Hexacima</w:t>
      </w:r>
    </w:p>
    <w:p w14:paraId="7EA6CCB1" w14:textId="77777777" w:rsidR="009F0D8E" w:rsidRPr="00CA7BCF" w:rsidRDefault="009F0D8E" w:rsidP="00A025F8">
      <w:pPr>
        <w:widowControl w:val="0"/>
        <w:spacing w:line="240" w:lineRule="auto"/>
        <w:rPr>
          <w:szCs w:val="22"/>
          <w:lang w:val="hr-HR"/>
        </w:rPr>
      </w:pPr>
    </w:p>
    <w:p w14:paraId="60078E0C" w14:textId="77777777" w:rsidR="009F0D8E" w:rsidRPr="00CA7BCF" w:rsidRDefault="009F0D8E" w:rsidP="00A025F8">
      <w:pPr>
        <w:widowControl w:val="0"/>
        <w:spacing w:line="240" w:lineRule="auto"/>
        <w:rPr>
          <w:szCs w:val="22"/>
          <w:lang w:val="hr-HR"/>
        </w:rPr>
      </w:pPr>
      <w:r w:rsidRPr="00CA7BCF">
        <w:rPr>
          <w:szCs w:val="22"/>
          <w:lang w:val="hr-HR"/>
        </w:rPr>
        <w:t xml:space="preserve">Kako biste bili sigurni da je </w:t>
      </w:r>
      <w:r w:rsidR="0031624F" w:rsidRPr="00CA7BCF">
        <w:rPr>
          <w:szCs w:val="22"/>
          <w:lang w:val="hr-HR"/>
        </w:rPr>
        <w:t xml:space="preserve">cjepivo </w:t>
      </w:r>
      <w:r w:rsidR="00AA01EB" w:rsidRPr="00CA7BCF">
        <w:rPr>
          <w:szCs w:val="22"/>
          <w:lang w:val="hr-HR"/>
        </w:rPr>
        <w:t>Hexacima</w:t>
      </w:r>
      <w:r w:rsidRPr="00CA7BCF">
        <w:rPr>
          <w:szCs w:val="22"/>
          <w:lang w:val="hr-HR"/>
        </w:rPr>
        <w:t xml:space="preserve"> prikladn</w:t>
      </w:r>
      <w:r w:rsidR="0031624F" w:rsidRPr="00CA7BCF">
        <w:rPr>
          <w:szCs w:val="22"/>
          <w:lang w:val="hr-HR"/>
        </w:rPr>
        <w:t>o</w:t>
      </w:r>
      <w:r w:rsidRPr="00CA7BCF">
        <w:rPr>
          <w:szCs w:val="22"/>
          <w:lang w:val="hr-HR"/>
        </w:rPr>
        <w:t xml:space="preserve"> za Vaše dijete, važno je da obavijestite svog</w:t>
      </w:r>
      <w:r w:rsidR="00CD1D01" w:rsidRPr="00CA7BCF">
        <w:rPr>
          <w:szCs w:val="22"/>
          <w:lang w:val="hr-HR"/>
        </w:rPr>
        <w:t xml:space="preserve"> </w:t>
      </w:r>
      <w:r w:rsidRPr="00CA7BCF">
        <w:rPr>
          <w:szCs w:val="22"/>
          <w:lang w:val="hr-HR"/>
        </w:rPr>
        <w:t>liječnika ili medicinsku sestru ako se neke od dolje navedenih točaka odnose na Vaše dijete. Ako Vam nešto nije u potpunosti razumljivo, zamolite liječnika, ljekarnika ili medicinsku sestru da Vam objasni.</w:t>
      </w:r>
    </w:p>
    <w:p w14:paraId="1CE143FE" w14:textId="77777777" w:rsidR="009F0D8E" w:rsidRPr="00CA7BCF" w:rsidRDefault="009F0D8E" w:rsidP="00A025F8">
      <w:pPr>
        <w:numPr>
          <w:ilvl w:val="12"/>
          <w:numId w:val="0"/>
        </w:numPr>
        <w:tabs>
          <w:tab w:val="clear" w:pos="567"/>
        </w:tabs>
        <w:spacing w:line="240" w:lineRule="auto"/>
        <w:rPr>
          <w:szCs w:val="22"/>
          <w:lang w:val="hr-HR"/>
        </w:rPr>
      </w:pPr>
    </w:p>
    <w:p w14:paraId="08FA34C1" w14:textId="77777777" w:rsidR="009F0D8E" w:rsidRPr="00CA7BCF" w:rsidRDefault="009F0D8E" w:rsidP="00A025F8">
      <w:pPr>
        <w:numPr>
          <w:ilvl w:val="12"/>
          <w:numId w:val="0"/>
        </w:numPr>
        <w:tabs>
          <w:tab w:val="clear" w:pos="567"/>
        </w:tabs>
        <w:spacing w:line="240" w:lineRule="auto"/>
        <w:rPr>
          <w:b/>
          <w:szCs w:val="22"/>
          <w:lang w:val="hr-HR"/>
        </w:rPr>
      </w:pPr>
      <w:r w:rsidRPr="00CA7BCF">
        <w:rPr>
          <w:b/>
          <w:szCs w:val="22"/>
          <w:lang w:val="hr-HR"/>
        </w:rPr>
        <w:t xml:space="preserve">Vaše se dijete ne smije cijepiti cjepivom </w:t>
      </w:r>
      <w:r w:rsidR="00AA01EB" w:rsidRPr="00CA7BCF">
        <w:rPr>
          <w:b/>
          <w:szCs w:val="22"/>
          <w:lang w:val="hr-HR"/>
        </w:rPr>
        <w:t>Hexacima</w:t>
      </w:r>
      <w:r w:rsidRPr="00CA7BCF">
        <w:rPr>
          <w:b/>
          <w:szCs w:val="22"/>
          <w:lang w:val="hr-HR"/>
        </w:rPr>
        <w:t xml:space="preserve"> ako:</w:t>
      </w:r>
    </w:p>
    <w:p w14:paraId="01C67C8D" w14:textId="77777777" w:rsidR="00DE42C9" w:rsidRPr="00CA7BCF" w:rsidRDefault="00DE42C9" w:rsidP="00A025F8">
      <w:pPr>
        <w:numPr>
          <w:ilvl w:val="12"/>
          <w:numId w:val="0"/>
        </w:numPr>
        <w:tabs>
          <w:tab w:val="clear" w:pos="567"/>
        </w:tabs>
        <w:spacing w:line="240" w:lineRule="auto"/>
        <w:rPr>
          <w:szCs w:val="22"/>
          <w:lang w:val="hr-HR"/>
        </w:rPr>
      </w:pPr>
    </w:p>
    <w:p w14:paraId="36A4D5AF" w14:textId="77777777" w:rsidR="00CB4CF8" w:rsidRPr="00CA7BCF" w:rsidRDefault="00CB4CF8" w:rsidP="001147FB">
      <w:pPr>
        <w:widowControl w:val="0"/>
        <w:numPr>
          <w:ilvl w:val="0"/>
          <w:numId w:val="3"/>
        </w:numPr>
        <w:tabs>
          <w:tab w:val="clear" w:pos="567"/>
        </w:tabs>
        <w:spacing w:line="240" w:lineRule="auto"/>
        <w:ind w:left="567" w:hanging="567"/>
        <w:rPr>
          <w:szCs w:val="22"/>
          <w:lang w:val="hr-HR"/>
        </w:rPr>
      </w:pPr>
      <w:r w:rsidRPr="00CA7BCF">
        <w:rPr>
          <w:szCs w:val="22"/>
          <w:lang w:val="hr-HR"/>
        </w:rPr>
        <w:t>je imalo poremećaj u disanju ili oteklinu lica (anafilaktična reakcija) nakon primjene cjepiva Hexacim</w:t>
      </w:r>
      <w:r w:rsidR="00702F19">
        <w:rPr>
          <w:szCs w:val="22"/>
          <w:lang w:val="hr-HR"/>
        </w:rPr>
        <w:t>a</w:t>
      </w:r>
    </w:p>
    <w:p w14:paraId="6CA677B6"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je imalo alergijsku reakciju</w:t>
      </w:r>
    </w:p>
    <w:p w14:paraId="494B697E" w14:textId="77777777" w:rsidR="009F0D8E" w:rsidRPr="00CA7BCF" w:rsidRDefault="00DE42C9"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na djelatne tvari,</w:t>
      </w:r>
    </w:p>
    <w:p w14:paraId="6D1AE1A9" w14:textId="77777777" w:rsidR="009F0D8E" w:rsidRPr="00CA7BCF" w:rsidRDefault="00DE42C9"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na bilo koju od pomoćnih tvari navedenih u dijelu 6,</w:t>
      </w:r>
    </w:p>
    <w:p w14:paraId="3B4FF6E6" w14:textId="77777777" w:rsidR="00CB4CF8" w:rsidRPr="00CA7BCF" w:rsidRDefault="00DE42C9"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 xml:space="preserve">na </w:t>
      </w:r>
      <w:r w:rsidR="00CB4CF8" w:rsidRPr="00CA7BCF">
        <w:rPr>
          <w:szCs w:val="22"/>
          <w:lang w:val="hr-HR"/>
        </w:rPr>
        <w:t xml:space="preserve">glutaraldehid, </w:t>
      </w:r>
      <w:r w:rsidR="0031624F" w:rsidRPr="00CA7BCF">
        <w:rPr>
          <w:szCs w:val="22"/>
          <w:lang w:val="hr-HR"/>
        </w:rPr>
        <w:t>fo</w:t>
      </w:r>
      <w:r w:rsidR="00CB4CF8" w:rsidRPr="00CA7BCF">
        <w:rPr>
          <w:szCs w:val="22"/>
          <w:lang w:val="hr-HR"/>
        </w:rPr>
        <w:t>r</w:t>
      </w:r>
      <w:r w:rsidR="0031624F" w:rsidRPr="00CA7BCF">
        <w:rPr>
          <w:szCs w:val="22"/>
          <w:lang w:val="hr-HR"/>
        </w:rPr>
        <w:t>m</w:t>
      </w:r>
      <w:r w:rsidR="00CB4CF8" w:rsidRPr="00CA7BCF">
        <w:rPr>
          <w:szCs w:val="22"/>
          <w:lang w:val="hr-HR"/>
        </w:rPr>
        <w:t xml:space="preserve">aldehid, neomicin, streptomicin ili polimiksin B jer se ove tvari koriste u </w:t>
      </w:r>
      <w:r w:rsidR="00B35E49">
        <w:rPr>
          <w:szCs w:val="22"/>
          <w:lang w:val="hr-HR"/>
        </w:rPr>
        <w:t xml:space="preserve">postupku </w:t>
      </w:r>
      <w:r w:rsidR="00CB4CF8" w:rsidRPr="00CA7BCF">
        <w:rPr>
          <w:szCs w:val="22"/>
          <w:lang w:val="hr-HR"/>
        </w:rPr>
        <w:t>proizvodnj</w:t>
      </w:r>
      <w:r w:rsidR="00B35E49">
        <w:rPr>
          <w:szCs w:val="22"/>
          <w:lang w:val="hr-HR"/>
        </w:rPr>
        <w:t>e</w:t>
      </w:r>
    </w:p>
    <w:p w14:paraId="05BF9B9E" w14:textId="77777777" w:rsidR="009F0D8E" w:rsidRPr="00CA7BCF" w:rsidRDefault="00DE42C9"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 xml:space="preserve">na prethodno cijepljenje cjepivom </w:t>
      </w:r>
      <w:r w:rsidR="00AA01EB" w:rsidRPr="00CA7BCF">
        <w:rPr>
          <w:szCs w:val="22"/>
          <w:lang w:val="hr-HR"/>
        </w:rPr>
        <w:t>Hexacima</w:t>
      </w:r>
      <w:r w:rsidR="009F0D8E" w:rsidRPr="00CA7BCF">
        <w:rPr>
          <w:szCs w:val="22"/>
          <w:lang w:val="hr-HR"/>
        </w:rPr>
        <w:t xml:space="preserve"> ili </w:t>
      </w:r>
      <w:r w:rsidR="00B24017" w:rsidRPr="00CA7BCF">
        <w:rPr>
          <w:szCs w:val="22"/>
          <w:lang w:val="hr-HR"/>
        </w:rPr>
        <w:t xml:space="preserve">nekim drugim cjepivom protiv difterije, tetanusa, hripavca, poliomijelitisa, hepatitisa </w:t>
      </w:r>
      <w:r w:rsidR="008F5AD6">
        <w:rPr>
          <w:szCs w:val="22"/>
          <w:lang w:val="hr-HR"/>
        </w:rPr>
        <w:t>B</w:t>
      </w:r>
      <w:r w:rsidR="00B24017" w:rsidRPr="00CA7BCF">
        <w:rPr>
          <w:szCs w:val="22"/>
          <w:lang w:val="hr-HR"/>
        </w:rPr>
        <w:t xml:space="preserve"> i </w:t>
      </w:r>
      <w:r w:rsidR="008F5AD6">
        <w:rPr>
          <w:szCs w:val="22"/>
          <w:lang w:val="hr-HR"/>
        </w:rPr>
        <w:t>H</w:t>
      </w:r>
      <w:r w:rsidR="00B24017" w:rsidRPr="00CA7BCF">
        <w:rPr>
          <w:szCs w:val="22"/>
          <w:lang w:val="hr-HR"/>
        </w:rPr>
        <w:t>emofilusa influence tip b</w:t>
      </w:r>
    </w:p>
    <w:p w14:paraId="22C1A982"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je imalo </w:t>
      </w:r>
      <w:r w:rsidR="00530862">
        <w:rPr>
          <w:szCs w:val="22"/>
          <w:lang w:val="hr-HR"/>
        </w:rPr>
        <w:t xml:space="preserve">teške </w:t>
      </w:r>
      <w:r w:rsidR="00862741">
        <w:rPr>
          <w:szCs w:val="22"/>
          <w:lang w:val="hr-HR"/>
        </w:rPr>
        <w:t>reakcije koje su zahvatile</w:t>
      </w:r>
      <w:r w:rsidR="00B24017" w:rsidRPr="00CA7BCF">
        <w:rPr>
          <w:szCs w:val="22"/>
          <w:lang w:val="hr-HR"/>
        </w:rPr>
        <w:t xml:space="preserve"> </w:t>
      </w:r>
      <w:r w:rsidR="00862741" w:rsidRPr="00CA7BCF">
        <w:rPr>
          <w:szCs w:val="22"/>
          <w:lang w:val="hr-HR"/>
        </w:rPr>
        <w:t>moz</w:t>
      </w:r>
      <w:r w:rsidR="00862741">
        <w:rPr>
          <w:szCs w:val="22"/>
          <w:lang w:val="hr-HR"/>
        </w:rPr>
        <w:t>ak</w:t>
      </w:r>
      <w:r w:rsidR="00862741" w:rsidRPr="00CA7BCF">
        <w:rPr>
          <w:szCs w:val="22"/>
          <w:lang w:val="hr-HR"/>
        </w:rPr>
        <w:t xml:space="preserve"> </w:t>
      </w:r>
      <w:r w:rsidR="00B24017" w:rsidRPr="00CA7BCF">
        <w:rPr>
          <w:szCs w:val="22"/>
          <w:lang w:val="hr-HR"/>
        </w:rPr>
        <w:t>(</w:t>
      </w:r>
      <w:r w:rsidRPr="00CA7BCF">
        <w:rPr>
          <w:szCs w:val="22"/>
          <w:lang w:val="hr-HR"/>
        </w:rPr>
        <w:t>encefalopatiju) unutar 7 dana od prethodne doze cjepiva protiv hripavca (nestaničnog ili cjelostaničnog cjepiva protiv hripavca).</w:t>
      </w:r>
    </w:p>
    <w:p w14:paraId="7A90A109"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ima nekontrolirano stanje ili tešku bolest koja zahvaća mozak (nekontrolirani neurološki poremećaj) ili nekontroliranu epilepsiju.</w:t>
      </w:r>
    </w:p>
    <w:p w14:paraId="197EDB0C" w14:textId="77777777" w:rsidR="009F0D8E" w:rsidRPr="00CA7BCF" w:rsidRDefault="009F0D8E" w:rsidP="00A025F8">
      <w:pPr>
        <w:numPr>
          <w:ilvl w:val="12"/>
          <w:numId w:val="0"/>
        </w:numPr>
        <w:tabs>
          <w:tab w:val="clear" w:pos="567"/>
        </w:tabs>
        <w:spacing w:line="240" w:lineRule="auto"/>
        <w:rPr>
          <w:szCs w:val="22"/>
          <w:lang w:val="hr-HR"/>
        </w:rPr>
      </w:pPr>
    </w:p>
    <w:p w14:paraId="32A609BE" w14:textId="77777777" w:rsidR="009F0D8E" w:rsidRPr="00CA7BCF" w:rsidRDefault="009F0D8E" w:rsidP="00A025F8">
      <w:pPr>
        <w:numPr>
          <w:ilvl w:val="12"/>
          <w:numId w:val="0"/>
        </w:numPr>
        <w:tabs>
          <w:tab w:val="clear" w:pos="567"/>
        </w:tabs>
        <w:spacing w:line="240" w:lineRule="auto"/>
        <w:rPr>
          <w:b/>
          <w:szCs w:val="22"/>
          <w:lang w:val="hr-HR"/>
        </w:rPr>
      </w:pPr>
      <w:r w:rsidRPr="00CA7BCF">
        <w:rPr>
          <w:b/>
          <w:szCs w:val="22"/>
          <w:lang w:val="hr-HR"/>
        </w:rPr>
        <w:t>Upozorenja i mjere opreza</w:t>
      </w:r>
    </w:p>
    <w:p w14:paraId="26D08236" w14:textId="77777777" w:rsidR="009F0D8E" w:rsidRPr="00CA7BCF" w:rsidRDefault="009F0D8E" w:rsidP="00A025F8">
      <w:pPr>
        <w:numPr>
          <w:ilvl w:val="12"/>
          <w:numId w:val="0"/>
        </w:numPr>
        <w:tabs>
          <w:tab w:val="clear" w:pos="567"/>
        </w:tabs>
        <w:spacing w:line="240" w:lineRule="auto"/>
        <w:rPr>
          <w:szCs w:val="22"/>
          <w:lang w:val="hr-HR"/>
        </w:rPr>
      </w:pPr>
    </w:p>
    <w:p w14:paraId="28201055" w14:textId="77777777" w:rsidR="009F0D8E" w:rsidRPr="00CA7BCF" w:rsidRDefault="009F0D8E" w:rsidP="00A025F8">
      <w:pPr>
        <w:widowControl w:val="0"/>
        <w:numPr>
          <w:ilvl w:val="12"/>
          <w:numId w:val="0"/>
        </w:numPr>
        <w:spacing w:line="240" w:lineRule="auto"/>
        <w:rPr>
          <w:b/>
          <w:color w:val="000000"/>
          <w:szCs w:val="22"/>
          <w:lang w:val="hr-HR"/>
        </w:rPr>
      </w:pPr>
      <w:r w:rsidRPr="00CA7BCF">
        <w:rPr>
          <w:szCs w:val="22"/>
          <w:lang w:val="hr-HR"/>
        </w:rPr>
        <w:t xml:space="preserve">Prije cijepljenja recite </w:t>
      </w:r>
      <w:r w:rsidR="00182A28" w:rsidRPr="00CA7BCF">
        <w:rPr>
          <w:szCs w:val="22"/>
          <w:lang w:val="hr-HR"/>
        </w:rPr>
        <w:t>svom</w:t>
      </w:r>
      <w:r w:rsidR="006C6BCF" w:rsidRPr="00CA7BCF">
        <w:rPr>
          <w:szCs w:val="22"/>
          <w:lang w:val="hr-HR"/>
        </w:rPr>
        <w:t xml:space="preserve"> </w:t>
      </w:r>
      <w:r w:rsidRPr="00CA7BCF">
        <w:rPr>
          <w:szCs w:val="22"/>
          <w:lang w:val="hr-HR"/>
        </w:rPr>
        <w:t>liječniku, ljekarniku ili medicinskoj sestri ako Vaše dijete:</w:t>
      </w:r>
    </w:p>
    <w:p w14:paraId="711F67FD" w14:textId="77777777" w:rsidR="0099404A" w:rsidRPr="00CA7BCF" w:rsidRDefault="0099404A" w:rsidP="001147FB">
      <w:pPr>
        <w:widowControl w:val="0"/>
        <w:numPr>
          <w:ilvl w:val="0"/>
          <w:numId w:val="3"/>
        </w:numPr>
        <w:tabs>
          <w:tab w:val="clear" w:pos="567"/>
        </w:tabs>
        <w:spacing w:line="240" w:lineRule="auto"/>
        <w:ind w:left="567" w:hanging="567"/>
        <w:rPr>
          <w:szCs w:val="22"/>
          <w:lang w:val="hr-HR"/>
        </w:rPr>
      </w:pPr>
      <w:r w:rsidRPr="00CA7BCF">
        <w:rPr>
          <w:szCs w:val="22"/>
          <w:lang w:val="hr-HR"/>
        </w:rPr>
        <w:t>ima umjerenu ili visoku temperaturu ili akutnu bolest (npr. vrućicu, grlobolju, kašalj, prehladu ili gripu). U tom sluč</w:t>
      </w:r>
      <w:r w:rsidR="00B928A1" w:rsidRPr="00CA7BCF">
        <w:rPr>
          <w:szCs w:val="22"/>
          <w:lang w:val="hr-HR"/>
        </w:rPr>
        <w:t>aju cijepljenje cjepivom Hexacima</w:t>
      </w:r>
      <w:r w:rsidRPr="00CA7BCF">
        <w:rPr>
          <w:szCs w:val="22"/>
          <w:lang w:val="hr-HR"/>
        </w:rPr>
        <w:t xml:space="preserve"> može se odgoditi do oporavka Vašeg djeteta.</w:t>
      </w:r>
    </w:p>
    <w:p w14:paraId="5CE55051" w14:textId="77777777" w:rsidR="009F0D8E" w:rsidRPr="00CA7BCF" w:rsidRDefault="00DE5FB8"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je </w:t>
      </w:r>
      <w:r w:rsidR="009F0D8E" w:rsidRPr="00CA7BCF">
        <w:rPr>
          <w:szCs w:val="22"/>
          <w:lang w:val="hr-HR"/>
        </w:rPr>
        <w:t>prilikom prethodnog cijepljenja bilo kojim cjepivom</w:t>
      </w:r>
      <w:r w:rsidR="0099404A" w:rsidRPr="00CA7BCF">
        <w:rPr>
          <w:szCs w:val="22"/>
          <w:lang w:val="hr-HR"/>
        </w:rPr>
        <w:t xml:space="preserve"> protiv hripavca</w:t>
      </w:r>
      <w:r w:rsidR="009F0D8E" w:rsidRPr="00CA7BCF">
        <w:rPr>
          <w:szCs w:val="22"/>
          <w:lang w:val="hr-HR"/>
        </w:rPr>
        <w:t xml:space="preserve"> imalo bilo koju od sljedećih reakcija, treba pažljivo razmotriti odluku o davanju daljnjih doza cjepiva koje sadrži komponentu hripavca:</w:t>
      </w:r>
    </w:p>
    <w:p w14:paraId="6447138F" w14:textId="77777777" w:rsidR="009F0D8E" w:rsidRPr="00CA7BCF" w:rsidRDefault="00E07AE2" w:rsidP="00A025F8">
      <w:pPr>
        <w:widowControl w:val="0"/>
        <w:tabs>
          <w:tab w:val="clear" w:pos="567"/>
        </w:tabs>
        <w:spacing w:line="240" w:lineRule="auto"/>
        <w:ind w:left="567" w:firstLine="567"/>
        <w:rPr>
          <w:szCs w:val="22"/>
          <w:lang w:val="hr-HR"/>
        </w:rPr>
      </w:pPr>
      <w:r w:rsidRPr="00CA7BCF">
        <w:rPr>
          <w:szCs w:val="22"/>
          <w:lang w:val="hr-HR"/>
        </w:rPr>
        <w:t xml:space="preserve">- </w:t>
      </w:r>
      <w:r w:rsidR="00C963C1">
        <w:rPr>
          <w:szCs w:val="22"/>
          <w:lang w:val="hr-HR"/>
        </w:rPr>
        <w:t>vrućica</w:t>
      </w:r>
      <w:r w:rsidR="00C963C1" w:rsidRPr="00CA7BCF">
        <w:rPr>
          <w:szCs w:val="22"/>
          <w:lang w:val="hr-HR"/>
        </w:rPr>
        <w:t xml:space="preserve"> </w:t>
      </w:r>
      <w:r w:rsidR="009F0D8E" w:rsidRPr="00CA7BCF">
        <w:rPr>
          <w:szCs w:val="22"/>
          <w:lang w:val="hr-HR"/>
        </w:rPr>
        <w:t xml:space="preserve">40°C </w:t>
      </w:r>
      <w:r w:rsidR="00DF481F" w:rsidRPr="00CA7BCF">
        <w:rPr>
          <w:szCs w:val="22"/>
          <w:lang w:val="hr-HR"/>
        </w:rPr>
        <w:t xml:space="preserve">ili više </w:t>
      </w:r>
      <w:r w:rsidR="009F0D8E" w:rsidRPr="00CA7BCF">
        <w:rPr>
          <w:szCs w:val="22"/>
          <w:lang w:val="hr-HR"/>
        </w:rPr>
        <w:t xml:space="preserve">unutar 48 sati </w:t>
      </w:r>
      <w:r w:rsidR="00882D4B">
        <w:rPr>
          <w:szCs w:val="22"/>
          <w:lang w:val="hr-HR"/>
        </w:rPr>
        <w:t xml:space="preserve">od cijepljenja </w:t>
      </w:r>
      <w:r w:rsidR="009F0D8E" w:rsidRPr="00CA7BCF">
        <w:rPr>
          <w:szCs w:val="22"/>
          <w:lang w:val="hr-HR"/>
        </w:rPr>
        <w:t>ako se ne može ustanoviti dru</w:t>
      </w:r>
      <w:r w:rsidR="00BB33D3" w:rsidRPr="00CA7BCF">
        <w:rPr>
          <w:szCs w:val="22"/>
          <w:lang w:val="hr-HR"/>
        </w:rPr>
        <w:t xml:space="preserve">gi </w:t>
      </w:r>
      <w:r w:rsidR="009F0D8E" w:rsidRPr="00CA7BCF">
        <w:rPr>
          <w:szCs w:val="22"/>
          <w:lang w:val="hr-HR"/>
        </w:rPr>
        <w:t>uzrok</w:t>
      </w:r>
    </w:p>
    <w:p w14:paraId="15C63084" w14:textId="77777777" w:rsidR="009F0D8E" w:rsidRPr="00CA7BCF" w:rsidRDefault="00E07AE2" w:rsidP="00CA54FE">
      <w:pPr>
        <w:keepNext/>
        <w:keepLines/>
        <w:tabs>
          <w:tab w:val="clear" w:pos="567"/>
        </w:tabs>
        <w:spacing w:line="240" w:lineRule="auto"/>
        <w:ind w:left="1134"/>
        <w:rPr>
          <w:szCs w:val="22"/>
          <w:lang w:val="hr-HR"/>
        </w:rPr>
      </w:pPr>
      <w:r w:rsidRPr="00CA7BCF">
        <w:rPr>
          <w:szCs w:val="22"/>
          <w:lang w:val="hr-HR"/>
        </w:rPr>
        <w:t xml:space="preserve">- </w:t>
      </w:r>
      <w:r w:rsidR="0099404A" w:rsidRPr="00CA7BCF">
        <w:rPr>
          <w:szCs w:val="22"/>
          <w:lang w:val="hr-HR"/>
        </w:rPr>
        <w:t>k</w:t>
      </w:r>
      <w:r w:rsidR="009F0D8E" w:rsidRPr="00CA7BCF">
        <w:rPr>
          <w:szCs w:val="22"/>
          <w:lang w:val="hr-HR"/>
        </w:rPr>
        <w:t xml:space="preserve">olaps ili stanje slično šoku s hipotonično-hiporesponzivnom epizodom (pad energije) unutar 48 sati od cijepljenja </w:t>
      </w:r>
    </w:p>
    <w:p w14:paraId="6F3FEA14" w14:textId="77777777" w:rsidR="009F0D8E" w:rsidRPr="00CA7BCF" w:rsidRDefault="00E07AE2" w:rsidP="00A025F8">
      <w:pPr>
        <w:widowControl w:val="0"/>
        <w:tabs>
          <w:tab w:val="clear" w:pos="567"/>
        </w:tabs>
        <w:spacing w:line="240" w:lineRule="auto"/>
        <w:ind w:left="567" w:firstLine="567"/>
        <w:rPr>
          <w:szCs w:val="22"/>
          <w:lang w:val="hr-HR"/>
        </w:rPr>
      </w:pPr>
      <w:r w:rsidRPr="00CA7BCF">
        <w:rPr>
          <w:szCs w:val="22"/>
          <w:lang w:val="hr-HR"/>
        </w:rPr>
        <w:t xml:space="preserve">- </w:t>
      </w:r>
      <w:r w:rsidR="0099404A" w:rsidRPr="00CA7BCF">
        <w:rPr>
          <w:szCs w:val="22"/>
          <w:lang w:val="hr-HR"/>
        </w:rPr>
        <w:t>u</w:t>
      </w:r>
      <w:r w:rsidR="009F0D8E" w:rsidRPr="00CA7BCF">
        <w:rPr>
          <w:szCs w:val="22"/>
          <w:lang w:val="hr-HR"/>
        </w:rPr>
        <w:t>porni, neutješni plač koji traje 3 sata</w:t>
      </w:r>
      <w:r w:rsidR="00DF481F" w:rsidRPr="00CA7BCF">
        <w:rPr>
          <w:szCs w:val="22"/>
          <w:lang w:val="hr-HR"/>
        </w:rPr>
        <w:t xml:space="preserve"> ili više</w:t>
      </w:r>
      <w:r w:rsidR="009F0D8E" w:rsidRPr="00CA7BCF">
        <w:rPr>
          <w:szCs w:val="22"/>
          <w:lang w:val="hr-HR"/>
        </w:rPr>
        <w:t>, nastao unutar 48 sati od cijepljenja</w:t>
      </w:r>
    </w:p>
    <w:p w14:paraId="0203EEF7" w14:textId="77777777" w:rsidR="009F0D8E" w:rsidRPr="00CA7BCF" w:rsidRDefault="00E07AE2" w:rsidP="00A025F8">
      <w:pPr>
        <w:widowControl w:val="0"/>
        <w:tabs>
          <w:tab w:val="clear" w:pos="567"/>
        </w:tabs>
        <w:spacing w:line="240" w:lineRule="auto"/>
        <w:ind w:left="567" w:firstLine="567"/>
        <w:rPr>
          <w:szCs w:val="22"/>
          <w:lang w:val="hr-HR"/>
        </w:rPr>
      </w:pPr>
      <w:r w:rsidRPr="00CA7BCF">
        <w:rPr>
          <w:szCs w:val="22"/>
          <w:lang w:val="hr-HR"/>
        </w:rPr>
        <w:t xml:space="preserve">- </w:t>
      </w:r>
      <w:r w:rsidR="0099404A" w:rsidRPr="00CA7BCF">
        <w:rPr>
          <w:szCs w:val="22"/>
          <w:lang w:val="hr-HR"/>
        </w:rPr>
        <w:t>k</w:t>
      </w:r>
      <w:r w:rsidR="009F0D8E" w:rsidRPr="00CA7BCF">
        <w:rPr>
          <w:szCs w:val="22"/>
          <w:lang w:val="hr-HR"/>
        </w:rPr>
        <w:t>onvulzije, sa ili bez vrućice, unutar 3 dana od cijepljenja.</w:t>
      </w:r>
    </w:p>
    <w:p w14:paraId="6BF32A35" w14:textId="77777777" w:rsidR="00DF481F" w:rsidRPr="00CA7BCF" w:rsidRDefault="00DE5FB8"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je </w:t>
      </w:r>
      <w:r w:rsidR="00146B78" w:rsidRPr="00CA7BCF">
        <w:rPr>
          <w:szCs w:val="22"/>
          <w:lang w:val="hr-HR"/>
        </w:rPr>
        <w:t xml:space="preserve">ranije </w:t>
      </w:r>
      <w:r w:rsidR="00DF481F" w:rsidRPr="00CA7BCF">
        <w:rPr>
          <w:szCs w:val="22"/>
          <w:lang w:val="hr-HR"/>
        </w:rPr>
        <w:t>imalo Guillain-Barréov sindrom (privremen</w:t>
      </w:r>
      <w:r w:rsidR="00395758">
        <w:rPr>
          <w:szCs w:val="22"/>
          <w:lang w:val="hr-HR"/>
        </w:rPr>
        <w:t>a upala živaca koja u</w:t>
      </w:r>
      <w:r w:rsidR="008E55CE">
        <w:rPr>
          <w:szCs w:val="22"/>
          <w:lang w:val="hr-HR"/>
        </w:rPr>
        <w:t>zrokuje</w:t>
      </w:r>
      <w:r w:rsidR="00395758">
        <w:rPr>
          <w:szCs w:val="22"/>
          <w:lang w:val="hr-HR"/>
        </w:rPr>
        <w:t xml:space="preserve"> bol,</w:t>
      </w:r>
      <w:r w:rsidR="00DF481F" w:rsidRPr="00CA7BCF">
        <w:rPr>
          <w:szCs w:val="22"/>
          <w:lang w:val="hr-HR"/>
        </w:rPr>
        <w:t xml:space="preserve"> gubitak osjeta i </w:t>
      </w:r>
      <w:r w:rsidR="00395758">
        <w:rPr>
          <w:szCs w:val="22"/>
          <w:lang w:val="hr-HR"/>
        </w:rPr>
        <w:t>ne</w:t>
      </w:r>
      <w:r w:rsidR="00DF481F" w:rsidRPr="00CA7BCF">
        <w:rPr>
          <w:szCs w:val="22"/>
          <w:lang w:val="hr-HR"/>
        </w:rPr>
        <w:t>mogućnosti pokretanja) ili brahijalni neuritis (</w:t>
      </w:r>
      <w:r w:rsidR="00395758">
        <w:rPr>
          <w:szCs w:val="22"/>
          <w:lang w:val="hr-HR"/>
        </w:rPr>
        <w:t>jaka b</w:t>
      </w:r>
      <w:r w:rsidR="00F96BD7">
        <w:rPr>
          <w:szCs w:val="22"/>
          <w:lang w:val="hr-HR"/>
        </w:rPr>
        <w:t>ol i smanjena pokretljivost ruke</w:t>
      </w:r>
      <w:r w:rsidR="00395758">
        <w:rPr>
          <w:szCs w:val="22"/>
          <w:lang w:val="hr-HR"/>
        </w:rPr>
        <w:t xml:space="preserve"> i ramena</w:t>
      </w:r>
      <w:r w:rsidR="00DF481F" w:rsidRPr="00CA7BCF">
        <w:rPr>
          <w:szCs w:val="22"/>
          <w:lang w:val="hr-HR"/>
        </w:rPr>
        <w:t>)</w:t>
      </w:r>
      <w:r w:rsidR="008F5AD6">
        <w:rPr>
          <w:szCs w:val="22"/>
          <w:lang w:val="hr-HR"/>
        </w:rPr>
        <w:t xml:space="preserve"> </w:t>
      </w:r>
      <w:r w:rsidR="00F96BD7">
        <w:rPr>
          <w:szCs w:val="22"/>
          <w:lang w:val="hr-HR"/>
        </w:rPr>
        <w:t xml:space="preserve">nakon dobivanja </w:t>
      </w:r>
      <w:r w:rsidR="008F5AD6">
        <w:rPr>
          <w:szCs w:val="22"/>
          <w:lang w:val="hr-HR"/>
        </w:rPr>
        <w:t>cjepiva</w:t>
      </w:r>
      <w:r w:rsidR="00F96BD7">
        <w:rPr>
          <w:szCs w:val="22"/>
          <w:lang w:val="hr-HR"/>
        </w:rPr>
        <w:t xml:space="preserve"> koj</w:t>
      </w:r>
      <w:r w:rsidR="008F5AD6">
        <w:rPr>
          <w:szCs w:val="22"/>
          <w:lang w:val="hr-HR"/>
        </w:rPr>
        <w:t>e</w:t>
      </w:r>
      <w:r w:rsidR="00F96BD7">
        <w:rPr>
          <w:szCs w:val="22"/>
          <w:lang w:val="hr-HR"/>
        </w:rPr>
        <w:t xml:space="preserve"> sadrži toksoid tetanusa</w:t>
      </w:r>
      <w:r w:rsidR="008F5AD6">
        <w:rPr>
          <w:szCs w:val="22"/>
          <w:lang w:val="hr-HR"/>
        </w:rPr>
        <w:t xml:space="preserve"> </w:t>
      </w:r>
      <w:r w:rsidR="00F96BD7">
        <w:rPr>
          <w:szCs w:val="22"/>
          <w:lang w:val="hr-HR"/>
        </w:rPr>
        <w:t>(inaktivirani toksin tetanusa)</w:t>
      </w:r>
      <w:r w:rsidR="00DF481F" w:rsidRPr="00CA7BCF">
        <w:rPr>
          <w:szCs w:val="22"/>
          <w:lang w:val="hr-HR"/>
        </w:rPr>
        <w:t xml:space="preserve">. </w:t>
      </w:r>
      <w:r w:rsidR="00DF481F" w:rsidRPr="00CA7BCF">
        <w:rPr>
          <w:szCs w:val="22"/>
          <w:lang w:val="hr-HR"/>
        </w:rPr>
        <w:lastRenderedPageBreak/>
        <w:t>Liječnik će odlučiti hoće li se Vaše dijete i dalje cijepiti cjepivom koje sadrži toksoid tetanusa.</w:t>
      </w:r>
    </w:p>
    <w:p w14:paraId="6AA72119" w14:textId="77777777" w:rsidR="00E07AE2" w:rsidRPr="00CA7BCF" w:rsidRDefault="00035113" w:rsidP="001147FB">
      <w:pPr>
        <w:widowControl w:val="0"/>
        <w:numPr>
          <w:ilvl w:val="0"/>
          <w:numId w:val="3"/>
        </w:numPr>
        <w:tabs>
          <w:tab w:val="clear" w:pos="567"/>
        </w:tabs>
        <w:spacing w:line="240" w:lineRule="auto"/>
        <w:ind w:left="567" w:hanging="567"/>
        <w:rPr>
          <w:szCs w:val="22"/>
          <w:lang w:val="hr-HR"/>
        </w:rPr>
      </w:pPr>
      <w:r w:rsidRPr="00CA7BCF">
        <w:rPr>
          <w:szCs w:val="22"/>
          <w:lang w:val="hr-HR"/>
        </w:rPr>
        <w:t>prima terapiju</w:t>
      </w:r>
      <w:r w:rsidR="009F0D8E" w:rsidRPr="00CA7BCF">
        <w:rPr>
          <w:szCs w:val="22"/>
          <w:lang w:val="hr-HR"/>
        </w:rPr>
        <w:t xml:space="preserve"> koj</w:t>
      </w:r>
      <w:r w:rsidRPr="00CA7BCF">
        <w:rPr>
          <w:szCs w:val="22"/>
          <w:lang w:val="hr-HR"/>
        </w:rPr>
        <w:t>a</w:t>
      </w:r>
      <w:r w:rsidR="009F0D8E" w:rsidRPr="00CA7BCF">
        <w:rPr>
          <w:szCs w:val="22"/>
          <w:lang w:val="hr-HR"/>
        </w:rPr>
        <w:t xml:space="preserve"> potiskuje njegov imunološk</w:t>
      </w:r>
      <w:r w:rsidR="008F5AD6">
        <w:rPr>
          <w:szCs w:val="22"/>
          <w:lang w:val="hr-HR"/>
        </w:rPr>
        <w:t xml:space="preserve">i </w:t>
      </w:r>
      <w:r w:rsidR="00613732">
        <w:rPr>
          <w:szCs w:val="22"/>
          <w:lang w:val="hr-HR"/>
        </w:rPr>
        <w:t>sustav</w:t>
      </w:r>
      <w:r w:rsidR="00F60F5B" w:rsidRPr="00CA7BCF">
        <w:rPr>
          <w:szCs w:val="22"/>
          <w:lang w:val="hr-HR"/>
        </w:rPr>
        <w:t xml:space="preserve"> (prirodna obrana organizma)</w:t>
      </w:r>
      <w:r w:rsidR="009F0D8E" w:rsidRPr="00CA7BCF">
        <w:rPr>
          <w:szCs w:val="22"/>
          <w:lang w:val="hr-HR"/>
        </w:rPr>
        <w:t xml:space="preserve"> ili ako Vaše dijete ima</w:t>
      </w:r>
      <w:r w:rsidR="00DE5FB8" w:rsidRPr="00CA7BCF">
        <w:rPr>
          <w:szCs w:val="22"/>
          <w:lang w:val="hr-HR"/>
        </w:rPr>
        <w:t xml:space="preserve"> </w:t>
      </w:r>
      <w:r w:rsidR="0019275C" w:rsidRPr="00CA7BCF">
        <w:rPr>
          <w:szCs w:val="22"/>
          <w:lang w:val="hr-HR"/>
        </w:rPr>
        <w:t>bilo koju bolest koja oslabljuje imunološk</w:t>
      </w:r>
      <w:r w:rsidR="008F5AD6">
        <w:rPr>
          <w:szCs w:val="22"/>
          <w:lang w:val="hr-HR"/>
        </w:rPr>
        <w:t>i</w:t>
      </w:r>
      <w:r w:rsidR="0019275C" w:rsidRPr="00CA7BCF">
        <w:rPr>
          <w:szCs w:val="22"/>
          <w:lang w:val="hr-HR"/>
        </w:rPr>
        <w:t xml:space="preserve"> sustav.</w:t>
      </w:r>
      <w:r w:rsidR="0030753A">
        <w:rPr>
          <w:szCs w:val="22"/>
          <w:lang w:val="hr-HR"/>
        </w:rPr>
        <w:t xml:space="preserve"> </w:t>
      </w:r>
      <w:r w:rsidR="0019275C" w:rsidRPr="00CA7BCF">
        <w:rPr>
          <w:szCs w:val="22"/>
          <w:lang w:val="hr-HR"/>
        </w:rPr>
        <w:t>U</w:t>
      </w:r>
      <w:r w:rsidR="00DE5FB8" w:rsidRPr="00CA7BCF">
        <w:rPr>
          <w:szCs w:val="22"/>
          <w:lang w:val="hr-HR"/>
        </w:rPr>
        <w:t xml:space="preserve"> </w:t>
      </w:r>
      <w:r w:rsidR="009F0D8E" w:rsidRPr="00CA7BCF">
        <w:rPr>
          <w:szCs w:val="22"/>
          <w:lang w:val="hr-HR"/>
        </w:rPr>
        <w:t xml:space="preserve">tim slučajevima imunološki odgovor na cjepivo može biti umanjen. </w:t>
      </w:r>
      <w:r w:rsidR="0019275C" w:rsidRPr="00CA7BCF">
        <w:rPr>
          <w:szCs w:val="22"/>
          <w:lang w:val="hr-HR"/>
        </w:rPr>
        <w:t>Tada se uobičajeno p</w:t>
      </w:r>
      <w:r w:rsidR="009F0D8E" w:rsidRPr="00CA7BCF">
        <w:rPr>
          <w:szCs w:val="22"/>
          <w:lang w:val="hr-HR"/>
        </w:rPr>
        <w:t>reporučuje</w:t>
      </w:r>
      <w:r w:rsidR="00DE5FB8" w:rsidRPr="00CA7BCF">
        <w:rPr>
          <w:szCs w:val="22"/>
          <w:lang w:val="hr-HR"/>
        </w:rPr>
        <w:t xml:space="preserve"> </w:t>
      </w:r>
      <w:r w:rsidR="009F0D8E" w:rsidRPr="00CA7BCF">
        <w:rPr>
          <w:szCs w:val="22"/>
          <w:lang w:val="hr-HR"/>
        </w:rPr>
        <w:t xml:space="preserve">odgoditi cijepljenje do završetka </w:t>
      </w:r>
      <w:r w:rsidRPr="00CA7BCF">
        <w:rPr>
          <w:szCs w:val="22"/>
          <w:lang w:val="hr-HR"/>
        </w:rPr>
        <w:t>terapije</w:t>
      </w:r>
      <w:r w:rsidR="009F0D8E" w:rsidRPr="00CA7BCF">
        <w:rPr>
          <w:szCs w:val="22"/>
          <w:lang w:val="hr-HR"/>
        </w:rPr>
        <w:t xml:space="preserve"> ili do ozdravljenja. Ipak, </w:t>
      </w:r>
      <w:r w:rsidR="0019275C" w:rsidRPr="00CA7BCF">
        <w:rPr>
          <w:szCs w:val="22"/>
          <w:lang w:val="hr-HR"/>
        </w:rPr>
        <w:t xml:space="preserve">djeca s dugotrajnim problemima s imunološkim sustavom </w:t>
      </w:r>
      <w:r w:rsidR="009F0D8E" w:rsidRPr="00CA7BCF">
        <w:rPr>
          <w:szCs w:val="22"/>
          <w:lang w:val="hr-HR"/>
        </w:rPr>
        <w:t>kao što je HIV-infekcija</w:t>
      </w:r>
      <w:r w:rsidR="008F5AD6">
        <w:rPr>
          <w:szCs w:val="22"/>
          <w:lang w:val="hr-HR"/>
        </w:rPr>
        <w:t xml:space="preserve"> (AIDS)</w:t>
      </w:r>
      <w:r w:rsidR="009F0D8E" w:rsidRPr="00CA7BCF">
        <w:rPr>
          <w:szCs w:val="22"/>
          <w:lang w:val="hr-HR"/>
        </w:rPr>
        <w:t xml:space="preserve"> </w:t>
      </w:r>
      <w:r w:rsidR="006C6BCF" w:rsidRPr="00CA7BCF">
        <w:rPr>
          <w:szCs w:val="22"/>
          <w:lang w:val="hr-HR"/>
        </w:rPr>
        <w:t>mogu se cijepiti</w:t>
      </w:r>
      <w:r w:rsidR="0019275C" w:rsidRPr="00CA7BCF">
        <w:rPr>
          <w:szCs w:val="22"/>
          <w:lang w:val="hr-HR"/>
        </w:rPr>
        <w:t xml:space="preserve"> cjepivom Hexacima i</w:t>
      </w:r>
      <w:r w:rsidR="009F0D8E" w:rsidRPr="00CA7BCF">
        <w:rPr>
          <w:szCs w:val="22"/>
          <w:lang w:val="hr-HR"/>
        </w:rPr>
        <w:t xml:space="preserve">ako </w:t>
      </w:r>
      <w:r w:rsidR="0019275C" w:rsidRPr="00CA7BCF">
        <w:rPr>
          <w:szCs w:val="22"/>
          <w:lang w:val="hr-HR"/>
        </w:rPr>
        <w:t>njih cjepi</w:t>
      </w:r>
      <w:r w:rsidR="00E07AE2" w:rsidRPr="00CA7BCF">
        <w:rPr>
          <w:szCs w:val="22"/>
          <w:lang w:val="hr-HR"/>
        </w:rPr>
        <w:t>vo neće štiti kao zdravu djecu.</w:t>
      </w:r>
    </w:p>
    <w:p w14:paraId="28ADB7F1"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boluje od akutne ili kronične bolesti uključujući kroničnu bubrežnu insuficijenciju ili zakazivanje</w:t>
      </w:r>
      <w:r w:rsidR="00035113" w:rsidRPr="00CA7BCF">
        <w:rPr>
          <w:szCs w:val="22"/>
          <w:lang w:val="hr-HR"/>
        </w:rPr>
        <w:t xml:space="preserve"> bubrega</w:t>
      </w:r>
      <w:r w:rsidR="0019275C" w:rsidRPr="00CA7BCF">
        <w:rPr>
          <w:szCs w:val="22"/>
          <w:lang w:val="hr-HR"/>
        </w:rPr>
        <w:t xml:space="preserve"> (nemogućnost bubrega da pravilno rade</w:t>
      </w:r>
      <w:r w:rsidR="006C6BCF" w:rsidRPr="00CA7BCF">
        <w:rPr>
          <w:szCs w:val="22"/>
          <w:lang w:val="hr-HR"/>
        </w:rPr>
        <w:t>)</w:t>
      </w:r>
      <w:r w:rsidRPr="00CA7BCF">
        <w:rPr>
          <w:szCs w:val="22"/>
          <w:lang w:val="hr-HR"/>
        </w:rPr>
        <w:t>.</w:t>
      </w:r>
    </w:p>
    <w:p w14:paraId="2B7655B2"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bol</w:t>
      </w:r>
      <w:r w:rsidR="00035113" w:rsidRPr="00CA7BCF">
        <w:rPr>
          <w:szCs w:val="22"/>
          <w:lang w:val="hr-HR"/>
        </w:rPr>
        <w:t>u</w:t>
      </w:r>
      <w:r w:rsidRPr="00CA7BCF">
        <w:rPr>
          <w:szCs w:val="22"/>
          <w:lang w:val="hr-HR"/>
        </w:rPr>
        <w:t xml:space="preserve">je od bilo koje nedijagnosticirane bolesti mozga ili epilepsije koja nije kontrolirana. Vaš liječnik će </w:t>
      </w:r>
      <w:r w:rsidR="00035113" w:rsidRPr="00CA7BCF">
        <w:rPr>
          <w:szCs w:val="22"/>
          <w:lang w:val="hr-HR"/>
        </w:rPr>
        <w:t>procijeniti</w:t>
      </w:r>
      <w:r w:rsidRPr="00CA7BCF">
        <w:rPr>
          <w:szCs w:val="22"/>
          <w:lang w:val="hr-HR"/>
        </w:rPr>
        <w:t xml:space="preserve"> moguće koristi koje nudi cijepljenje.</w:t>
      </w:r>
    </w:p>
    <w:p w14:paraId="75C24987"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ima bil</w:t>
      </w:r>
      <w:r w:rsidR="00035113" w:rsidRPr="00CA7BCF">
        <w:rPr>
          <w:szCs w:val="22"/>
          <w:lang w:val="hr-HR"/>
        </w:rPr>
        <w:t>o kakve probleme s krv</w:t>
      </w:r>
      <w:r w:rsidR="00BB33D3" w:rsidRPr="00CA7BCF">
        <w:rPr>
          <w:szCs w:val="22"/>
          <w:lang w:val="hr-HR"/>
        </w:rPr>
        <w:t xml:space="preserve">lju </w:t>
      </w:r>
      <w:r w:rsidR="00035113" w:rsidRPr="00CA7BCF">
        <w:rPr>
          <w:szCs w:val="22"/>
          <w:lang w:val="hr-HR"/>
        </w:rPr>
        <w:t xml:space="preserve">koji </w:t>
      </w:r>
      <w:r w:rsidRPr="00CA7BCF">
        <w:rPr>
          <w:szCs w:val="22"/>
          <w:lang w:val="hr-HR"/>
        </w:rPr>
        <w:t>uzro</w:t>
      </w:r>
      <w:r w:rsidR="00035113" w:rsidRPr="00CA7BCF">
        <w:rPr>
          <w:szCs w:val="22"/>
          <w:lang w:val="hr-HR"/>
        </w:rPr>
        <w:t>k</w:t>
      </w:r>
      <w:r w:rsidRPr="00CA7BCF">
        <w:rPr>
          <w:szCs w:val="22"/>
          <w:lang w:val="hr-HR"/>
        </w:rPr>
        <w:t>uju laki nastanak modrica ili dugotrajn</w:t>
      </w:r>
      <w:r w:rsidR="00035113" w:rsidRPr="00CA7BCF">
        <w:rPr>
          <w:szCs w:val="22"/>
          <w:lang w:val="hr-HR"/>
        </w:rPr>
        <w:t>o krvare</w:t>
      </w:r>
      <w:r w:rsidRPr="00CA7BCF">
        <w:rPr>
          <w:szCs w:val="22"/>
          <w:lang w:val="hr-HR"/>
        </w:rPr>
        <w:t>nje nakon lakših posjekotina.</w:t>
      </w:r>
      <w:r w:rsidR="0079780F" w:rsidRPr="00CA7BCF">
        <w:rPr>
          <w:szCs w:val="22"/>
          <w:lang w:val="hr-HR"/>
        </w:rPr>
        <w:t xml:space="preserve"> </w:t>
      </w:r>
      <w:r w:rsidRPr="00CA7BCF">
        <w:rPr>
          <w:szCs w:val="22"/>
          <w:lang w:val="hr-HR"/>
        </w:rPr>
        <w:t xml:space="preserve">Liječnik će Vas posavjetovati treba li se Vaše dijete cijepiti cjepivom </w:t>
      </w:r>
      <w:r w:rsidR="00AA01EB" w:rsidRPr="00CA7BCF">
        <w:rPr>
          <w:szCs w:val="22"/>
          <w:lang w:val="hr-HR"/>
        </w:rPr>
        <w:t>Hexacima</w:t>
      </w:r>
      <w:r w:rsidRPr="00CA7BCF">
        <w:rPr>
          <w:szCs w:val="22"/>
          <w:lang w:val="hr-HR"/>
        </w:rPr>
        <w:t>.</w:t>
      </w:r>
    </w:p>
    <w:p w14:paraId="398BC544" w14:textId="77777777" w:rsidR="009F0D8E" w:rsidRDefault="009F0D8E" w:rsidP="00A025F8">
      <w:pPr>
        <w:widowControl w:val="0"/>
        <w:tabs>
          <w:tab w:val="clear" w:pos="567"/>
        </w:tabs>
        <w:spacing w:line="240" w:lineRule="auto"/>
        <w:rPr>
          <w:color w:val="000000"/>
          <w:szCs w:val="22"/>
          <w:lang w:val="hr-HR"/>
        </w:rPr>
      </w:pPr>
    </w:p>
    <w:p w14:paraId="421B9A0B" w14:textId="77777777" w:rsidR="000B0AF3" w:rsidRDefault="005020D5" w:rsidP="00A025F8">
      <w:pPr>
        <w:widowControl w:val="0"/>
        <w:tabs>
          <w:tab w:val="clear" w:pos="567"/>
        </w:tabs>
        <w:spacing w:line="240" w:lineRule="auto"/>
        <w:rPr>
          <w:color w:val="000000"/>
          <w:szCs w:val="22"/>
          <w:lang w:val="hr-HR"/>
        </w:rPr>
      </w:pPr>
      <w:r w:rsidRPr="005020D5">
        <w:rPr>
          <w:color w:val="000000"/>
          <w:szCs w:val="22"/>
          <w:lang w:val="hr-HR"/>
        </w:rPr>
        <w:t xml:space="preserve">Nesvjestica se može pojaviti nakon, ili čak prije, bilo koje injekcije iglom. Stoga recite liječniku ili </w:t>
      </w:r>
      <w:r>
        <w:rPr>
          <w:color w:val="000000"/>
          <w:szCs w:val="22"/>
          <w:lang w:val="hr-HR"/>
        </w:rPr>
        <w:t xml:space="preserve">medicinskoj </w:t>
      </w:r>
      <w:r w:rsidRPr="005020D5">
        <w:rPr>
          <w:color w:val="000000"/>
          <w:szCs w:val="22"/>
          <w:lang w:val="hr-HR"/>
        </w:rPr>
        <w:t>sestri ukoliko se Vaše dijete onesvijestil</w:t>
      </w:r>
      <w:r w:rsidR="00CE1405">
        <w:rPr>
          <w:color w:val="000000"/>
          <w:szCs w:val="22"/>
          <w:lang w:val="hr-HR"/>
        </w:rPr>
        <w:t>o</w:t>
      </w:r>
      <w:r w:rsidRPr="005020D5">
        <w:rPr>
          <w:color w:val="000000"/>
          <w:szCs w:val="22"/>
          <w:lang w:val="hr-HR"/>
        </w:rPr>
        <w:t xml:space="preserve"> prilikom prijašnjih injekcija.</w:t>
      </w:r>
      <w:r>
        <w:rPr>
          <w:color w:val="000000"/>
          <w:szCs w:val="22"/>
          <w:lang w:val="hr-HR"/>
        </w:rPr>
        <w:t xml:space="preserve"> </w:t>
      </w:r>
    </w:p>
    <w:p w14:paraId="37F177C1" w14:textId="77777777" w:rsidR="000B0AF3" w:rsidRPr="00CA7BCF" w:rsidRDefault="000B0AF3" w:rsidP="00A025F8">
      <w:pPr>
        <w:widowControl w:val="0"/>
        <w:tabs>
          <w:tab w:val="clear" w:pos="567"/>
        </w:tabs>
        <w:spacing w:line="240" w:lineRule="auto"/>
        <w:rPr>
          <w:color w:val="000000"/>
          <w:szCs w:val="22"/>
          <w:lang w:val="hr-HR"/>
        </w:rPr>
      </w:pPr>
    </w:p>
    <w:p w14:paraId="458C0633" w14:textId="77777777" w:rsidR="009F0D8E" w:rsidRPr="00CA7BCF" w:rsidRDefault="009F0D8E" w:rsidP="00A025F8">
      <w:pPr>
        <w:numPr>
          <w:ilvl w:val="12"/>
          <w:numId w:val="0"/>
        </w:numPr>
        <w:tabs>
          <w:tab w:val="clear" w:pos="567"/>
        </w:tabs>
        <w:spacing w:line="240" w:lineRule="auto"/>
        <w:rPr>
          <w:szCs w:val="22"/>
          <w:lang w:val="hr-HR"/>
        </w:rPr>
      </w:pPr>
      <w:r w:rsidRPr="00CA7BCF">
        <w:rPr>
          <w:b/>
          <w:szCs w:val="22"/>
          <w:lang w:val="hr-HR"/>
        </w:rPr>
        <w:t xml:space="preserve">Drugi lijekovi ili cjepiva i </w:t>
      </w:r>
      <w:r w:rsidR="00AA01EB" w:rsidRPr="00CA7BCF">
        <w:rPr>
          <w:b/>
          <w:szCs w:val="22"/>
          <w:lang w:val="hr-HR"/>
        </w:rPr>
        <w:t>Hexacima</w:t>
      </w:r>
    </w:p>
    <w:p w14:paraId="27D69943" w14:textId="77777777" w:rsidR="009F0D8E" w:rsidRPr="00CA7BCF" w:rsidRDefault="009F0D8E" w:rsidP="00A025F8">
      <w:pPr>
        <w:widowControl w:val="0"/>
        <w:numPr>
          <w:ilvl w:val="12"/>
          <w:numId w:val="0"/>
        </w:numPr>
        <w:spacing w:line="240" w:lineRule="auto"/>
        <w:rPr>
          <w:szCs w:val="22"/>
          <w:lang w:val="hr-HR"/>
        </w:rPr>
      </w:pPr>
    </w:p>
    <w:p w14:paraId="6EC264CC" w14:textId="77777777" w:rsidR="009F0D8E" w:rsidRPr="00CA7BCF" w:rsidRDefault="009F0D8E" w:rsidP="00A025F8">
      <w:pPr>
        <w:widowControl w:val="0"/>
        <w:numPr>
          <w:ilvl w:val="12"/>
          <w:numId w:val="0"/>
        </w:numPr>
        <w:spacing w:line="240" w:lineRule="auto"/>
        <w:rPr>
          <w:szCs w:val="22"/>
          <w:lang w:val="hr-HR"/>
        </w:rPr>
      </w:pPr>
      <w:r w:rsidRPr="00CA7BCF">
        <w:rPr>
          <w:szCs w:val="22"/>
          <w:lang w:val="hr-HR"/>
        </w:rPr>
        <w:t xml:space="preserve">Obavijestite </w:t>
      </w:r>
      <w:r w:rsidR="00C94A47">
        <w:rPr>
          <w:szCs w:val="22"/>
          <w:lang w:val="hr-HR"/>
        </w:rPr>
        <w:t xml:space="preserve">svog </w:t>
      </w:r>
      <w:r w:rsidRPr="00CA7BCF">
        <w:rPr>
          <w:szCs w:val="22"/>
          <w:lang w:val="hr-HR"/>
        </w:rPr>
        <w:t xml:space="preserve">liječnika ili </w:t>
      </w:r>
      <w:r w:rsidR="0019275C" w:rsidRPr="00CA7BCF">
        <w:rPr>
          <w:szCs w:val="22"/>
          <w:lang w:val="hr-HR"/>
        </w:rPr>
        <w:t>medicinsku sestru</w:t>
      </w:r>
      <w:r w:rsidRPr="00CA7BCF">
        <w:rPr>
          <w:szCs w:val="22"/>
          <w:lang w:val="hr-HR"/>
        </w:rPr>
        <w:t xml:space="preserve"> ako Vaše dijete uzima ili je nedavno uzimalo bilo koje druge lijekove ili bi moglo uzimati bilo koje druge lijekove</w:t>
      </w:r>
      <w:r w:rsidR="0019275C" w:rsidRPr="00CA7BCF">
        <w:rPr>
          <w:szCs w:val="22"/>
          <w:lang w:val="hr-HR"/>
        </w:rPr>
        <w:t xml:space="preserve"> ili cjepiva</w:t>
      </w:r>
      <w:r w:rsidRPr="00CA7BCF">
        <w:rPr>
          <w:szCs w:val="22"/>
          <w:lang w:val="hr-HR"/>
        </w:rPr>
        <w:t>.</w:t>
      </w:r>
    </w:p>
    <w:p w14:paraId="32A1CE90" w14:textId="77777777" w:rsidR="009F0D8E" w:rsidRPr="00CA7BCF" w:rsidRDefault="00AA01EB" w:rsidP="00A025F8">
      <w:pPr>
        <w:widowControl w:val="0"/>
        <w:spacing w:line="240" w:lineRule="auto"/>
        <w:rPr>
          <w:szCs w:val="22"/>
          <w:lang w:val="hr-HR"/>
        </w:rPr>
      </w:pPr>
      <w:r w:rsidRPr="00ED41B6">
        <w:rPr>
          <w:szCs w:val="22"/>
          <w:lang w:val="hr-HR"/>
        </w:rPr>
        <w:t>Hexacima</w:t>
      </w:r>
      <w:r w:rsidR="009F0D8E" w:rsidRPr="00ED41B6">
        <w:rPr>
          <w:szCs w:val="22"/>
          <w:lang w:val="hr-HR"/>
        </w:rPr>
        <w:t xml:space="preserve"> se može istovremeno primijeniti s drugim cjepivima, kao što su cjepiva protiv pneumokoka,</w:t>
      </w:r>
      <w:r w:rsidR="0079780F" w:rsidRPr="00ED41B6">
        <w:rPr>
          <w:szCs w:val="22"/>
          <w:lang w:val="hr-HR"/>
        </w:rPr>
        <w:t xml:space="preserve"> </w:t>
      </w:r>
      <w:r w:rsidR="009F0D8E" w:rsidRPr="00ED41B6">
        <w:rPr>
          <w:szCs w:val="22"/>
          <w:lang w:val="hr-HR"/>
        </w:rPr>
        <w:t>cjepiva protiv ospica-zaušnjaka-rubeole</w:t>
      </w:r>
      <w:r w:rsidR="00ED41B6">
        <w:rPr>
          <w:szCs w:val="22"/>
          <w:lang w:val="hr-HR"/>
        </w:rPr>
        <w:t>,</w:t>
      </w:r>
      <w:r w:rsidR="009F0D8E" w:rsidRPr="00ED41B6">
        <w:rPr>
          <w:szCs w:val="22"/>
          <w:lang w:val="hr-HR"/>
        </w:rPr>
        <w:t xml:space="preserve"> </w:t>
      </w:r>
      <w:r w:rsidR="00E81C10">
        <w:rPr>
          <w:szCs w:val="22"/>
          <w:lang w:val="hr-HR"/>
        </w:rPr>
        <w:t xml:space="preserve">cjepiva protiv vodenih kozica, </w:t>
      </w:r>
      <w:r w:rsidR="009F0D8E" w:rsidRPr="00ED41B6">
        <w:rPr>
          <w:szCs w:val="22"/>
          <w:lang w:val="hr-HR"/>
        </w:rPr>
        <w:t>cjepiva protiv rotavirusa</w:t>
      </w:r>
      <w:r w:rsidR="00ED41B6">
        <w:rPr>
          <w:szCs w:val="22"/>
          <w:lang w:val="hr-HR"/>
        </w:rPr>
        <w:t xml:space="preserve"> </w:t>
      </w:r>
      <w:r w:rsidR="00ED41B6" w:rsidRPr="00ED41B6">
        <w:rPr>
          <w:szCs w:val="22"/>
          <w:lang w:val="hr-HR"/>
        </w:rPr>
        <w:t>ili cjepiva protiv meningokoka</w:t>
      </w:r>
      <w:r w:rsidR="009F0D8E" w:rsidRPr="00ED41B6">
        <w:rPr>
          <w:szCs w:val="22"/>
          <w:lang w:val="hr-HR"/>
        </w:rPr>
        <w:t>.</w:t>
      </w:r>
      <w:r w:rsidR="009F0D8E" w:rsidRPr="00CA7BCF">
        <w:rPr>
          <w:color w:val="000000"/>
          <w:szCs w:val="22"/>
          <w:lang w:val="hr-HR"/>
        </w:rPr>
        <w:t xml:space="preserve"> </w:t>
      </w:r>
    </w:p>
    <w:p w14:paraId="047E25E2" w14:textId="77777777" w:rsidR="00C423FA" w:rsidRDefault="00146B78" w:rsidP="00A025F8">
      <w:pPr>
        <w:widowControl w:val="0"/>
        <w:spacing w:line="240" w:lineRule="auto"/>
        <w:rPr>
          <w:szCs w:val="22"/>
          <w:lang w:val="hr-HR"/>
        </w:rPr>
      </w:pPr>
      <w:r w:rsidRPr="00CA7BCF">
        <w:rPr>
          <w:szCs w:val="22"/>
          <w:lang w:val="hr-HR"/>
        </w:rPr>
        <w:t xml:space="preserve">Kada se daje istovremeno s drugim cjepivima, </w:t>
      </w:r>
      <w:r w:rsidR="00C423FA" w:rsidRPr="00CA7BCF">
        <w:rPr>
          <w:szCs w:val="22"/>
          <w:lang w:val="hr-HR"/>
        </w:rPr>
        <w:t>Hexacima će biti primijenjen</w:t>
      </w:r>
      <w:r w:rsidR="00664D60">
        <w:rPr>
          <w:szCs w:val="22"/>
          <w:lang w:val="hr-HR"/>
        </w:rPr>
        <w:t>a</w:t>
      </w:r>
      <w:r w:rsidR="009F0D8E" w:rsidRPr="00CA7BCF">
        <w:rPr>
          <w:szCs w:val="22"/>
          <w:lang w:val="hr-HR"/>
        </w:rPr>
        <w:t xml:space="preserve"> na </w:t>
      </w:r>
      <w:r w:rsidR="008F5AD6">
        <w:rPr>
          <w:szCs w:val="22"/>
          <w:lang w:val="hr-HR"/>
        </w:rPr>
        <w:t>neko drugo</w:t>
      </w:r>
      <w:r w:rsidR="008F5AD6" w:rsidRPr="00CA7BCF">
        <w:rPr>
          <w:szCs w:val="22"/>
          <w:lang w:val="hr-HR"/>
        </w:rPr>
        <w:t xml:space="preserve"> </w:t>
      </w:r>
      <w:r w:rsidR="009F0D8E" w:rsidRPr="00CA7BCF">
        <w:rPr>
          <w:szCs w:val="22"/>
          <w:lang w:val="hr-HR"/>
        </w:rPr>
        <w:t>mjest</w:t>
      </w:r>
      <w:r w:rsidR="00C423FA" w:rsidRPr="00CA7BCF">
        <w:rPr>
          <w:szCs w:val="22"/>
          <w:lang w:val="hr-HR"/>
        </w:rPr>
        <w:t>o aplikacije.</w:t>
      </w:r>
    </w:p>
    <w:p w14:paraId="76801216" w14:textId="77777777" w:rsidR="00882D4B" w:rsidRDefault="00882D4B" w:rsidP="00A025F8">
      <w:pPr>
        <w:widowControl w:val="0"/>
        <w:spacing w:line="240" w:lineRule="auto"/>
        <w:rPr>
          <w:szCs w:val="22"/>
          <w:lang w:val="hr-HR"/>
        </w:rPr>
      </w:pPr>
    </w:p>
    <w:p w14:paraId="2A42BEAB" w14:textId="77777777" w:rsidR="00882D4B" w:rsidRPr="00882D4B" w:rsidRDefault="00882D4B" w:rsidP="00A025F8">
      <w:pPr>
        <w:widowControl w:val="0"/>
        <w:spacing w:line="240" w:lineRule="auto"/>
        <w:rPr>
          <w:b/>
          <w:bCs/>
          <w:szCs w:val="22"/>
          <w:lang w:val="hr-HR"/>
        </w:rPr>
      </w:pPr>
      <w:r w:rsidRPr="00882D4B">
        <w:rPr>
          <w:b/>
          <w:bCs/>
          <w:szCs w:val="22"/>
          <w:lang w:val="hr-HR"/>
        </w:rPr>
        <w:t>Hexacima sadrži fenilalanin, kalij i natrij</w:t>
      </w:r>
    </w:p>
    <w:p w14:paraId="5D997685" w14:textId="77777777" w:rsidR="00882D4B" w:rsidRDefault="00882D4B" w:rsidP="00A025F8">
      <w:pPr>
        <w:widowControl w:val="0"/>
        <w:spacing w:line="240" w:lineRule="auto"/>
        <w:rPr>
          <w:szCs w:val="22"/>
          <w:lang w:val="hr-HR"/>
        </w:rPr>
      </w:pPr>
    </w:p>
    <w:p w14:paraId="6364A255" w14:textId="77777777" w:rsidR="00882D4B" w:rsidRDefault="00882D4B" w:rsidP="00882D4B">
      <w:pPr>
        <w:shd w:val="clear" w:color="auto" w:fill="FFFFFF"/>
        <w:spacing w:line="240" w:lineRule="auto"/>
        <w:rPr>
          <w:szCs w:val="22"/>
          <w:lang w:val="hr-HR"/>
        </w:rPr>
      </w:pPr>
      <w:r>
        <w:rPr>
          <w:szCs w:val="22"/>
          <w:lang w:val="hr-HR"/>
        </w:rPr>
        <w:t>Hexacima sadrži 85 mikrograma fenilalanina u jednoj dozi od 0,5 ml. Fenilalanin može</w:t>
      </w:r>
      <w:r w:rsidRPr="009441F8">
        <w:rPr>
          <w:szCs w:val="22"/>
          <w:lang w:val="hr-HR"/>
        </w:rPr>
        <w:t xml:space="preserve"> </w:t>
      </w:r>
      <w:r w:rsidR="00983E1F">
        <w:rPr>
          <w:szCs w:val="22"/>
          <w:lang w:val="hr-HR"/>
        </w:rPr>
        <w:t xml:space="preserve">biti štetan ako bolujete </w:t>
      </w:r>
      <w:r w:rsidRPr="009441F8">
        <w:rPr>
          <w:szCs w:val="22"/>
          <w:lang w:val="hr-HR"/>
        </w:rPr>
        <w:t>od fenilketonurije, rijetkog genetskog poremećaja kod kojeg dolazi do nakupljanja fenilalanina jer ga tijelo ne može ukloniti na odgovarajući način.</w:t>
      </w:r>
      <w:r>
        <w:rPr>
          <w:szCs w:val="22"/>
          <w:lang w:val="hr-HR"/>
        </w:rPr>
        <w:t xml:space="preserve"> </w:t>
      </w:r>
    </w:p>
    <w:p w14:paraId="26B484CD" w14:textId="77777777" w:rsidR="00882D4B" w:rsidRPr="00CA7BCF" w:rsidRDefault="00882D4B" w:rsidP="00882D4B">
      <w:pPr>
        <w:widowControl w:val="0"/>
        <w:spacing w:line="240" w:lineRule="auto"/>
        <w:rPr>
          <w:szCs w:val="22"/>
          <w:lang w:val="hr-HR"/>
        </w:rPr>
      </w:pPr>
      <w:r>
        <w:rPr>
          <w:szCs w:val="22"/>
          <w:lang w:val="hr-HR"/>
        </w:rPr>
        <w:t xml:space="preserve">Hexacima sadrži </w:t>
      </w:r>
      <w:r w:rsidRPr="009441F8">
        <w:rPr>
          <w:szCs w:val="22"/>
          <w:lang w:val="hr-HR"/>
        </w:rPr>
        <w:t xml:space="preserve">manje od 1 mmol </w:t>
      </w:r>
      <w:r>
        <w:rPr>
          <w:szCs w:val="22"/>
          <w:lang w:val="hr-HR"/>
        </w:rPr>
        <w:t xml:space="preserve">(39 mg) kalija i manje od 1 mmol </w:t>
      </w:r>
      <w:r w:rsidRPr="009441F8">
        <w:rPr>
          <w:szCs w:val="22"/>
          <w:lang w:val="hr-HR"/>
        </w:rPr>
        <w:t>(23 mg) natrija po dozi, tj. zanemarive količine</w:t>
      </w:r>
      <w:r>
        <w:rPr>
          <w:szCs w:val="22"/>
          <w:lang w:val="hr-HR"/>
        </w:rPr>
        <w:t xml:space="preserve"> kalija i</w:t>
      </w:r>
      <w:r w:rsidRPr="009441F8">
        <w:rPr>
          <w:szCs w:val="22"/>
          <w:lang w:val="hr-HR"/>
        </w:rPr>
        <w:t xml:space="preserve"> natrija.</w:t>
      </w:r>
    </w:p>
    <w:p w14:paraId="765771DA" w14:textId="77777777" w:rsidR="009F0D8E" w:rsidRPr="00CA7BCF" w:rsidRDefault="009F0D8E" w:rsidP="00A025F8">
      <w:pPr>
        <w:numPr>
          <w:ilvl w:val="12"/>
          <w:numId w:val="0"/>
        </w:numPr>
        <w:tabs>
          <w:tab w:val="clear" w:pos="567"/>
        </w:tabs>
        <w:spacing w:line="240" w:lineRule="auto"/>
        <w:rPr>
          <w:szCs w:val="22"/>
          <w:lang w:val="hr-HR"/>
        </w:rPr>
      </w:pPr>
    </w:p>
    <w:p w14:paraId="13B7C00B" w14:textId="77777777" w:rsidR="009F0D8E" w:rsidRPr="00CA7BCF" w:rsidRDefault="009F0D8E" w:rsidP="00A025F8">
      <w:pPr>
        <w:numPr>
          <w:ilvl w:val="12"/>
          <w:numId w:val="0"/>
        </w:numPr>
        <w:tabs>
          <w:tab w:val="clear" w:pos="567"/>
        </w:tabs>
        <w:spacing w:line="240" w:lineRule="auto"/>
        <w:rPr>
          <w:szCs w:val="22"/>
          <w:lang w:val="hr-HR"/>
        </w:rPr>
      </w:pPr>
    </w:p>
    <w:p w14:paraId="0B4F259D" w14:textId="77777777" w:rsidR="009F0D8E" w:rsidRPr="00CA7BCF" w:rsidRDefault="00C70192" w:rsidP="00A025F8">
      <w:pPr>
        <w:numPr>
          <w:ilvl w:val="12"/>
          <w:numId w:val="0"/>
        </w:numPr>
        <w:tabs>
          <w:tab w:val="clear" w:pos="567"/>
        </w:tabs>
        <w:spacing w:line="240" w:lineRule="auto"/>
        <w:rPr>
          <w:b/>
          <w:szCs w:val="22"/>
          <w:lang w:val="hr-HR"/>
        </w:rPr>
      </w:pPr>
      <w:r w:rsidRPr="00CA7BCF">
        <w:rPr>
          <w:b/>
          <w:szCs w:val="22"/>
          <w:lang w:val="hr-HR"/>
        </w:rPr>
        <w:t>3.</w:t>
      </w:r>
      <w:r w:rsidRPr="00CA7BCF">
        <w:rPr>
          <w:b/>
          <w:szCs w:val="22"/>
          <w:lang w:val="hr-HR"/>
        </w:rPr>
        <w:tab/>
      </w:r>
      <w:r w:rsidR="009F0D8E" w:rsidRPr="00CA7BCF">
        <w:rPr>
          <w:b/>
          <w:szCs w:val="22"/>
          <w:lang w:val="hr-HR"/>
        </w:rPr>
        <w:t xml:space="preserve">Kako </w:t>
      </w:r>
      <w:r w:rsidR="00AB749D">
        <w:rPr>
          <w:b/>
          <w:szCs w:val="22"/>
          <w:lang w:val="hr-HR"/>
        </w:rPr>
        <w:t>se</w:t>
      </w:r>
      <w:r w:rsidR="00FD2EFA" w:rsidRPr="00CA7BCF">
        <w:rPr>
          <w:b/>
          <w:szCs w:val="22"/>
          <w:lang w:val="hr-HR"/>
        </w:rPr>
        <w:t xml:space="preserve"> </w:t>
      </w:r>
      <w:r w:rsidR="00AA01EB" w:rsidRPr="00CA7BCF">
        <w:rPr>
          <w:b/>
          <w:szCs w:val="22"/>
          <w:lang w:val="hr-HR"/>
        </w:rPr>
        <w:t>Hexacima</w:t>
      </w:r>
      <w:r w:rsidR="00AB749D">
        <w:rPr>
          <w:b/>
          <w:szCs w:val="22"/>
          <w:lang w:val="hr-HR"/>
        </w:rPr>
        <w:t xml:space="preserve"> daje</w:t>
      </w:r>
    </w:p>
    <w:p w14:paraId="7662B3AD" w14:textId="77777777" w:rsidR="009F0D8E" w:rsidRPr="00CA7BCF" w:rsidRDefault="009F0D8E" w:rsidP="00A025F8">
      <w:pPr>
        <w:numPr>
          <w:ilvl w:val="12"/>
          <w:numId w:val="0"/>
        </w:numPr>
        <w:tabs>
          <w:tab w:val="clear" w:pos="567"/>
        </w:tabs>
        <w:spacing w:line="240" w:lineRule="auto"/>
        <w:rPr>
          <w:szCs w:val="22"/>
          <w:lang w:val="hr-HR"/>
        </w:rPr>
      </w:pPr>
    </w:p>
    <w:p w14:paraId="4393E42A" w14:textId="77777777" w:rsidR="009F0D8E" w:rsidRPr="00CA7BCF" w:rsidRDefault="00C423FA" w:rsidP="00A025F8">
      <w:pPr>
        <w:widowControl w:val="0"/>
        <w:spacing w:line="240" w:lineRule="auto"/>
        <w:rPr>
          <w:color w:val="000000"/>
          <w:szCs w:val="22"/>
          <w:lang w:val="hr-HR"/>
        </w:rPr>
      </w:pPr>
      <w:r w:rsidRPr="00CA7BCF">
        <w:rPr>
          <w:szCs w:val="22"/>
          <w:lang w:val="hr-HR"/>
        </w:rPr>
        <w:t>Cjepivo Hexacima će Vaš</w:t>
      </w:r>
      <w:r w:rsidR="00150EE0">
        <w:rPr>
          <w:szCs w:val="22"/>
          <w:lang w:val="hr-HR"/>
        </w:rPr>
        <w:t>e</w:t>
      </w:r>
      <w:r w:rsidR="00FD2EFA" w:rsidRPr="00CA7BCF">
        <w:rPr>
          <w:szCs w:val="22"/>
          <w:lang w:val="hr-HR"/>
        </w:rPr>
        <w:t>m djetetu dati</w:t>
      </w:r>
      <w:r w:rsidR="009F0D8E" w:rsidRPr="00CA7BCF">
        <w:rPr>
          <w:szCs w:val="22"/>
          <w:lang w:val="hr-HR"/>
        </w:rPr>
        <w:t xml:space="preserve"> </w:t>
      </w:r>
      <w:r w:rsidR="00FD2EFA" w:rsidRPr="00CA7BCF">
        <w:rPr>
          <w:szCs w:val="22"/>
          <w:lang w:val="hr-HR"/>
        </w:rPr>
        <w:t xml:space="preserve">liječnik ili medicinska sestra koji su </w:t>
      </w:r>
      <w:r w:rsidR="009F0D8E" w:rsidRPr="00CA7BCF">
        <w:rPr>
          <w:szCs w:val="22"/>
          <w:lang w:val="hr-HR"/>
        </w:rPr>
        <w:t>osposobljeni i pripremljeni za cijepljenje i postupanje u slučaju pojave bilo kakve neuobičajene ozbiljne alergijske reakcije na cijepljenje</w:t>
      </w:r>
      <w:r w:rsidR="006C6BCF" w:rsidRPr="00CA7BCF">
        <w:rPr>
          <w:szCs w:val="22"/>
          <w:lang w:val="hr-HR"/>
        </w:rPr>
        <w:t xml:space="preserve"> </w:t>
      </w:r>
      <w:r w:rsidR="00FD2EFA" w:rsidRPr="00CA7BCF">
        <w:rPr>
          <w:szCs w:val="22"/>
          <w:lang w:val="hr-HR"/>
        </w:rPr>
        <w:t>(</w:t>
      </w:r>
      <w:r w:rsidR="004F76A7">
        <w:rPr>
          <w:color w:val="000000"/>
          <w:szCs w:val="22"/>
          <w:lang w:val="hr-HR"/>
        </w:rPr>
        <w:t>pogledajte</w:t>
      </w:r>
      <w:r w:rsidR="009F0D8E" w:rsidRPr="00CA7BCF">
        <w:rPr>
          <w:color w:val="000000"/>
          <w:szCs w:val="22"/>
          <w:lang w:val="hr-HR"/>
        </w:rPr>
        <w:t xml:space="preserve"> dio 4.</w:t>
      </w:r>
      <w:r w:rsidR="00FD2EFA" w:rsidRPr="00CA7BCF">
        <w:rPr>
          <w:color w:val="000000"/>
          <w:szCs w:val="22"/>
          <w:lang w:val="hr-HR"/>
        </w:rPr>
        <w:t>“Moguće nuspojave“).</w:t>
      </w:r>
    </w:p>
    <w:p w14:paraId="1BA503E4" w14:textId="77777777" w:rsidR="009F0D8E" w:rsidRPr="00CA7BCF" w:rsidRDefault="00AA01EB" w:rsidP="00A025F8">
      <w:pPr>
        <w:widowControl w:val="0"/>
        <w:spacing w:line="240" w:lineRule="auto"/>
        <w:rPr>
          <w:szCs w:val="22"/>
          <w:lang w:val="hr-HR"/>
        </w:rPr>
      </w:pPr>
      <w:r w:rsidRPr="00CA7BCF">
        <w:rPr>
          <w:color w:val="000000"/>
          <w:szCs w:val="22"/>
          <w:lang w:val="hr-HR"/>
        </w:rPr>
        <w:t>Hexacima</w:t>
      </w:r>
      <w:r w:rsidR="009F0D8E" w:rsidRPr="00CA7BCF">
        <w:rPr>
          <w:color w:val="000000"/>
          <w:szCs w:val="22"/>
          <w:lang w:val="hr-HR"/>
        </w:rPr>
        <w:t xml:space="preserve"> se daje kao injekcija u mišić (intramuskularn</w:t>
      </w:r>
      <w:r w:rsidR="00277C98">
        <w:rPr>
          <w:color w:val="000000"/>
          <w:szCs w:val="22"/>
          <w:lang w:val="hr-HR"/>
        </w:rPr>
        <w:t>im putem</w:t>
      </w:r>
      <w:r w:rsidR="001026E6" w:rsidRPr="00CA7BCF">
        <w:rPr>
          <w:color w:val="000000"/>
          <w:szCs w:val="22"/>
          <w:lang w:val="hr-HR"/>
        </w:rPr>
        <w:t>, i.m.</w:t>
      </w:r>
      <w:r w:rsidR="009F0D8E" w:rsidRPr="00CA7BCF">
        <w:rPr>
          <w:color w:val="000000"/>
          <w:szCs w:val="22"/>
          <w:lang w:val="hr-HR"/>
        </w:rPr>
        <w:t xml:space="preserve">) u gornji dio natkoljenice ili nadlaktice Vašeg djeteta. </w:t>
      </w:r>
      <w:r w:rsidR="009F0D8E" w:rsidRPr="00CA7BCF">
        <w:rPr>
          <w:szCs w:val="22"/>
          <w:lang w:val="hr-HR"/>
        </w:rPr>
        <w:t>Cjepivo se nikada ne smije injicirati u krvnu žilu</w:t>
      </w:r>
      <w:r w:rsidR="00DE59AC">
        <w:rPr>
          <w:szCs w:val="22"/>
          <w:lang w:val="hr-HR"/>
        </w:rPr>
        <w:t>, u kožu</w:t>
      </w:r>
      <w:r w:rsidR="009F0D8E" w:rsidRPr="00CA7BCF">
        <w:rPr>
          <w:szCs w:val="22"/>
          <w:lang w:val="hr-HR"/>
        </w:rPr>
        <w:t xml:space="preserve"> ili potkožno.</w:t>
      </w:r>
    </w:p>
    <w:p w14:paraId="2492F322" w14:textId="77777777" w:rsidR="009F0D8E" w:rsidRPr="00CA7BCF" w:rsidRDefault="009F0D8E" w:rsidP="00A025F8">
      <w:pPr>
        <w:widowControl w:val="0"/>
        <w:spacing w:line="240" w:lineRule="auto"/>
        <w:rPr>
          <w:szCs w:val="22"/>
          <w:lang w:val="hr-HR"/>
        </w:rPr>
      </w:pPr>
    </w:p>
    <w:p w14:paraId="348626C2" w14:textId="77777777" w:rsidR="009F0D8E" w:rsidRDefault="00CD1D01" w:rsidP="00A025F8">
      <w:pPr>
        <w:widowControl w:val="0"/>
        <w:spacing w:line="240" w:lineRule="auto"/>
        <w:rPr>
          <w:szCs w:val="22"/>
          <w:lang w:val="hr-HR"/>
        </w:rPr>
      </w:pPr>
      <w:r w:rsidRPr="00CA7BCF">
        <w:rPr>
          <w:szCs w:val="22"/>
          <w:lang w:val="hr-HR"/>
        </w:rPr>
        <w:t>P</w:t>
      </w:r>
      <w:r w:rsidR="009F0D8E" w:rsidRPr="00CA7BCF">
        <w:rPr>
          <w:szCs w:val="22"/>
          <w:lang w:val="hr-HR"/>
        </w:rPr>
        <w:t>reporučena doza</w:t>
      </w:r>
      <w:r w:rsidRPr="00CA7BCF">
        <w:rPr>
          <w:szCs w:val="22"/>
          <w:lang w:val="hr-HR"/>
        </w:rPr>
        <w:t xml:space="preserve"> je</w:t>
      </w:r>
      <w:r w:rsidR="009F0D8E" w:rsidRPr="00CA7BCF">
        <w:rPr>
          <w:szCs w:val="22"/>
          <w:lang w:val="hr-HR"/>
        </w:rPr>
        <w:t>:</w:t>
      </w:r>
    </w:p>
    <w:p w14:paraId="1989BE4A" w14:textId="77777777" w:rsidR="00DF0BEA" w:rsidRPr="00CA7BCF" w:rsidRDefault="00DF0BEA" w:rsidP="00A025F8">
      <w:pPr>
        <w:widowControl w:val="0"/>
        <w:spacing w:line="240" w:lineRule="auto"/>
        <w:rPr>
          <w:szCs w:val="22"/>
          <w:lang w:val="hr-HR"/>
        </w:rPr>
      </w:pPr>
    </w:p>
    <w:p w14:paraId="5455E03E" w14:textId="77777777" w:rsidR="009F0D8E" w:rsidRPr="00CA7BCF" w:rsidRDefault="001026E6" w:rsidP="00A025F8">
      <w:pPr>
        <w:widowControl w:val="0"/>
        <w:spacing w:line="240" w:lineRule="auto"/>
        <w:rPr>
          <w:szCs w:val="22"/>
          <w:u w:val="single"/>
          <w:lang w:val="hr-HR"/>
        </w:rPr>
      </w:pPr>
      <w:r w:rsidRPr="00CA7BCF">
        <w:rPr>
          <w:szCs w:val="22"/>
          <w:u w:val="single"/>
          <w:lang w:val="hr-HR"/>
        </w:rPr>
        <w:t>Prva serija cijepljenja (</w:t>
      </w:r>
      <w:r w:rsidR="001414EE" w:rsidRPr="00CA7BCF">
        <w:rPr>
          <w:szCs w:val="22"/>
          <w:u w:val="single"/>
          <w:lang w:val="hr-HR"/>
        </w:rPr>
        <w:t>p</w:t>
      </w:r>
      <w:r w:rsidR="009F0D8E" w:rsidRPr="00CA7BCF">
        <w:rPr>
          <w:szCs w:val="22"/>
          <w:u w:val="single"/>
          <w:lang w:val="hr-HR"/>
        </w:rPr>
        <w:t>rimarno cijepljenje</w:t>
      </w:r>
      <w:r w:rsidRPr="00CA7BCF">
        <w:rPr>
          <w:szCs w:val="22"/>
          <w:u w:val="single"/>
          <w:lang w:val="hr-HR"/>
        </w:rPr>
        <w:t>)</w:t>
      </w:r>
    </w:p>
    <w:p w14:paraId="7D888FAC" w14:textId="77777777" w:rsidR="009F0D8E" w:rsidRPr="00CA7BCF" w:rsidRDefault="009F0D8E" w:rsidP="00A025F8">
      <w:pPr>
        <w:widowControl w:val="0"/>
        <w:spacing w:line="240" w:lineRule="auto"/>
        <w:rPr>
          <w:szCs w:val="22"/>
          <w:lang w:val="hr-HR"/>
        </w:rPr>
      </w:pPr>
      <w:r w:rsidRPr="00CA7BCF">
        <w:rPr>
          <w:szCs w:val="22"/>
          <w:lang w:val="hr-HR"/>
        </w:rPr>
        <w:t>Vaše dijete će</w:t>
      </w:r>
      <w:r w:rsidR="00F41CC7">
        <w:rPr>
          <w:szCs w:val="22"/>
          <w:lang w:val="hr-HR"/>
        </w:rPr>
        <w:t xml:space="preserve"> primiti dvije</w:t>
      </w:r>
      <w:r w:rsidRPr="00CA7BCF">
        <w:rPr>
          <w:szCs w:val="22"/>
          <w:lang w:val="hr-HR"/>
        </w:rPr>
        <w:t xml:space="preserve"> injekcije u razmaku od dva mjeseca</w:t>
      </w:r>
      <w:r w:rsidR="00F41CC7">
        <w:rPr>
          <w:szCs w:val="22"/>
          <w:lang w:val="hr-HR"/>
        </w:rPr>
        <w:t xml:space="preserve"> ili tri injekcije u razmaku od jedan do dva mjeseca</w:t>
      </w:r>
      <w:r w:rsidR="0060689E">
        <w:rPr>
          <w:szCs w:val="22"/>
          <w:lang w:val="hr-HR"/>
        </w:rPr>
        <w:t xml:space="preserve"> </w:t>
      </w:r>
      <w:r w:rsidRPr="00CA7BCF">
        <w:rPr>
          <w:szCs w:val="22"/>
          <w:lang w:val="hr-HR"/>
        </w:rPr>
        <w:t>(razmak od najmanje četiri tjedna)</w:t>
      </w:r>
      <w:r w:rsidR="001414EE" w:rsidRPr="00CA7BCF">
        <w:rPr>
          <w:szCs w:val="22"/>
          <w:lang w:val="hr-HR"/>
        </w:rPr>
        <w:t>. Ovo cjepivo treba se koristiti</w:t>
      </w:r>
      <w:r w:rsidRPr="00CA7BCF">
        <w:rPr>
          <w:szCs w:val="22"/>
          <w:lang w:val="hr-HR"/>
        </w:rPr>
        <w:t xml:space="preserve"> u skladu s nacionalnim programom cijepljenja.</w:t>
      </w:r>
      <w:r w:rsidRPr="00CA7BCF">
        <w:rPr>
          <w:color w:val="000000"/>
          <w:szCs w:val="22"/>
          <w:lang w:val="hr-HR"/>
        </w:rPr>
        <w:t xml:space="preserve"> </w:t>
      </w:r>
    </w:p>
    <w:p w14:paraId="7AFCC1ED" w14:textId="77777777" w:rsidR="009F0D8E" w:rsidRPr="00CA7BCF" w:rsidRDefault="009F0D8E" w:rsidP="00A025F8">
      <w:pPr>
        <w:widowControl w:val="0"/>
        <w:spacing w:line="240" w:lineRule="auto"/>
        <w:rPr>
          <w:b/>
          <w:color w:val="000000"/>
          <w:szCs w:val="22"/>
          <w:lang w:val="hr-HR"/>
        </w:rPr>
      </w:pPr>
    </w:p>
    <w:p w14:paraId="4DA89875" w14:textId="77777777" w:rsidR="009F0D8E" w:rsidRPr="00CA7BCF" w:rsidRDefault="009F0D8E" w:rsidP="00A025F8">
      <w:pPr>
        <w:widowControl w:val="0"/>
        <w:spacing w:line="240" w:lineRule="auto"/>
        <w:rPr>
          <w:color w:val="000000"/>
          <w:szCs w:val="22"/>
          <w:u w:val="single"/>
          <w:lang w:val="hr-HR"/>
        </w:rPr>
      </w:pPr>
      <w:r w:rsidRPr="00CA7BCF">
        <w:rPr>
          <w:color w:val="000000"/>
          <w:szCs w:val="22"/>
          <w:u w:val="single"/>
          <w:lang w:val="hr-HR"/>
        </w:rPr>
        <w:t>D</w:t>
      </w:r>
      <w:r w:rsidR="00904738">
        <w:rPr>
          <w:color w:val="000000"/>
          <w:szCs w:val="22"/>
          <w:u w:val="single"/>
          <w:lang w:val="hr-HR"/>
        </w:rPr>
        <w:t>odatne injekcije (d</w:t>
      </w:r>
      <w:r w:rsidRPr="00CA7BCF">
        <w:rPr>
          <w:color w:val="000000"/>
          <w:szCs w:val="22"/>
          <w:u w:val="single"/>
          <w:lang w:val="hr-HR"/>
        </w:rPr>
        <w:t>ocjepljivanje</w:t>
      </w:r>
      <w:r w:rsidR="00904738">
        <w:rPr>
          <w:color w:val="000000"/>
          <w:szCs w:val="22"/>
          <w:u w:val="single"/>
          <w:lang w:val="hr-HR"/>
        </w:rPr>
        <w:t>)</w:t>
      </w:r>
    </w:p>
    <w:p w14:paraId="57EDA7FB" w14:textId="77777777" w:rsidR="009F0D8E" w:rsidRPr="00CA7BCF" w:rsidRDefault="00C423FA" w:rsidP="00A025F8">
      <w:pPr>
        <w:widowControl w:val="0"/>
        <w:spacing w:line="240" w:lineRule="auto"/>
        <w:rPr>
          <w:szCs w:val="22"/>
          <w:lang w:val="hr-HR"/>
        </w:rPr>
      </w:pPr>
      <w:r w:rsidRPr="00CA7BCF">
        <w:rPr>
          <w:szCs w:val="22"/>
          <w:lang w:val="hr-HR"/>
        </w:rPr>
        <w:t>Nakon primarnog cijepljenja, u</w:t>
      </w:r>
      <w:r w:rsidR="009F0D8E" w:rsidRPr="00CA7BCF">
        <w:rPr>
          <w:szCs w:val="22"/>
          <w:lang w:val="hr-HR"/>
        </w:rPr>
        <w:t xml:space="preserve"> skladu s</w:t>
      </w:r>
      <w:r w:rsidR="00FD2EFA" w:rsidRPr="00CA7BCF">
        <w:rPr>
          <w:szCs w:val="22"/>
          <w:lang w:val="hr-HR"/>
        </w:rPr>
        <w:t>a službenim preporukama</w:t>
      </w:r>
      <w:r w:rsidR="009F0D8E" w:rsidRPr="00CA7BCF">
        <w:rPr>
          <w:szCs w:val="22"/>
          <w:lang w:val="hr-HR"/>
        </w:rPr>
        <w:t xml:space="preserve">, dijete treba docijepiti najmanje </w:t>
      </w:r>
      <w:r w:rsidR="00FD2EFA" w:rsidRPr="00CA7BCF">
        <w:rPr>
          <w:szCs w:val="22"/>
          <w:lang w:val="hr-HR"/>
        </w:rPr>
        <w:t xml:space="preserve">nakon </w:t>
      </w:r>
      <w:r w:rsidR="009F0D8E" w:rsidRPr="00CA7BCF">
        <w:rPr>
          <w:szCs w:val="22"/>
          <w:lang w:val="hr-HR"/>
        </w:rPr>
        <w:t>6 mjeseci nakon što je primilo zadnju dozu u primarnom cijepljenju. Vaš liječnik će odlučiti kada je potrebno docijepiti dijete.</w:t>
      </w:r>
    </w:p>
    <w:p w14:paraId="53521C1A" w14:textId="77777777" w:rsidR="009F0D8E" w:rsidRPr="00CA7BCF" w:rsidRDefault="009F0D8E" w:rsidP="00A025F8">
      <w:pPr>
        <w:widowControl w:val="0"/>
        <w:numPr>
          <w:ilvl w:val="12"/>
          <w:numId w:val="0"/>
        </w:numPr>
        <w:spacing w:line="240" w:lineRule="auto"/>
        <w:rPr>
          <w:strike/>
          <w:szCs w:val="22"/>
          <w:lang w:val="hr-HR"/>
        </w:rPr>
      </w:pPr>
    </w:p>
    <w:p w14:paraId="100CFC12" w14:textId="77777777" w:rsidR="009F0D8E" w:rsidRPr="00CA7BCF" w:rsidRDefault="009F0D8E" w:rsidP="00A025F8">
      <w:pPr>
        <w:widowControl w:val="0"/>
        <w:numPr>
          <w:ilvl w:val="12"/>
          <w:numId w:val="0"/>
        </w:numPr>
        <w:spacing w:line="240" w:lineRule="auto"/>
        <w:rPr>
          <w:b/>
          <w:szCs w:val="22"/>
          <w:lang w:val="hr-HR"/>
        </w:rPr>
      </w:pPr>
      <w:r w:rsidRPr="00CA7BCF">
        <w:rPr>
          <w:b/>
          <w:szCs w:val="22"/>
          <w:lang w:val="hr-HR"/>
        </w:rPr>
        <w:lastRenderedPageBreak/>
        <w:t xml:space="preserve">Ako </w:t>
      </w:r>
      <w:r w:rsidR="00AB749D">
        <w:rPr>
          <w:b/>
          <w:szCs w:val="22"/>
          <w:lang w:val="hr-HR"/>
        </w:rPr>
        <w:t>Vaše dijete propusti</w:t>
      </w:r>
      <w:r w:rsidRPr="00CA7BCF">
        <w:rPr>
          <w:b/>
          <w:szCs w:val="22"/>
          <w:lang w:val="hr-HR"/>
        </w:rPr>
        <w:t xml:space="preserve"> jednu dozu cjepiva </w:t>
      </w:r>
      <w:r w:rsidR="00AA01EB" w:rsidRPr="00CA7BCF">
        <w:rPr>
          <w:b/>
          <w:szCs w:val="22"/>
          <w:lang w:val="hr-HR"/>
        </w:rPr>
        <w:t>Hexacima</w:t>
      </w:r>
    </w:p>
    <w:p w14:paraId="5D2F0439" w14:textId="77777777" w:rsidR="009F0D8E" w:rsidRPr="00CA7BCF" w:rsidRDefault="009F0D8E" w:rsidP="00A025F8">
      <w:pPr>
        <w:widowControl w:val="0"/>
        <w:numPr>
          <w:ilvl w:val="12"/>
          <w:numId w:val="0"/>
        </w:numPr>
        <w:spacing w:line="240" w:lineRule="auto"/>
        <w:rPr>
          <w:b/>
          <w:szCs w:val="22"/>
          <w:lang w:val="hr-HR"/>
        </w:rPr>
      </w:pPr>
    </w:p>
    <w:p w14:paraId="6FC1D5B2" w14:textId="77777777" w:rsidR="00DE59AC" w:rsidRDefault="009F0D8E" w:rsidP="00A025F8">
      <w:pPr>
        <w:widowControl w:val="0"/>
        <w:spacing w:line="240" w:lineRule="auto"/>
        <w:rPr>
          <w:szCs w:val="22"/>
          <w:lang w:val="hr-HR"/>
        </w:rPr>
      </w:pPr>
      <w:r w:rsidRPr="00CA7BCF">
        <w:rPr>
          <w:szCs w:val="22"/>
          <w:lang w:val="hr-HR"/>
        </w:rPr>
        <w:t>Ako propustite zakazani termin cijepljenja,</w:t>
      </w:r>
      <w:r w:rsidR="00DE59AC">
        <w:rPr>
          <w:szCs w:val="22"/>
          <w:lang w:val="hr-HR"/>
        </w:rPr>
        <w:t xml:space="preserve"> važno je da se posavjetujete s Vašim liječnikom </w:t>
      </w:r>
      <w:r w:rsidR="00CD692E">
        <w:rPr>
          <w:szCs w:val="22"/>
          <w:lang w:val="hr-HR"/>
        </w:rPr>
        <w:t xml:space="preserve">(ili medicinskom sestrom) </w:t>
      </w:r>
      <w:r w:rsidR="00DE59AC">
        <w:rPr>
          <w:szCs w:val="22"/>
          <w:lang w:val="hr-HR"/>
        </w:rPr>
        <w:t>koji</w:t>
      </w:r>
      <w:r w:rsidRPr="00CA7BCF">
        <w:rPr>
          <w:szCs w:val="22"/>
          <w:lang w:val="hr-HR"/>
        </w:rPr>
        <w:t xml:space="preserve"> će odlučiti kada Vaše dijete mora primiti propuštenu dozu.</w:t>
      </w:r>
    </w:p>
    <w:p w14:paraId="7A300971" w14:textId="77777777" w:rsidR="009F0D8E" w:rsidRPr="00CA7BCF" w:rsidRDefault="00DE59AC" w:rsidP="00CA54FE">
      <w:pPr>
        <w:keepNext/>
        <w:keepLines/>
        <w:spacing w:line="240" w:lineRule="auto"/>
        <w:rPr>
          <w:szCs w:val="22"/>
          <w:lang w:val="hr-HR"/>
        </w:rPr>
      </w:pPr>
      <w:r w:rsidRPr="00CA7BCF">
        <w:rPr>
          <w:szCs w:val="22"/>
          <w:lang w:val="hr-HR"/>
        </w:rPr>
        <w:t xml:space="preserve">Važno je da slijedite upute liječnika ili medicinske sestre kako bi Vaše dijete primilo kompletno </w:t>
      </w:r>
      <w:r w:rsidRPr="00DE59AC">
        <w:rPr>
          <w:szCs w:val="22"/>
          <w:lang w:val="hr-HR"/>
        </w:rPr>
        <w:t>cijepljenje</w:t>
      </w:r>
      <w:r>
        <w:rPr>
          <w:szCs w:val="22"/>
          <w:lang w:val="hr-HR"/>
        </w:rPr>
        <w:t>.</w:t>
      </w:r>
      <w:r w:rsidR="009F0D8E" w:rsidRPr="00CA7BCF">
        <w:rPr>
          <w:szCs w:val="22"/>
          <w:lang w:val="hr-HR"/>
        </w:rPr>
        <w:t xml:space="preserve"> U suprotnome, Vaše dijete možda neće biti potpuno zaštićeno od bolesti.</w:t>
      </w:r>
    </w:p>
    <w:p w14:paraId="1FE736F4" w14:textId="77777777" w:rsidR="009F0D8E" w:rsidRPr="00CA7BCF" w:rsidRDefault="009F0D8E" w:rsidP="00A025F8">
      <w:pPr>
        <w:spacing w:line="240" w:lineRule="auto"/>
        <w:rPr>
          <w:szCs w:val="22"/>
          <w:lang w:val="hr-HR"/>
        </w:rPr>
      </w:pPr>
    </w:p>
    <w:p w14:paraId="0433EEB5" w14:textId="77777777" w:rsidR="009F0D8E" w:rsidRPr="00CA7BCF" w:rsidRDefault="009F0D8E" w:rsidP="009A5C40">
      <w:pPr>
        <w:keepNext/>
        <w:keepLines/>
        <w:spacing w:line="240" w:lineRule="auto"/>
        <w:rPr>
          <w:szCs w:val="22"/>
          <w:lang w:val="hr-HR"/>
        </w:rPr>
      </w:pPr>
      <w:r w:rsidRPr="00CA7BCF">
        <w:rPr>
          <w:szCs w:val="22"/>
          <w:lang w:val="hr-HR"/>
        </w:rPr>
        <w:t>U slučaju bilo kakvih pitanja u vezi s primjenom ovog cjepiva, obratite se svom</w:t>
      </w:r>
      <w:r w:rsidR="00CA6C74" w:rsidRPr="00CA7BCF">
        <w:rPr>
          <w:szCs w:val="22"/>
          <w:lang w:val="hr-HR"/>
        </w:rPr>
        <w:t xml:space="preserve"> </w:t>
      </w:r>
      <w:r w:rsidRPr="00CA7BCF">
        <w:rPr>
          <w:szCs w:val="22"/>
          <w:lang w:val="hr-HR"/>
        </w:rPr>
        <w:t>liječniku, ljekarniku ili medicinskoj sestri.</w:t>
      </w:r>
    </w:p>
    <w:p w14:paraId="575954D8" w14:textId="77777777" w:rsidR="009F0D8E" w:rsidRPr="00CA4F1D" w:rsidRDefault="009F0D8E" w:rsidP="00A025F8">
      <w:pPr>
        <w:numPr>
          <w:ilvl w:val="12"/>
          <w:numId w:val="0"/>
        </w:numPr>
        <w:tabs>
          <w:tab w:val="clear" w:pos="567"/>
        </w:tabs>
        <w:spacing w:line="240" w:lineRule="auto"/>
        <w:ind w:left="567" w:hanging="567"/>
        <w:rPr>
          <w:szCs w:val="22"/>
          <w:lang w:val="hr-HR"/>
        </w:rPr>
      </w:pPr>
    </w:p>
    <w:p w14:paraId="1918BA10" w14:textId="77777777" w:rsidR="009F0D8E" w:rsidRPr="00CA4F1D" w:rsidRDefault="009F0D8E" w:rsidP="00A025F8">
      <w:pPr>
        <w:numPr>
          <w:ilvl w:val="12"/>
          <w:numId w:val="0"/>
        </w:numPr>
        <w:tabs>
          <w:tab w:val="clear" w:pos="567"/>
        </w:tabs>
        <w:spacing w:line="240" w:lineRule="auto"/>
        <w:ind w:left="567" w:hanging="567"/>
        <w:rPr>
          <w:szCs w:val="22"/>
          <w:lang w:val="hr-HR"/>
        </w:rPr>
      </w:pPr>
    </w:p>
    <w:p w14:paraId="64A6B840" w14:textId="77777777" w:rsidR="009F0D8E" w:rsidRPr="00CA7BCF" w:rsidRDefault="009F0D8E" w:rsidP="00A025F8">
      <w:pPr>
        <w:numPr>
          <w:ilvl w:val="12"/>
          <w:numId w:val="0"/>
        </w:numPr>
        <w:tabs>
          <w:tab w:val="clear" w:pos="567"/>
        </w:tabs>
        <w:spacing w:line="240" w:lineRule="auto"/>
        <w:rPr>
          <w:b/>
          <w:szCs w:val="22"/>
          <w:lang w:val="hr-HR"/>
        </w:rPr>
      </w:pPr>
      <w:r w:rsidRPr="00CA7BCF">
        <w:rPr>
          <w:b/>
          <w:szCs w:val="22"/>
          <w:lang w:val="hr-HR"/>
        </w:rPr>
        <w:t>4.</w:t>
      </w:r>
      <w:r w:rsidRPr="00CA7BCF">
        <w:rPr>
          <w:b/>
          <w:szCs w:val="22"/>
          <w:lang w:val="hr-HR"/>
        </w:rPr>
        <w:tab/>
        <w:t>Moguće nuspojave</w:t>
      </w:r>
    </w:p>
    <w:p w14:paraId="6AF7512E" w14:textId="77777777" w:rsidR="009F0D8E" w:rsidRPr="00CA7BCF" w:rsidRDefault="009F0D8E" w:rsidP="00A025F8">
      <w:pPr>
        <w:numPr>
          <w:ilvl w:val="12"/>
          <w:numId w:val="0"/>
        </w:numPr>
        <w:tabs>
          <w:tab w:val="clear" w:pos="567"/>
        </w:tabs>
        <w:spacing w:line="240" w:lineRule="auto"/>
        <w:rPr>
          <w:szCs w:val="22"/>
          <w:lang w:val="hr-HR"/>
        </w:rPr>
      </w:pPr>
    </w:p>
    <w:p w14:paraId="2CF23B10" w14:textId="77777777" w:rsidR="009F0D8E" w:rsidRPr="00CA7BCF" w:rsidRDefault="009F0D8E" w:rsidP="00A025F8">
      <w:pPr>
        <w:widowControl w:val="0"/>
        <w:numPr>
          <w:ilvl w:val="12"/>
          <w:numId w:val="0"/>
        </w:numPr>
        <w:spacing w:line="240" w:lineRule="auto"/>
        <w:rPr>
          <w:szCs w:val="22"/>
          <w:lang w:val="hr-HR"/>
        </w:rPr>
      </w:pPr>
      <w:r w:rsidRPr="00CA7BCF">
        <w:rPr>
          <w:szCs w:val="22"/>
          <w:lang w:val="hr-HR"/>
        </w:rPr>
        <w:t>Kao i svi lijekovi, ovo cjepivo može uzrokovati nuspojave iako se neće javiti kod svakoga.</w:t>
      </w:r>
    </w:p>
    <w:p w14:paraId="63D09746" w14:textId="77777777" w:rsidR="009F0D8E" w:rsidRPr="00CA4F1D" w:rsidRDefault="009F0D8E" w:rsidP="00A025F8">
      <w:pPr>
        <w:widowControl w:val="0"/>
        <w:numPr>
          <w:ilvl w:val="12"/>
          <w:numId w:val="0"/>
        </w:numPr>
        <w:spacing w:line="240" w:lineRule="auto"/>
        <w:rPr>
          <w:szCs w:val="22"/>
          <w:lang w:val="hr-HR"/>
        </w:rPr>
      </w:pPr>
    </w:p>
    <w:p w14:paraId="544836B0" w14:textId="77777777" w:rsidR="009F0D8E" w:rsidRPr="009A5C40" w:rsidRDefault="009F0D8E" w:rsidP="009A5C40">
      <w:pPr>
        <w:widowControl w:val="0"/>
        <w:numPr>
          <w:ilvl w:val="12"/>
          <w:numId w:val="0"/>
        </w:numPr>
        <w:spacing w:line="240" w:lineRule="auto"/>
        <w:rPr>
          <w:b/>
          <w:szCs w:val="22"/>
          <w:lang w:val="hr-HR"/>
        </w:rPr>
      </w:pPr>
      <w:r w:rsidRPr="00CA7BCF">
        <w:rPr>
          <w:b/>
          <w:szCs w:val="22"/>
          <w:lang w:val="hr-HR"/>
        </w:rPr>
        <w:t>Ozbiljne alergijske reakcije</w:t>
      </w:r>
      <w:r w:rsidR="00D716F0">
        <w:rPr>
          <w:b/>
          <w:szCs w:val="22"/>
          <w:lang w:val="hr-HR"/>
        </w:rPr>
        <w:t xml:space="preserve"> </w:t>
      </w:r>
      <w:r w:rsidR="00D716F0" w:rsidRPr="00D716F0">
        <w:rPr>
          <w:b/>
          <w:szCs w:val="22"/>
          <w:lang w:val="hr-HR"/>
        </w:rPr>
        <w:t>(anafilaktička reakcija)</w:t>
      </w:r>
    </w:p>
    <w:p w14:paraId="7166EB1B" w14:textId="77777777" w:rsidR="00C502CD" w:rsidRPr="00CA4F1D" w:rsidRDefault="00C502CD" w:rsidP="00A025F8">
      <w:pPr>
        <w:widowControl w:val="0"/>
        <w:tabs>
          <w:tab w:val="num" w:pos="567"/>
        </w:tabs>
        <w:autoSpaceDE w:val="0"/>
        <w:autoSpaceDN w:val="0"/>
        <w:adjustRightInd w:val="0"/>
        <w:spacing w:line="240" w:lineRule="auto"/>
        <w:rPr>
          <w:szCs w:val="22"/>
          <w:lang w:val="hr-HR"/>
        </w:rPr>
      </w:pPr>
    </w:p>
    <w:p w14:paraId="14565D9A" w14:textId="77777777" w:rsidR="009F0D8E" w:rsidRPr="00CA7BCF" w:rsidRDefault="009F0D8E" w:rsidP="00A025F8">
      <w:pPr>
        <w:widowControl w:val="0"/>
        <w:tabs>
          <w:tab w:val="num" w:pos="567"/>
        </w:tabs>
        <w:autoSpaceDE w:val="0"/>
        <w:autoSpaceDN w:val="0"/>
        <w:adjustRightInd w:val="0"/>
        <w:spacing w:line="240" w:lineRule="auto"/>
        <w:rPr>
          <w:szCs w:val="22"/>
          <w:lang w:val="hr-HR"/>
        </w:rPr>
      </w:pPr>
      <w:r w:rsidRPr="00CA7BCF">
        <w:rPr>
          <w:szCs w:val="22"/>
          <w:lang w:val="hr-HR"/>
        </w:rPr>
        <w:t xml:space="preserve">Ako se bilo koji od navedenih simptoma pojavi nakon što ste napustili mjesto gdje je Vaše dijete primilo injekciju, ODMAH se </w:t>
      </w:r>
      <w:r w:rsidR="00F91B78">
        <w:rPr>
          <w:szCs w:val="22"/>
          <w:lang w:val="hr-HR"/>
        </w:rPr>
        <w:t xml:space="preserve">morate </w:t>
      </w:r>
      <w:r w:rsidRPr="00CA7BCF">
        <w:rPr>
          <w:szCs w:val="22"/>
          <w:lang w:val="hr-HR"/>
        </w:rPr>
        <w:t>javit</w:t>
      </w:r>
      <w:r w:rsidR="00F91B78">
        <w:rPr>
          <w:szCs w:val="22"/>
          <w:lang w:val="hr-HR"/>
        </w:rPr>
        <w:t>i</w:t>
      </w:r>
      <w:r w:rsidRPr="00CA7BCF">
        <w:rPr>
          <w:szCs w:val="22"/>
          <w:lang w:val="hr-HR"/>
        </w:rPr>
        <w:t xml:space="preserve"> liječniku:</w:t>
      </w:r>
    </w:p>
    <w:p w14:paraId="50519AE9"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poteškoće u disanju</w:t>
      </w:r>
    </w:p>
    <w:p w14:paraId="65B0BECC"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modar jezik ili usne</w:t>
      </w:r>
    </w:p>
    <w:p w14:paraId="4894965D"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osip</w:t>
      </w:r>
    </w:p>
    <w:p w14:paraId="07594A1A" w14:textId="77777777" w:rsidR="00D716F0"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oticanje lica ili grla</w:t>
      </w:r>
    </w:p>
    <w:p w14:paraId="077C7288" w14:textId="77777777" w:rsidR="009F0D8E" w:rsidRPr="00D716F0" w:rsidRDefault="00D716F0" w:rsidP="001147FB">
      <w:pPr>
        <w:widowControl w:val="0"/>
        <w:numPr>
          <w:ilvl w:val="0"/>
          <w:numId w:val="8"/>
        </w:numPr>
        <w:tabs>
          <w:tab w:val="clear" w:pos="567"/>
        </w:tabs>
        <w:spacing w:line="240" w:lineRule="auto"/>
        <w:ind w:left="567" w:hanging="567"/>
        <w:rPr>
          <w:szCs w:val="22"/>
          <w:lang w:val="hr-HR"/>
        </w:rPr>
      </w:pPr>
      <w:r w:rsidRPr="00C516B0">
        <w:rPr>
          <w:szCs w:val="22"/>
          <w:lang w:val="hr-HR"/>
        </w:rPr>
        <w:t xml:space="preserve">nagla i ozbiljna malaksalost uz pad krvnog tlaka koji uzrokuje </w:t>
      </w:r>
      <w:r>
        <w:rPr>
          <w:szCs w:val="22"/>
          <w:lang w:val="hr-HR"/>
        </w:rPr>
        <w:t>omaglicu</w:t>
      </w:r>
      <w:r w:rsidRPr="00C516B0">
        <w:rPr>
          <w:szCs w:val="22"/>
          <w:lang w:val="hr-HR"/>
        </w:rPr>
        <w:t xml:space="preserve"> i gubitak svijesti, ubrzan </w:t>
      </w:r>
      <w:r>
        <w:rPr>
          <w:szCs w:val="22"/>
          <w:lang w:val="hr-HR"/>
        </w:rPr>
        <w:t>puls</w:t>
      </w:r>
      <w:r w:rsidRPr="00C516B0">
        <w:rPr>
          <w:szCs w:val="22"/>
          <w:lang w:val="hr-HR"/>
        </w:rPr>
        <w:t xml:space="preserve"> povezan s respiratornim poremećajem</w:t>
      </w:r>
    </w:p>
    <w:p w14:paraId="4C428FE4" w14:textId="77777777" w:rsidR="00E07AE2" w:rsidRPr="00CA7BCF" w:rsidRDefault="00E07AE2" w:rsidP="00A025F8">
      <w:pPr>
        <w:widowControl w:val="0"/>
        <w:tabs>
          <w:tab w:val="clear" w:pos="567"/>
        </w:tabs>
        <w:spacing w:line="240" w:lineRule="auto"/>
        <w:rPr>
          <w:szCs w:val="22"/>
          <w:lang w:val="hr-HR"/>
        </w:rPr>
      </w:pPr>
    </w:p>
    <w:p w14:paraId="3096F86B" w14:textId="77777777" w:rsidR="009F0D8E" w:rsidRPr="00CA7BCF" w:rsidRDefault="009F0D8E" w:rsidP="00A025F8">
      <w:pPr>
        <w:widowControl w:val="0"/>
        <w:tabs>
          <w:tab w:val="num" w:pos="567"/>
        </w:tabs>
        <w:autoSpaceDE w:val="0"/>
        <w:autoSpaceDN w:val="0"/>
        <w:adjustRightInd w:val="0"/>
        <w:spacing w:line="240" w:lineRule="auto"/>
        <w:rPr>
          <w:szCs w:val="22"/>
          <w:lang w:val="hr-HR"/>
        </w:rPr>
      </w:pPr>
      <w:r w:rsidRPr="00CA7BCF">
        <w:rPr>
          <w:szCs w:val="22"/>
          <w:lang w:val="hr-HR"/>
        </w:rPr>
        <w:t xml:space="preserve">Ti se simptomi </w:t>
      </w:r>
      <w:r w:rsidR="00D716F0" w:rsidRPr="00D716F0">
        <w:rPr>
          <w:szCs w:val="22"/>
          <w:lang w:val="hr-HR"/>
        </w:rPr>
        <w:t xml:space="preserve">(znakovi ili simptomi anafilaktičke reakcije) </w:t>
      </w:r>
      <w:r w:rsidRPr="00CA7BCF">
        <w:rPr>
          <w:szCs w:val="22"/>
          <w:lang w:val="hr-HR"/>
        </w:rPr>
        <w:t xml:space="preserve">obično javljaju ubrzo nakon cijepljenja i dok se dijete još uvijek nalazi u </w:t>
      </w:r>
      <w:r w:rsidR="00004AEA" w:rsidRPr="00CA7BCF">
        <w:rPr>
          <w:szCs w:val="22"/>
          <w:lang w:val="hr-HR"/>
        </w:rPr>
        <w:t>bolnici</w:t>
      </w:r>
      <w:r w:rsidRPr="00CA7BCF">
        <w:rPr>
          <w:szCs w:val="22"/>
          <w:lang w:val="hr-HR"/>
        </w:rPr>
        <w:t xml:space="preserve"> ili u liječničkoj ordinaciji.</w:t>
      </w:r>
    </w:p>
    <w:p w14:paraId="2AC4EB80" w14:textId="77777777" w:rsidR="00AC698F" w:rsidRDefault="00AC698F" w:rsidP="00A025F8">
      <w:pPr>
        <w:widowControl w:val="0"/>
        <w:spacing w:line="240" w:lineRule="auto"/>
        <w:rPr>
          <w:szCs w:val="22"/>
          <w:lang w:val="hr-HR"/>
        </w:rPr>
      </w:pPr>
    </w:p>
    <w:p w14:paraId="5F8B640A" w14:textId="77777777" w:rsidR="009F0D8E" w:rsidRPr="00CA7BCF" w:rsidRDefault="009F0D8E" w:rsidP="00A025F8">
      <w:pPr>
        <w:widowControl w:val="0"/>
        <w:spacing w:line="240" w:lineRule="auto"/>
        <w:rPr>
          <w:szCs w:val="22"/>
          <w:lang w:val="hr-HR"/>
        </w:rPr>
      </w:pPr>
      <w:r w:rsidRPr="00CA7BCF">
        <w:rPr>
          <w:szCs w:val="22"/>
          <w:lang w:val="hr-HR"/>
        </w:rPr>
        <w:t xml:space="preserve">Ozbiljne alergijske reakcije </w:t>
      </w:r>
      <w:r w:rsidR="00182A28" w:rsidRPr="00CA7BCF">
        <w:rPr>
          <w:szCs w:val="22"/>
          <w:lang w:val="hr-HR"/>
        </w:rPr>
        <w:t xml:space="preserve">javljaju se rijetko </w:t>
      </w:r>
      <w:r w:rsidRPr="00CA7BCF">
        <w:rPr>
          <w:szCs w:val="22"/>
          <w:lang w:val="hr-HR"/>
        </w:rPr>
        <w:t>(javlja se kod manje od 1 od 1000</w:t>
      </w:r>
      <w:r w:rsidR="006C6BCF" w:rsidRPr="00CA7BCF">
        <w:rPr>
          <w:szCs w:val="22"/>
          <w:lang w:val="hr-HR"/>
        </w:rPr>
        <w:t xml:space="preserve"> </w:t>
      </w:r>
      <w:r w:rsidR="00FD2EFA" w:rsidRPr="00CA7BCF">
        <w:rPr>
          <w:szCs w:val="22"/>
          <w:lang w:val="hr-HR"/>
        </w:rPr>
        <w:t>osoba</w:t>
      </w:r>
      <w:r w:rsidRPr="00CA7BCF">
        <w:rPr>
          <w:szCs w:val="22"/>
          <w:lang w:val="hr-HR"/>
        </w:rPr>
        <w:t xml:space="preserve">) nakon primanja </w:t>
      </w:r>
      <w:r w:rsidR="00D716F0">
        <w:rPr>
          <w:szCs w:val="22"/>
          <w:lang w:val="hr-HR"/>
        </w:rPr>
        <w:t xml:space="preserve">ovog </w:t>
      </w:r>
      <w:r w:rsidRPr="00CA7BCF">
        <w:rPr>
          <w:szCs w:val="22"/>
          <w:lang w:val="hr-HR"/>
        </w:rPr>
        <w:t>cjepiva.</w:t>
      </w:r>
    </w:p>
    <w:p w14:paraId="0189CBF9" w14:textId="77777777" w:rsidR="009F0D8E" w:rsidRPr="00CA7BCF" w:rsidRDefault="009F0D8E" w:rsidP="00A025F8">
      <w:pPr>
        <w:widowControl w:val="0"/>
        <w:spacing w:line="240" w:lineRule="auto"/>
        <w:rPr>
          <w:color w:val="000000"/>
          <w:szCs w:val="22"/>
          <w:highlight w:val="yellow"/>
          <w:lang w:val="hr-HR"/>
        </w:rPr>
      </w:pPr>
    </w:p>
    <w:p w14:paraId="1E62B7FF" w14:textId="77777777" w:rsidR="009F0D8E" w:rsidRPr="00CA7BCF" w:rsidRDefault="009F0D8E" w:rsidP="00A025F8">
      <w:pPr>
        <w:widowControl w:val="0"/>
        <w:spacing w:line="240" w:lineRule="auto"/>
        <w:rPr>
          <w:b/>
          <w:strike/>
          <w:color w:val="000000"/>
          <w:szCs w:val="22"/>
          <w:lang w:val="hr-HR"/>
        </w:rPr>
      </w:pPr>
      <w:r w:rsidRPr="00CA7BCF">
        <w:rPr>
          <w:b/>
          <w:color w:val="000000"/>
          <w:szCs w:val="22"/>
          <w:lang w:val="hr-HR"/>
        </w:rPr>
        <w:t>Ostale nuspojave</w:t>
      </w:r>
    </w:p>
    <w:p w14:paraId="4C396F61" w14:textId="77777777" w:rsidR="009F0D8E" w:rsidRPr="00CA7BCF" w:rsidRDefault="009F0D8E" w:rsidP="00A025F8">
      <w:pPr>
        <w:widowControl w:val="0"/>
        <w:numPr>
          <w:ilvl w:val="12"/>
          <w:numId w:val="0"/>
        </w:numPr>
        <w:spacing w:line="240" w:lineRule="auto"/>
        <w:rPr>
          <w:color w:val="000000"/>
          <w:szCs w:val="22"/>
          <w:lang w:val="hr-HR"/>
        </w:rPr>
      </w:pPr>
    </w:p>
    <w:p w14:paraId="5272B4FD" w14:textId="77777777" w:rsidR="009F0D8E" w:rsidRPr="00CA7BCF" w:rsidRDefault="009F0D8E" w:rsidP="00A025F8">
      <w:pPr>
        <w:widowControl w:val="0"/>
        <w:numPr>
          <w:ilvl w:val="12"/>
          <w:numId w:val="0"/>
        </w:numPr>
        <w:spacing w:line="240" w:lineRule="auto"/>
        <w:rPr>
          <w:color w:val="000000"/>
          <w:szCs w:val="22"/>
          <w:lang w:val="hr-HR"/>
        </w:rPr>
      </w:pPr>
      <w:r w:rsidRPr="00CA7BCF">
        <w:rPr>
          <w:color w:val="000000"/>
          <w:szCs w:val="22"/>
          <w:lang w:val="hr-HR"/>
        </w:rPr>
        <w:t>Ako primijetite bilo koju dolje navedenu nuspojavu, obavijestite svog</w:t>
      </w:r>
      <w:r w:rsidR="00C423FA" w:rsidRPr="00CA7BCF">
        <w:rPr>
          <w:color w:val="000000"/>
          <w:szCs w:val="22"/>
          <w:lang w:val="hr-HR"/>
        </w:rPr>
        <w:t xml:space="preserve"> </w:t>
      </w:r>
      <w:r w:rsidRPr="00CA7BCF">
        <w:rPr>
          <w:color w:val="000000"/>
          <w:szCs w:val="22"/>
          <w:lang w:val="hr-HR"/>
        </w:rPr>
        <w:t>liječnika, ljekarnika ili medicinsku sestru.</w:t>
      </w:r>
    </w:p>
    <w:p w14:paraId="159640DA"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Vrlo česte </w:t>
      </w:r>
      <w:r w:rsidR="00FD2EFA" w:rsidRPr="00CA7BCF">
        <w:rPr>
          <w:szCs w:val="22"/>
          <w:lang w:val="hr-HR"/>
        </w:rPr>
        <w:t>nuspojave</w:t>
      </w:r>
      <w:r w:rsidRPr="00CA7BCF">
        <w:rPr>
          <w:szCs w:val="22"/>
          <w:lang w:val="hr-HR"/>
        </w:rPr>
        <w:t xml:space="preserve"> (prijavljene u više od 1 na 10 djece):</w:t>
      </w:r>
    </w:p>
    <w:p w14:paraId="4042B719" w14:textId="77777777" w:rsidR="009F0D8E" w:rsidRPr="00CA7BCF"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gubitak apetita (anoreksija)</w:t>
      </w:r>
    </w:p>
    <w:p w14:paraId="5A7713FF" w14:textId="77777777" w:rsidR="009F0D8E" w:rsidRPr="00CA7BCF"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plač</w:t>
      </w:r>
    </w:p>
    <w:p w14:paraId="2546F647" w14:textId="77777777" w:rsidR="009F0D8E" w:rsidRPr="00CA7BCF"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FD2EFA" w:rsidRPr="00CA7BCF">
        <w:rPr>
          <w:szCs w:val="22"/>
          <w:lang w:val="hr-HR"/>
        </w:rPr>
        <w:t>pospanost (</w:t>
      </w:r>
      <w:r w:rsidR="009F0D8E" w:rsidRPr="00CA7BCF">
        <w:rPr>
          <w:szCs w:val="22"/>
          <w:lang w:val="hr-HR"/>
        </w:rPr>
        <w:t>somnolencija</w:t>
      </w:r>
      <w:r w:rsidR="00FD2EFA" w:rsidRPr="00CA7BCF">
        <w:rPr>
          <w:szCs w:val="22"/>
          <w:lang w:val="hr-HR"/>
        </w:rPr>
        <w:t>)</w:t>
      </w:r>
      <w:r w:rsidR="009F0D8E" w:rsidRPr="00CA7BCF">
        <w:rPr>
          <w:szCs w:val="22"/>
          <w:lang w:val="hr-HR"/>
        </w:rPr>
        <w:t xml:space="preserve"> </w:t>
      </w:r>
      <w:r w:rsidR="00D54790" w:rsidRPr="00CA7BCF">
        <w:rPr>
          <w:szCs w:val="22"/>
          <w:lang w:val="hr-HR"/>
        </w:rPr>
        <w:t xml:space="preserve"> </w:t>
      </w:r>
    </w:p>
    <w:p w14:paraId="2E62D710" w14:textId="77777777" w:rsidR="009F0D8E"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povraćanje</w:t>
      </w:r>
    </w:p>
    <w:p w14:paraId="20E14F6A" w14:textId="77777777" w:rsidR="009A1785" w:rsidRDefault="009A1785" w:rsidP="00A025F8">
      <w:pPr>
        <w:widowControl w:val="0"/>
        <w:tabs>
          <w:tab w:val="clear" w:pos="567"/>
        </w:tabs>
        <w:spacing w:line="240" w:lineRule="auto"/>
        <w:ind w:left="1134"/>
        <w:rPr>
          <w:szCs w:val="22"/>
          <w:lang w:val="hr-HR"/>
        </w:rPr>
      </w:pPr>
      <w:bookmarkStart w:id="86" w:name="_Hlk129860693"/>
      <w:r>
        <w:rPr>
          <w:szCs w:val="22"/>
          <w:lang w:val="hr-HR"/>
        </w:rPr>
        <w:t>- vrućica</w:t>
      </w:r>
      <w:r w:rsidR="00122084">
        <w:rPr>
          <w:szCs w:val="22"/>
          <w:lang w:val="hr-HR"/>
        </w:rPr>
        <w:t xml:space="preserve"> (temperatura</w:t>
      </w:r>
      <w:r w:rsidR="00C54CD5">
        <w:rPr>
          <w:szCs w:val="22"/>
          <w:lang w:val="hr-HR"/>
        </w:rPr>
        <w:t xml:space="preserve"> </w:t>
      </w:r>
      <w:r w:rsidR="00C54CD5" w:rsidRPr="00CA7BCF">
        <w:rPr>
          <w:szCs w:val="22"/>
          <w:lang w:val="hr-HR"/>
        </w:rPr>
        <w:t>38°C ili više)</w:t>
      </w:r>
    </w:p>
    <w:p w14:paraId="7EB05DBC" w14:textId="77777777" w:rsidR="00C54CD5" w:rsidRPr="00CA7BCF" w:rsidRDefault="00C54CD5" w:rsidP="00A025F8">
      <w:pPr>
        <w:widowControl w:val="0"/>
        <w:tabs>
          <w:tab w:val="clear" w:pos="567"/>
        </w:tabs>
        <w:spacing w:line="240" w:lineRule="auto"/>
        <w:ind w:left="1134"/>
        <w:rPr>
          <w:szCs w:val="22"/>
          <w:lang w:val="hr-HR"/>
        </w:rPr>
      </w:pPr>
      <w:r>
        <w:rPr>
          <w:szCs w:val="22"/>
          <w:lang w:val="hr-HR"/>
        </w:rPr>
        <w:t>-</w:t>
      </w:r>
      <w:r w:rsidR="00603539">
        <w:rPr>
          <w:szCs w:val="22"/>
          <w:lang w:val="hr-HR"/>
        </w:rPr>
        <w:t xml:space="preserve"> </w:t>
      </w:r>
      <w:r>
        <w:rPr>
          <w:szCs w:val="22"/>
          <w:lang w:val="hr-HR"/>
        </w:rPr>
        <w:t>razdražljivost</w:t>
      </w:r>
      <w:bookmarkEnd w:id="86"/>
    </w:p>
    <w:p w14:paraId="4F08F965" w14:textId="77777777" w:rsidR="009F0D8E" w:rsidRPr="00CA7BCF"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bol, crvenilo (eritem), oteklina na mjestu uboda</w:t>
      </w:r>
    </w:p>
    <w:p w14:paraId="26547A86"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Česte </w:t>
      </w:r>
      <w:r w:rsidR="00FD2EFA" w:rsidRPr="00CA7BCF">
        <w:rPr>
          <w:szCs w:val="22"/>
          <w:lang w:val="hr-HR"/>
        </w:rPr>
        <w:t>nuspojave</w:t>
      </w:r>
      <w:r w:rsidRPr="00CA7BCF">
        <w:rPr>
          <w:szCs w:val="22"/>
          <w:lang w:val="hr-HR"/>
        </w:rPr>
        <w:t xml:space="preserve"> (prijavljene u manje od 1 djeteta na 10 djece):</w:t>
      </w:r>
    </w:p>
    <w:p w14:paraId="11ED3090" w14:textId="77777777" w:rsidR="009F0D8E" w:rsidRPr="00CA7BCF"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neuobičajeni plač (produženi plač)</w:t>
      </w:r>
    </w:p>
    <w:p w14:paraId="536CBB89" w14:textId="77777777" w:rsidR="009F0D8E" w:rsidRPr="00CA7BCF"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proljev</w:t>
      </w:r>
    </w:p>
    <w:p w14:paraId="0D634B97" w14:textId="77777777" w:rsidR="009F0D8E" w:rsidRPr="00CA7BCF"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 xml:space="preserve">otvrdnuće </w:t>
      </w:r>
      <w:r w:rsidR="00D54790" w:rsidRPr="00CA7BCF">
        <w:rPr>
          <w:szCs w:val="22"/>
          <w:lang w:val="hr-HR"/>
        </w:rPr>
        <w:t xml:space="preserve">na </w:t>
      </w:r>
      <w:r w:rsidR="009F0D8E" w:rsidRPr="00CA7BCF">
        <w:rPr>
          <w:szCs w:val="22"/>
          <w:lang w:val="hr-HR"/>
        </w:rPr>
        <w:t>mjest</w:t>
      </w:r>
      <w:r w:rsidR="00D54790" w:rsidRPr="00CA7BCF">
        <w:rPr>
          <w:szCs w:val="22"/>
          <w:lang w:val="hr-HR"/>
        </w:rPr>
        <w:t>u</w:t>
      </w:r>
      <w:r w:rsidR="009F0D8E" w:rsidRPr="00CA7BCF">
        <w:rPr>
          <w:szCs w:val="22"/>
          <w:lang w:val="hr-HR"/>
        </w:rPr>
        <w:t xml:space="preserve"> uboda</w:t>
      </w:r>
      <w:r w:rsidR="006C6BCF" w:rsidRPr="00CA7BCF">
        <w:rPr>
          <w:szCs w:val="22"/>
          <w:lang w:val="hr-HR"/>
        </w:rPr>
        <w:t xml:space="preserve"> (induracija)</w:t>
      </w:r>
    </w:p>
    <w:p w14:paraId="3557AB02"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Manje česte</w:t>
      </w:r>
      <w:r w:rsidR="00FD2EFA" w:rsidRPr="00CA7BCF">
        <w:rPr>
          <w:szCs w:val="22"/>
          <w:lang w:val="hr-HR"/>
        </w:rPr>
        <w:t xml:space="preserve"> nuspojave</w:t>
      </w:r>
      <w:r w:rsidRPr="00CA7BCF">
        <w:rPr>
          <w:szCs w:val="22"/>
          <w:lang w:val="hr-HR"/>
        </w:rPr>
        <w:t xml:space="preserve"> (prijavljene u manje od 1 djeteta na 100 djece):</w:t>
      </w:r>
    </w:p>
    <w:p w14:paraId="7F484CAE" w14:textId="77777777" w:rsidR="009F0D8E"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alergijske reakcije</w:t>
      </w:r>
    </w:p>
    <w:p w14:paraId="13B2B111" w14:textId="77777777" w:rsidR="00C54CD5" w:rsidRPr="00CA7BCF" w:rsidRDefault="00C54CD5" w:rsidP="00A025F8">
      <w:pPr>
        <w:widowControl w:val="0"/>
        <w:tabs>
          <w:tab w:val="clear" w:pos="567"/>
        </w:tabs>
        <w:spacing w:line="240" w:lineRule="auto"/>
        <w:ind w:left="1134"/>
        <w:rPr>
          <w:szCs w:val="22"/>
          <w:lang w:val="hr-HR"/>
        </w:rPr>
      </w:pPr>
      <w:bookmarkStart w:id="87" w:name="_Hlk129860715"/>
      <w:r w:rsidRPr="00C54CD5">
        <w:rPr>
          <w:szCs w:val="22"/>
          <w:lang w:val="hr-HR"/>
        </w:rPr>
        <w:t xml:space="preserve">- </w:t>
      </w:r>
      <w:r w:rsidR="00231360">
        <w:rPr>
          <w:szCs w:val="22"/>
          <w:lang w:val="hr-HR"/>
        </w:rPr>
        <w:t xml:space="preserve">visoka </w:t>
      </w:r>
      <w:r w:rsidRPr="00C54CD5">
        <w:rPr>
          <w:szCs w:val="22"/>
          <w:lang w:val="hr-HR"/>
        </w:rPr>
        <w:t>vrućica (temperatura 39,6°C ili više)</w:t>
      </w:r>
    </w:p>
    <w:bookmarkEnd w:id="87"/>
    <w:p w14:paraId="493F8469" w14:textId="77777777" w:rsidR="00FD2EFA" w:rsidRPr="00CA7BCF"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 xml:space="preserve">čvorić na mjestu uboda </w:t>
      </w:r>
    </w:p>
    <w:p w14:paraId="24C78291"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Rijetke </w:t>
      </w:r>
      <w:r w:rsidR="00FD2EFA" w:rsidRPr="00CA7BCF">
        <w:rPr>
          <w:szCs w:val="22"/>
          <w:lang w:val="hr-HR"/>
        </w:rPr>
        <w:t>nuspojave</w:t>
      </w:r>
      <w:r w:rsidR="006C6BCF" w:rsidRPr="00CA7BCF">
        <w:rPr>
          <w:szCs w:val="22"/>
          <w:lang w:val="hr-HR"/>
        </w:rPr>
        <w:t xml:space="preserve"> </w:t>
      </w:r>
      <w:r w:rsidRPr="00CA7BCF">
        <w:rPr>
          <w:szCs w:val="22"/>
          <w:lang w:val="hr-HR"/>
        </w:rPr>
        <w:t>(prijav</w:t>
      </w:r>
      <w:r w:rsidR="00004AEA" w:rsidRPr="00CA7BCF">
        <w:rPr>
          <w:szCs w:val="22"/>
          <w:lang w:val="hr-HR"/>
        </w:rPr>
        <w:t>ljene u manje od 1 djeteta na 1</w:t>
      </w:r>
      <w:r w:rsidRPr="00CA7BCF">
        <w:rPr>
          <w:szCs w:val="22"/>
          <w:lang w:val="hr-HR"/>
        </w:rPr>
        <w:t>000 djece):</w:t>
      </w:r>
    </w:p>
    <w:p w14:paraId="14E8C706" w14:textId="77777777" w:rsidR="009F0D8E" w:rsidRPr="00CA7BCF"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osip</w:t>
      </w:r>
    </w:p>
    <w:p w14:paraId="4127FC8F" w14:textId="77777777" w:rsidR="009F0D8E"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395373" w:rsidRPr="00CA7BCF">
        <w:rPr>
          <w:szCs w:val="22"/>
          <w:lang w:val="hr-HR"/>
        </w:rPr>
        <w:t xml:space="preserve">opsežna reakcija na mjestu uboda (veća od 5 cm), uključujući opsežnu oteklinu ekstremiteta koja se proteže od mjesta primjene preko jednog ili oba susjedna zgloba. Navedene reakcije započinju unutar 24-72 sata nakon cijepljenja, mogu biti udružene s </w:t>
      </w:r>
      <w:r w:rsidR="00395373" w:rsidRPr="00CA7BCF">
        <w:rPr>
          <w:szCs w:val="22"/>
          <w:lang w:val="hr-HR"/>
        </w:rPr>
        <w:lastRenderedPageBreak/>
        <w:t>crvenilom, toplinom, osjetljivošću na dodir ili boli na mjestu uboda i povlače se bez liječenja unutar 3-5 dana.</w:t>
      </w:r>
    </w:p>
    <w:p w14:paraId="3610C973" w14:textId="77777777" w:rsidR="00D716F0" w:rsidRPr="00CA7BCF" w:rsidRDefault="00D716F0" w:rsidP="00A025F8">
      <w:pPr>
        <w:widowControl w:val="0"/>
        <w:tabs>
          <w:tab w:val="clear" w:pos="567"/>
        </w:tabs>
        <w:spacing w:line="240" w:lineRule="auto"/>
        <w:ind w:left="1134"/>
        <w:rPr>
          <w:szCs w:val="22"/>
          <w:lang w:val="hr-HR"/>
        </w:rPr>
      </w:pPr>
      <w:r>
        <w:rPr>
          <w:szCs w:val="22"/>
          <w:lang w:val="hr-HR"/>
        </w:rPr>
        <w:t xml:space="preserve">- napadaji (konvulzije) sa ili bez </w:t>
      </w:r>
      <w:r w:rsidRPr="00CA7BCF">
        <w:rPr>
          <w:szCs w:val="22"/>
          <w:lang w:val="hr-HR"/>
        </w:rPr>
        <w:t>vrućice</w:t>
      </w:r>
      <w:r>
        <w:rPr>
          <w:szCs w:val="22"/>
          <w:lang w:val="hr-HR"/>
        </w:rPr>
        <w:t>.</w:t>
      </w:r>
    </w:p>
    <w:p w14:paraId="3D0D0FE7"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Vrlo rijetke </w:t>
      </w:r>
      <w:r w:rsidR="00FD2EFA" w:rsidRPr="00CA7BCF">
        <w:rPr>
          <w:szCs w:val="22"/>
          <w:lang w:val="hr-HR"/>
        </w:rPr>
        <w:t xml:space="preserve">nuspojave </w:t>
      </w:r>
      <w:r w:rsidRPr="00CA7BCF">
        <w:rPr>
          <w:szCs w:val="22"/>
          <w:lang w:val="hr-HR"/>
        </w:rPr>
        <w:t>(prijavljene u manje od 1 djeteta na 10</w:t>
      </w:r>
      <w:r w:rsidR="00D54790" w:rsidRPr="00CA7BCF">
        <w:rPr>
          <w:szCs w:val="22"/>
          <w:lang w:val="hr-HR"/>
        </w:rPr>
        <w:t xml:space="preserve"> </w:t>
      </w:r>
      <w:r w:rsidRPr="00CA7BCF">
        <w:rPr>
          <w:szCs w:val="22"/>
          <w:lang w:val="hr-HR"/>
        </w:rPr>
        <w:t>000 djece):</w:t>
      </w:r>
    </w:p>
    <w:p w14:paraId="3927E391" w14:textId="77777777" w:rsidR="009F0D8E" w:rsidRPr="00CA7BCF" w:rsidRDefault="004D6AD8" w:rsidP="00A025F8">
      <w:pPr>
        <w:widowControl w:val="0"/>
        <w:tabs>
          <w:tab w:val="clear" w:pos="567"/>
        </w:tabs>
        <w:spacing w:line="240" w:lineRule="auto"/>
        <w:ind w:left="1134"/>
        <w:rPr>
          <w:szCs w:val="22"/>
          <w:lang w:val="hr-HR"/>
        </w:rPr>
      </w:pPr>
      <w:r w:rsidRPr="00CA7BCF">
        <w:rPr>
          <w:szCs w:val="22"/>
          <w:lang w:val="hr-HR"/>
        </w:rPr>
        <w:t xml:space="preserve">- </w:t>
      </w:r>
      <w:r w:rsidR="009F0D8E" w:rsidRPr="00CA7BCF">
        <w:rPr>
          <w:szCs w:val="22"/>
          <w:lang w:val="hr-HR"/>
        </w:rPr>
        <w:t>epizode kada dijete ulazi u stanje slično šoku ili u razdoblje bljedila, mlohavosti i smanjenog odgovora na podražaje (</w:t>
      </w:r>
      <w:r w:rsidR="00F03995">
        <w:rPr>
          <w:szCs w:val="22"/>
          <w:lang w:val="hr-HR"/>
        </w:rPr>
        <w:t xml:space="preserve">hipotonične ili </w:t>
      </w:r>
      <w:r w:rsidR="009F0D8E" w:rsidRPr="00CA7BCF">
        <w:rPr>
          <w:szCs w:val="22"/>
          <w:lang w:val="hr-HR"/>
        </w:rPr>
        <w:t>hipo</w:t>
      </w:r>
      <w:r w:rsidR="00291D9B" w:rsidRPr="00CA7BCF">
        <w:rPr>
          <w:szCs w:val="22"/>
          <w:lang w:val="hr-HR"/>
        </w:rPr>
        <w:t>tonično-hiporesponzivne epizode)</w:t>
      </w:r>
      <w:r w:rsidR="009F0D8E" w:rsidRPr="00CA7BCF">
        <w:rPr>
          <w:szCs w:val="22"/>
          <w:lang w:val="hr-HR"/>
        </w:rPr>
        <w:t>.</w:t>
      </w:r>
    </w:p>
    <w:p w14:paraId="4A51F290" w14:textId="77777777" w:rsidR="009F0D8E" w:rsidRPr="00CA7BCF" w:rsidRDefault="009F0D8E" w:rsidP="00A025F8">
      <w:pPr>
        <w:widowControl w:val="0"/>
        <w:spacing w:line="240" w:lineRule="auto"/>
        <w:rPr>
          <w:szCs w:val="22"/>
          <w:lang w:val="hr-HR"/>
        </w:rPr>
      </w:pPr>
    </w:p>
    <w:p w14:paraId="44D363B1" w14:textId="77777777" w:rsidR="009F0D8E" w:rsidRPr="00CA7BCF" w:rsidRDefault="009F0D8E" w:rsidP="009A5C40">
      <w:pPr>
        <w:keepNext/>
        <w:keepLines/>
        <w:spacing w:line="240" w:lineRule="auto"/>
        <w:rPr>
          <w:b/>
          <w:color w:val="000000"/>
          <w:szCs w:val="22"/>
          <w:lang w:val="hr-HR"/>
        </w:rPr>
      </w:pPr>
      <w:r w:rsidRPr="00CA7BCF">
        <w:rPr>
          <w:b/>
          <w:color w:val="000000"/>
          <w:szCs w:val="22"/>
          <w:lang w:val="hr-HR"/>
        </w:rPr>
        <w:t>Potencijalne nuspojave</w:t>
      </w:r>
    </w:p>
    <w:p w14:paraId="7CA44DEC" w14:textId="77777777" w:rsidR="009F0D8E" w:rsidRPr="00CA7BCF" w:rsidRDefault="009F0D8E" w:rsidP="009A5C40">
      <w:pPr>
        <w:keepNext/>
        <w:keepLines/>
        <w:spacing w:line="240" w:lineRule="auto"/>
        <w:rPr>
          <w:color w:val="000000"/>
          <w:szCs w:val="22"/>
          <w:lang w:val="hr-HR"/>
        </w:rPr>
      </w:pPr>
    </w:p>
    <w:p w14:paraId="464E41A8" w14:textId="77777777" w:rsidR="009F0D8E" w:rsidRPr="00CA7BCF" w:rsidRDefault="009F0D8E" w:rsidP="009A5C40">
      <w:pPr>
        <w:keepNext/>
        <w:keepLines/>
        <w:spacing w:line="240" w:lineRule="auto"/>
        <w:rPr>
          <w:color w:val="000000"/>
          <w:szCs w:val="22"/>
          <w:lang w:val="hr-HR"/>
        </w:rPr>
      </w:pPr>
      <w:r w:rsidRPr="00CA7BCF">
        <w:rPr>
          <w:color w:val="000000"/>
          <w:szCs w:val="22"/>
          <w:lang w:val="hr-HR"/>
        </w:rPr>
        <w:t xml:space="preserve">Ostale nuspojave koje nisu gore navedene, a prijavljene su </w:t>
      </w:r>
      <w:r w:rsidR="00FD2EFA" w:rsidRPr="00CA7BCF">
        <w:rPr>
          <w:color w:val="000000"/>
          <w:szCs w:val="22"/>
          <w:lang w:val="hr-HR"/>
        </w:rPr>
        <w:t xml:space="preserve">povremeno </w:t>
      </w:r>
      <w:r w:rsidRPr="00CA7BCF">
        <w:rPr>
          <w:color w:val="000000"/>
          <w:szCs w:val="22"/>
          <w:lang w:val="hr-HR"/>
        </w:rPr>
        <w:t xml:space="preserve">za </w:t>
      </w:r>
      <w:r w:rsidR="00FD2EFA" w:rsidRPr="00CA7BCF">
        <w:rPr>
          <w:color w:val="000000"/>
          <w:szCs w:val="22"/>
          <w:lang w:val="hr-HR"/>
        </w:rPr>
        <w:t>druga cjepiva protiv difterije, tetanusa, hripavc</w:t>
      </w:r>
      <w:r w:rsidR="006C6BCF" w:rsidRPr="00CA7BCF">
        <w:rPr>
          <w:color w:val="000000"/>
          <w:szCs w:val="22"/>
          <w:lang w:val="hr-HR"/>
        </w:rPr>
        <w:t>a, poliomijelitisa, hepatitisa B</w:t>
      </w:r>
      <w:r w:rsidR="00FD2EFA" w:rsidRPr="00CA7BCF">
        <w:rPr>
          <w:color w:val="000000"/>
          <w:szCs w:val="22"/>
          <w:lang w:val="hr-HR"/>
        </w:rPr>
        <w:t xml:space="preserve"> i </w:t>
      </w:r>
      <w:r w:rsidR="007A2731">
        <w:rPr>
          <w:color w:val="000000"/>
          <w:szCs w:val="22"/>
          <w:lang w:val="hr-HR"/>
        </w:rPr>
        <w:t>H</w:t>
      </w:r>
      <w:r w:rsidR="00FD2EFA" w:rsidRPr="00CA7BCF">
        <w:rPr>
          <w:color w:val="000000"/>
          <w:szCs w:val="22"/>
          <w:lang w:val="hr-HR"/>
        </w:rPr>
        <w:t>emofilusa influence tip b</w:t>
      </w:r>
      <w:r w:rsidR="00143DF6">
        <w:rPr>
          <w:color w:val="000000"/>
          <w:szCs w:val="22"/>
          <w:lang w:val="hr-HR"/>
        </w:rPr>
        <w:t>,</w:t>
      </w:r>
      <w:r w:rsidR="00806765" w:rsidRPr="00CA7BCF">
        <w:rPr>
          <w:color w:val="000000"/>
          <w:szCs w:val="22"/>
          <w:lang w:val="hr-HR"/>
        </w:rPr>
        <w:t xml:space="preserve"> a ne direktno za cjepivo Hexacima</w:t>
      </w:r>
      <w:r w:rsidRPr="00CA7BCF">
        <w:rPr>
          <w:color w:val="000000"/>
          <w:szCs w:val="22"/>
          <w:lang w:val="hr-HR"/>
        </w:rPr>
        <w:t>:</w:t>
      </w:r>
    </w:p>
    <w:p w14:paraId="4339ABAA" w14:textId="77777777" w:rsidR="009F0D8E" w:rsidRPr="00CA7BCF" w:rsidRDefault="00DE5FB8"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privremena upala živaca koja uzrokuje bol, </w:t>
      </w:r>
      <w:r w:rsidR="00143DF6">
        <w:rPr>
          <w:szCs w:val="22"/>
          <w:lang w:val="hr-HR"/>
        </w:rPr>
        <w:t>paralizu</w:t>
      </w:r>
      <w:r w:rsidRPr="00CA7BCF">
        <w:rPr>
          <w:szCs w:val="22"/>
          <w:lang w:val="hr-HR"/>
        </w:rPr>
        <w:t xml:space="preserve"> i</w:t>
      </w:r>
      <w:r w:rsidR="008E55CE">
        <w:rPr>
          <w:szCs w:val="22"/>
          <w:lang w:val="hr-HR"/>
        </w:rPr>
        <w:t xml:space="preserve"> poremećaj</w:t>
      </w:r>
      <w:r w:rsidRPr="00CA7BCF">
        <w:rPr>
          <w:szCs w:val="22"/>
          <w:lang w:val="hr-HR"/>
        </w:rPr>
        <w:t xml:space="preserve"> osjeta</w:t>
      </w:r>
      <w:r w:rsidR="00806765" w:rsidRPr="00CA7BCF">
        <w:rPr>
          <w:szCs w:val="22"/>
          <w:lang w:val="hr-HR"/>
        </w:rPr>
        <w:t xml:space="preserve"> (</w:t>
      </w:r>
      <w:r w:rsidR="009F0D8E" w:rsidRPr="00CA7BCF">
        <w:rPr>
          <w:szCs w:val="22"/>
          <w:lang w:val="hr-HR"/>
        </w:rPr>
        <w:t>Guillain-Barréov sindrom</w:t>
      </w:r>
      <w:r w:rsidR="00806765" w:rsidRPr="00CA7BCF">
        <w:rPr>
          <w:szCs w:val="22"/>
          <w:lang w:val="hr-HR"/>
        </w:rPr>
        <w:t>)</w:t>
      </w:r>
      <w:r w:rsidR="009F0D8E" w:rsidRPr="00CA7BCF">
        <w:rPr>
          <w:szCs w:val="22"/>
          <w:lang w:val="hr-HR"/>
        </w:rPr>
        <w:t xml:space="preserve"> </w:t>
      </w:r>
      <w:r w:rsidRPr="00CA7BCF">
        <w:rPr>
          <w:szCs w:val="22"/>
          <w:lang w:val="hr-HR"/>
        </w:rPr>
        <w:t xml:space="preserve">i </w:t>
      </w:r>
      <w:r w:rsidR="00F03995">
        <w:rPr>
          <w:szCs w:val="22"/>
          <w:lang w:val="hr-HR"/>
        </w:rPr>
        <w:t>jaka</w:t>
      </w:r>
      <w:r w:rsidR="00F03995" w:rsidRPr="00CA7BCF">
        <w:rPr>
          <w:szCs w:val="22"/>
          <w:lang w:val="hr-HR"/>
        </w:rPr>
        <w:t xml:space="preserve"> </w:t>
      </w:r>
      <w:r w:rsidRPr="00CA7BCF">
        <w:rPr>
          <w:szCs w:val="22"/>
          <w:lang w:val="hr-HR"/>
        </w:rPr>
        <w:t xml:space="preserve">bol </w:t>
      </w:r>
      <w:r w:rsidR="009F0D8E" w:rsidRPr="00CA7BCF">
        <w:rPr>
          <w:szCs w:val="22"/>
          <w:lang w:val="hr-HR"/>
        </w:rPr>
        <w:t xml:space="preserve">i </w:t>
      </w:r>
      <w:r w:rsidRPr="00CA7BCF">
        <w:rPr>
          <w:szCs w:val="22"/>
          <w:lang w:val="hr-HR"/>
        </w:rPr>
        <w:t>smanjena mogućnosti pokretanja</w:t>
      </w:r>
      <w:r w:rsidR="00806765" w:rsidRPr="00CA7BCF">
        <w:rPr>
          <w:szCs w:val="22"/>
          <w:lang w:val="hr-HR"/>
        </w:rPr>
        <w:t xml:space="preserve"> </w:t>
      </w:r>
      <w:r w:rsidRPr="00CA7BCF">
        <w:rPr>
          <w:szCs w:val="22"/>
          <w:lang w:val="hr-HR"/>
        </w:rPr>
        <w:t>nadlaktice i ramena</w:t>
      </w:r>
      <w:r w:rsidR="00806765" w:rsidRPr="00CA7BCF">
        <w:rPr>
          <w:szCs w:val="22"/>
          <w:lang w:val="hr-HR"/>
        </w:rPr>
        <w:t xml:space="preserve"> </w:t>
      </w:r>
      <w:r w:rsidR="009F0D8E" w:rsidRPr="00CA7BCF">
        <w:rPr>
          <w:szCs w:val="22"/>
          <w:lang w:val="hr-HR"/>
        </w:rPr>
        <w:t>(</w:t>
      </w:r>
      <w:r w:rsidR="00C423FA" w:rsidRPr="00CA7BCF">
        <w:rPr>
          <w:szCs w:val="22"/>
          <w:lang w:val="hr-HR"/>
        </w:rPr>
        <w:t>brahijalni neuritis</w:t>
      </w:r>
      <w:r w:rsidR="009F0D8E" w:rsidRPr="00CA7BCF">
        <w:rPr>
          <w:szCs w:val="22"/>
          <w:lang w:val="hr-HR"/>
        </w:rPr>
        <w:t>) prijavljene su nakon primjene cjepiva koje sadrži toksoid tetanusa</w:t>
      </w:r>
    </w:p>
    <w:p w14:paraId="167B663D" w14:textId="77777777" w:rsidR="009F0D8E" w:rsidRPr="00CA7BCF" w:rsidRDefault="00DE5FB8"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upala nekoliko živaca koja uzrokuje poremećaj </w:t>
      </w:r>
      <w:r w:rsidR="00806765" w:rsidRPr="00CA7BCF">
        <w:rPr>
          <w:szCs w:val="22"/>
          <w:lang w:val="hr-HR"/>
        </w:rPr>
        <w:t xml:space="preserve">osjeta ili </w:t>
      </w:r>
      <w:r w:rsidR="00C423FA" w:rsidRPr="00CA7BCF">
        <w:rPr>
          <w:szCs w:val="22"/>
          <w:lang w:val="hr-HR"/>
        </w:rPr>
        <w:t>slabost</w:t>
      </w:r>
      <w:r w:rsidR="00806765" w:rsidRPr="00CA7BCF">
        <w:rPr>
          <w:szCs w:val="22"/>
          <w:lang w:val="hr-HR"/>
        </w:rPr>
        <w:t xml:space="preserve"> udova </w:t>
      </w:r>
      <w:r w:rsidR="009F0D8E" w:rsidRPr="00CA7BCF">
        <w:rPr>
          <w:szCs w:val="22"/>
          <w:lang w:val="hr-HR"/>
        </w:rPr>
        <w:t>(poliradikuloneuritis), par</w:t>
      </w:r>
      <w:r w:rsidR="00143DF6">
        <w:rPr>
          <w:szCs w:val="22"/>
          <w:lang w:val="hr-HR"/>
        </w:rPr>
        <w:t>e</w:t>
      </w:r>
      <w:r w:rsidR="009F0D8E" w:rsidRPr="00CA7BCF">
        <w:rPr>
          <w:szCs w:val="22"/>
          <w:lang w:val="hr-HR"/>
        </w:rPr>
        <w:t xml:space="preserve">za facijalisa, smetnje vida, iznenadno zamračenje ili gubitak vida (optički neuritis), </w:t>
      </w:r>
      <w:r w:rsidR="00806765" w:rsidRPr="00CA7BCF">
        <w:rPr>
          <w:szCs w:val="22"/>
          <w:lang w:val="hr-HR"/>
        </w:rPr>
        <w:t xml:space="preserve">upala mozga i leđne moždine </w:t>
      </w:r>
      <w:r w:rsidR="009F0D8E" w:rsidRPr="00CA7BCF">
        <w:rPr>
          <w:szCs w:val="22"/>
          <w:lang w:val="hr-HR"/>
        </w:rPr>
        <w:t>(demijelinizacija središnjeg živčanog sustava, multipla skleroza) prijavljeni su nakon primjene cjepiva koje sadrži antigen hepatitisa B.</w:t>
      </w:r>
    </w:p>
    <w:p w14:paraId="170DDE98" w14:textId="77777777" w:rsidR="009F0D8E" w:rsidRPr="00CA7BCF" w:rsidRDefault="00806765"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Oteklina ili upala mozga </w:t>
      </w:r>
      <w:r w:rsidR="009F0D8E" w:rsidRPr="00CA7BCF">
        <w:rPr>
          <w:szCs w:val="22"/>
          <w:lang w:val="hr-HR"/>
        </w:rPr>
        <w:t>(encefalopatija/encefalitis).</w:t>
      </w:r>
    </w:p>
    <w:p w14:paraId="0A213C0C"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Kod </w:t>
      </w:r>
      <w:r w:rsidR="00B24E6A">
        <w:rPr>
          <w:szCs w:val="22"/>
          <w:lang w:val="hr-HR"/>
        </w:rPr>
        <w:t xml:space="preserve">vrlo </w:t>
      </w:r>
      <w:r w:rsidRPr="00CA7BCF">
        <w:rPr>
          <w:szCs w:val="22"/>
          <w:lang w:val="hr-HR"/>
        </w:rPr>
        <w:t>rano rođene nedonoščadi (</w:t>
      </w:r>
      <w:r w:rsidR="003C1463" w:rsidRPr="00CA7BCF">
        <w:rPr>
          <w:szCs w:val="22"/>
          <w:lang w:val="hr-HR"/>
        </w:rPr>
        <w:t>u ili prije</w:t>
      </w:r>
      <w:r w:rsidRPr="00CA7BCF">
        <w:rPr>
          <w:szCs w:val="22"/>
          <w:lang w:val="hr-HR"/>
        </w:rPr>
        <w:t xml:space="preserve"> 28</w:t>
      </w:r>
      <w:r w:rsidR="003C1463" w:rsidRPr="00CA7BCF">
        <w:rPr>
          <w:szCs w:val="22"/>
          <w:lang w:val="hr-HR"/>
        </w:rPr>
        <w:t>. tjed</w:t>
      </w:r>
      <w:r w:rsidRPr="00CA7BCF">
        <w:rPr>
          <w:szCs w:val="22"/>
          <w:lang w:val="hr-HR"/>
        </w:rPr>
        <w:t xml:space="preserve">na trudnoće), 2-3 dana nakon cijepljenja mogu se pojaviti duži razmaci između udisaja nego normalno. </w:t>
      </w:r>
    </w:p>
    <w:p w14:paraId="38094F22" w14:textId="77777777" w:rsidR="00806765" w:rsidRPr="00CA7BCF" w:rsidRDefault="00806765" w:rsidP="001147FB">
      <w:pPr>
        <w:widowControl w:val="0"/>
        <w:numPr>
          <w:ilvl w:val="0"/>
          <w:numId w:val="3"/>
        </w:numPr>
        <w:tabs>
          <w:tab w:val="clear" w:pos="567"/>
        </w:tabs>
        <w:spacing w:line="240" w:lineRule="auto"/>
        <w:ind w:left="567" w:hanging="567"/>
        <w:rPr>
          <w:szCs w:val="22"/>
          <w:lang w:val="hr-HR"/>
        </w:rPr>
      </w:pPr>
      <w:r w:rsidRPr="00CA7BCF">
        <w:rPr>
          <w:szCs w:val="22"/>
          <w:lang w:val="hr-HR"/>
        </w:rPr>
        <w:t>Oteklina jednog ili oba donja ekstremiteta.</w:t>
      </w:r>
      <w:r w:rsidRPr="00CB3C6C">
        <w:rPr>
          <w:szCs w:val="22"/>
          <w:lang w:val="pl-PL"/>
        </w:rPr>
        <w:t xml:space="preserve"> </w:t>
      </w:r>
      <w:r w:rsidRPr="00CA7BCF">
        <w:rPr>
          <w:szCs w:val="22"/>
          <w:lang w:val="hr-HR"/>
        </w:rPr>
        <w:t>To se može pojaviti zajedno s plavo-ljubičastom bojom kože (cijanoza), crvenilom, malim područjima krvarenja u kožu (prolazna purpura) i jaki</w:t>
      </w:r>
      <w:r w:rsidR="006C6BCF" w:rsidRPr="00CA7BCF">
        <w:rPr>
          <w:szCs w:val="22"/>
          <w:lang w:val="hr-HR"/>
        </w:rPr>
        <w:t>m</w:t>
      </w:r>
      <w:r w:rsidRPr="00CA7BCF">
        <w:rPr>
          <w:szCs w:val="22"/>
          <w:lang w:val="hr-HR"/>
        </w:rPr>
        <w:t xml:space="preserve"> plač</w:t>
      </w:r>
      <w:r w:rsidR="006C6BCF" w:rsidRPr="00CA7BCF">
        <w:rPr>
          <w:szCs w:val="22"/>
          <w:lang w:val="hr-HR"/>
        </w:rPr>
        <w:t>em</w:t>
      </w:r>
      <w:r w:rsidR="000D6F78">
        <w:rPr>
          <w:szCs w:val="22"/>
          <w:lang w:val="hr-HR"/>
        </w:rPr>
        <w:t xml:space="preserve"> </w:t>
      </w:r>
      <w:r w:rsidR="008E55CE">
        <w:rPr>
          <w:szCs w:val="22"/>
          <w:lang w:val="hr-HR"/>
        </w:rPr>
        <w:t xml:space="preserve">nakon cijepljenja </w:t>
      </w:r>
      <w:r w:rsidR="000D6F78">
        <w:rPr>
          <w:szCs w:val="22"/>
          <w:lang w:val="hr-HR"/>
        </w:rPr>
        <w:t>protiv</w:t>
      </w:r>
      <w:r w:rsidR="000D6F78" w:rsidRPr="00CB3C6C">
        <w:rPr>
          <w:i/>
          <w:noProof/>
          <w:szCs w:val="22"/>
          <w:lang w:val="pl-PL"/>
        </w:rPr>
        <w:t xml:space="preserve"> Haemophilus influenzae</w:t>
      </w:r>
      <w:r w:rsidR="000D6F78" w:rsidRPr="00CB3C6C">
        <w:rPr>
          <w:noProof/>
          <w:szCs w:val="22"/>
          <w:lang w:val="pl-PL"/>
        </w:rPr>
        <w:t xml:space="preserve"> tipa b</w:t>
      </w:r>
      <w:r w:rsidRPr="00CA7BCF">
        <w:rPr>
          <w:szCs w:val="22"/>
          <w:lang w:val="hr-HR"/>
        </w:rPr>
        <w:t>.</w:t>
      </w:r>
      <w:r w:rsidRPr="00CB3C6C">
        <w:rPr>
          <w:szCs w:val="22"/>
          <w:lang w:val="pl-PL"/>
        </w:rPr>
        <w:t xml:space="preserve"> Ako se ta reakcija pojavi, javlja se nakon prvih (primarnog) cijepljenja i vidljiva je unutar nekoliko sati poslije cijepljenja. </w:t>
      </w:r>
      <w:r w:rsidRPr="00CA7BCF">
        <w:rPr>
          <w:szCs w:val="22"/>
          <w:lang w:val="hr-HR"/>
        </w:rPr>
        <w:t>Svi simptomi potpuno nestaju bez liječenja unutar 24 sata.</w:t>
      </w:r>
    </w:p>
    <w:p w14:paraId="582D9CB9" w14:textId="77777777" w:rsidR="009F0D8E" w:rsidRPr="00CA7BCF" w:rsidRDefault="009F0D8E" w:rsidP="00A025F8">
      <w:pPr>
        <w:widowControl w:val="0"/>
        <w:tabs>
          <w:tab w:val="clear" w:pos="567"/>
        </w:tabs>
        <w:spacing w:line="240" w:lineRule="auto"/>
        <w:rPr>
          <w:color w:val="000000"/>
          <w:szCs w:val="22"/>
          <w:lang w:val="hr-HR"/>
        </w:rPr>
      </w:pPr>
    </w:p>
    <w:p w14:paraId="68E24916" w14:textId="77777777" w:rsidR="00B31601" w:rsidRDefault="00B31601" w:rsidP="00A025F8">
      <w:pPr>
        <w:numPr>
          <w:ilvl w:val="12"/>
          <w:numId w:val="0"/>
        </w:numPr>
        <w:tabs>
          <w:tab w:val="clear" w:pos="567"/>
        </w:tabs>
        <w:spacing w:line="240" w:lineRule="auto"/>
        <w:rPr>
          <w:b/>
          <w:noProof/>
          <w:szCs w:val="22"/>
          <w:lang w:val="hr-HR"/>
        </w:rPr>
      </w:pPr>
      <w:r w:rsidRPr="00870467">
        <w:rPr>
          <w:b/>
          <w:noProof/>
          <w:szCs w:val="22"/>
          <w:lang w:val="hr-HR"/>
        </w:rPr>
        <w:t>Prijavljivanje nuspojava</w:t>
      </w:r>
    </w:p>
    <w:p w14:paraId="4C1AAFB3" w14:textId="77777777" w:rsidR="00F65990" w:rsidRPr="00870467" w:rsidRDefault="00F65990" w:rsidP="00A025F8">
      <w:pPr>
        <w:numPr>
          <w:ilvl w:val="12"/>
          <w:numId w:val="0"/>
        </w:numPr>
        <w:tabs>
          <w:tab w:val="clear" w:pos="567"/>
        </w:tabs>
        <w:spacing w:line="240" w:lineRule="auto"/>
        <w:rPr>
          <w:b/>
          <w:szCs w:val="22"/>
          <w:lang w:val="hr-HR"/>
        </w:rPr>
      </w:pPr>
    </w:p>
    <w:p w14:paraId="36D356A5" w14:textId="77777777" w:rsidR="00B31601" w:rsidRPr="00B31601" w:rsidRDefault="009F0D8E" w:rsidP="00683A90">
      <w:pPr>
        <w:widowControl w:val="0"/>
        <w:tabs>
          <w:tab w:val="clear" w:pos="567"/>
        </w:tabs>
        <w:spacing w:line="240" w:lineRule="auto"/>
        <w:rPr>
          <w:szCs w:val="22"/>
          <w:lang w:val="hr-HR" w:eastAsia="en-US"/>
        </w:rPr>
      </w:pPr>
      <w:r w:rsidRPr="00CA7BCF">
        <w:rPr>
          <w:color w:val="000000"/>
          <w:szCs w:val="22"/>
          <w:lang w:val="hr-HR"/>
        </w:rPr>
        <w:t xml:space="preserve">Ako primijetite bilo koju nuspojavu, potrebno je obavijestiti liječnika, ljekarnika ili medicinsku sestru. </w:t>
      </w:r>
      <w:r w:rsidR="00096C72">
        <w:rPr>
          <w:color w:val="000000"/>
          <w:szCs w:val="22"/>
          <w:lang w:val="hr-HR"/>
        </w:rPr>
        <w:t>To</w:t>
      </w:r>
      <w:r w:rsidRPr="00CA7BCF">
        <w:rPr>
          <w:color w:val="000000"/>
          <w:szCs w:val="22"/>
          <w:lang w:val="hr-HR"/>
        </w:rPr>
        <w:t xml:space="preserve"> uključuje i svaku moguću nuspojavu koja nije navedena u ovoj uputi.</w:t>
      </w:r>
      <w:r w:rsidR="00331127">
        <w:rPr>
          <w:color w:val="000000"/>
          <w:szCs w:val="22"/>
          <w:lang w:val="hr-HR"/>
        </w:rPr>
        <w:t xml:space="preserve"> </w:t>
      </w:r>
      <w:r w:rsidR="00B31601" w:rsidRPr="00B31601">
        <w:rPr>
          <w:noProof/>
          <w:color w:val="000000"/>
          <w:szCs w:val="22"/>
          <w:lang w:val="hr-HR" w:eastAsia="en-US"/>
        </w:rPr>
        <w:t xml:space="preserve">Nuspojave možete prijaviti izravno putem </w:t>
      </w:r>
      <w:r w:rsidR="00B31601" w:rsidRPr="00096C72">
        <w:rPr>
          <w:noProof/>
          <w:color w:val="000000"/>
          <w:szCs w:val="22"/>
          <w:lang w:val="hr-HR" w:eastAsia="en-US"/>
        </w:rPr>
        <w:t>nacionalnog sustava za prijavu nuspojava</w:t>
      </w:r>
      <w:r w:rsidR="00096C72">
        <w:rPr>
          <w:noProof/>
          <w:color w:val="000000"/>
          <w:szCs w:val="22"/>
          <w:lang w:val="hr-HR" w:eastAsia="en-US"/>
        </w:rPr>
        <w:t>:</w:t>
      </w:r>
      <w:r w:rsidR="00B31601" w:rsidRPr="00096C72">
        <w:rPr>
          <w:noProof/>
          <w:color w:val="000000"/>
          <w:szCs w:val="22"/>
          <w:lang w:val="hr-HR" w:eastAsia="en-US"/>
        </w:rPr>
        <w:t xml:space="preserve"> </w:t>
      </w:r>
      <w:r w:rsidR="00B31601" w:rsidRPr="00E6376F">
        <w:rPr>
          <w:noProof/>
          <w:color w:val="000000"/>
          <w:szCs w:val="22"/>
          <w:highlight w:val="lightGray"/>
          <w:lang w:val="hr-HR" w:eastAsia="en-US"/>
        </w:rPr>
        <w:t xml:space="preserve">navedenog u </w:t>
      </w:r>
      <w:r w:rsidR="00B31601">
        <w:fldChar w:fldCharType="begin"/>
      </w:r>
      <w:r w:rsidR="00B31601" w:rsidRPr="00E07C29">
        <w:rPr>
          <w:lang w:val="hr-HR"/>
          <w:rPrChange w:id="88" w:author="Author">
            <w:rPr/>
          </w:rPrChange>
        </w:rPr>
        <w:instrText>HYPERLINK "https://eur03.safelinks.protection.outlook.com/?url=https%3A%2F%2Fwww.ema.europa.eu%2Fen%2Fdocuments%2Ftemplate-form%2Fqrd-appendix-v-adverse-drug-reaction-reporting-details_en.docx&amp;data=05%7C02%7C%7Cae8382f2a6024678550d08dc13474366%7C09a2eb78240b4f7f9b96b3eec74663ad%7C0%7C0%7C638406443985798259%7CUnknown%7CTWFpbGZsb3d8eyJWIjoiMC4wLjAwMDAiLCJQIjoiV2luMzIiLCJBTiI6Ik1haWwiLCJXVCI6Mn0%3D%7C3000%7C%7C%7C&amp;sdata=rLAl7VWyuZHniJfffbrnPsj37BvgkKZl9O2fRLagBUE%3D&amp;reserved=0"</w:instrText>
      </w:r>
      <w:r w:rsidR="00B31601">
        <w:fldChar w:fldCharType="separate"/>
      </w:r>
      <w:r w:rsidR="00B31601" w:rsidRPr="00E6376F">
        <w:rPr>
          <w:color w:val="0000FF"/>
          <w:highlight w:val="lightGray"/>
          <w:u w:val="single"/>
          <w:lang w:val="hr-HR" w:eastAsia="en-US"/>
        </w:rPr>
        <w:t>Dodatku V</w:t>
      </w:r>
      <w:r w:rsidR="00B31601">
        <w:fldChar w:fldCharType="end"/>
      </w:r>
      <w:r w:rsidR="00B31601" w:rsidRPr="00B31601">
        <w:rPr>
          <w:noProof/>
          <w:color w:val="000000"/>
          <w:szCs w:val="22"/>
          <w:lang w:val="hr-HR" w:eastAsia="en-US"/>
        </w:rPr>
        <w:t>.</w:t>
      </w:r>
      <w:r w:rsidR="00B31601" w:rsidRPr="00B31601">
        <w:rPr>
          <w:color w:val="000000"/>
          <w:szCs w:val="22"/>
          <w:lang w:val="hr-HR" w:eastAsia="en-US"/>
        </w:rPr>
        <w:t xml:space="preserve"> Prijavljivanjem nuspojava možete pridonijeti u procjeni sigurnosti ovog lijeka</w:t>
      </w:r>
      <w:r w:rsidR="00B31601" w:rsidRPr="00B31601">
        <w:rPr>
          <w:noProof/>
          <w:szCs w:val="22"/>
          <w:lang w:val="hr-HR" w:eastAsia="en-US"/>
        </w:rPr>
        <w:t>.</w:t>
      </w:r>
    </w:p>
    <w:p w14:paraId="64AFD201" w14:textId="77777777" w:rsidR="009F0D8E" w:rsidRPr="00CA7BCF" w:rsidRDefault="009F0D8E" w:rsidP="00A025F8">
      <w:pPr>
        <w:numPr>
          <w:ilvl w:val="12"/>
          <w:numId w:val="0"/>
        </w:numPr>
        <w:tabs>
          <w:tab w:val="clear" w:pos="567"/>
        </w:tabs>
        <w:spacing w:line="240" w:lineRule="auto"/>
        <w:rPr>
          <w:szCs w:val="22"/>
          <w:lang w:val="hr-HR"/>
        </w:rPr>
      </w:pPr>
    </w:p>
    <w:p w14:paraId="481856F1" w14:textId="77777777" w:rsidR="009F0D8E" w:rsidRPr="00CA7BCF" w:rsidRDefault="009F0D8E" w:rsidP="00A025F8">
      <w:pPr>
        <w:numPr>
          <w:ilvl w:val="12"/>
          <w:numId w:val="0"/>
        </w:numPr>
        <w:tabs>
          <w:tab w:val="clear" w:pos="567"/>
        </w:tabs>
        <w:spacing w:line="240" w:lineRule="auto"/>
        <w:rPr>
          <w:szCs w:val="22"/>
          <w:lang w:val="hr-HR"/>
        </w:rPr>
      </w:pPr>
    </w:p>
    <w:p w14:paraId="68CC2893" w14:textId="77777777" w:rsidR="009F0D8E" w:rsidRPr="00CA7BCF" w:rsidRDefault="009F0D8E" w:rsidP="00A025F8">
      <w:pPr>
        <w:numPr>
          <w:ilvl w:val="12"/>
          <w:numId w:val="0"/>
        </w:numPr>
        <w:tabs>
          <w:tab w:val="clear" w:pos="567"/>
        </w:tabs>
        <w:spacing w:line="240" w:lineRule="auto"/>
        <w:rPr>
          <w:b/>
          <w:szCs w:val="22"/>
          <w:lang w:val="hr-HR"/>
        </w:rPr>
      </w:pPr>
      <w:r w:rsidRPr="00CA7BCF">
        <w:rPr>
          <w:b/>
          <w:szCs w:val="22"/>
          <w:lang w:val="hr-HR"/>
        </w:rPr>
        <w:t>5.</w:t>
      </w:r>
      <w:r w:rsidRPr="00CA7BCF">
        <w:rPr>
          <w:b/>
          <w:szCs w:val="22"/>
          <w:lang w:val="hr-HR"/>
        </w:rPr>
        <w:tab/>
        <w:t xml:space="preserve">Kako čuvati </w:t>
      </w:r>
      <w:r w:rsidR="00806765" w:rsidRPr="00CA7BCF">
        <w:rPr>
          <w:b/>
          <w:szCs w:val="22"/>
          <w:lang w:val="hr-HR"/>
        </w:rPr>
        <w:t xml:space="preserve">cjepivo </w:t>
      </w:r>
      <w:r w:rsidR="00AA01EB" w:rsidRPr="00CA7BCF">
        <w:rPr>
          <w:b/>
          <w:szCs w:val="22"/>
          <w:lang w:val="hr-HR"/>
        </w:rPr>
        <w:t>Hexacima</w:t>
      </w:r>
    </w:p>
    <w:p w14:paraId="7B3D851D" w14:textId="77777777" w:rsidR="009F0D8E" w:rsidRPr="00921ADB" w:rsidRDefault="009F0D8E" w:rsidP="00A025F8">
      <w:pPr>
        <w:numPr>
          <w:ilvl w:val="12"/>
          <w:numId w:val="0"/>
        </w:numPr>
        <w:tabs>
          <w:tab w:val="clear" w:pos="567"/>
        </w:tabs>
        <w:spacing w:line="240" w:lineRule="auto"/>
        <w:ind w:left="567" w:hanging="567"/>
        <w:rPr>
          <w:szCs w:val="22"/>
          <w:lang w:val="hr-HR"/>
        </w:rPr>
      </w:pPr>
    </w:p>
    <w:p w14:paraId="02289117" w14:textId="77777777" w:rsidR="009F0D8E" w:rsidRPr="00CA7BCF" w:rsidRDefault="009F0D8E" w:rsidP="00A025F8">
      <w:pPr>
        <w:numPr>
          <w:ilvl w:val="12"/>
          <w:numId w:val="0"/>
        </w:numPr>
        <w:tabs>
          <w:tab w:val="clear" w:pos="567"/>
        </w:tabs>
        <w:spacing w:line="240" w:lineRule="auto"/>
        <w:ind w:left="567" w:hanging="567"/>
        <w:rPr>
          <w:szCs w:val="22"/>
          <w:lang w:val="hr-HR"/>
        </w:rPr>
      </w:pPr>
      <w:r w:rsidRPr="00CA7BCF">
        <w:rPr>
          <w:szCs w:val="22"/>
          <w:lang w:val="hr-HR"/>
        </w:rPr>
        <w:t>Ovo cjepivo čuvajte izvan pogleda i dohvata djece.</w:t>
      </w:r>
    </w:p>
    <w:p w14:paraId="6952D407" w14:textId="77777777" w:rsidR="009F0D8E" w:rsidRPr="00CA7BCF" w:rsidRDefault="009F0D8E" w:rsidP="00A025F8">
      <w:pPr>
        <w:widowControl w:val="0"/>
        <w:spacing w:line="240" w:lineRule="auto"/>
        <w:rPr>
          <w:szCs w:val="22"/>
          <w:lang w:val="hr-HR"/>
        </w:rPr>
      </w:pPr>
      <w:r w:rsidRPr="00CA7BCF">
        <w:rPr>
          <w:szCs w:val="22"/>
          <w:lang w:val="hr-HR"/>
        </w:rPr>
        <w:t>Ovo cjepivo se ne smije upotrijebiti nakon isteka roka valjanosti navedenog na pak</w:t>
      </w:r>
      <w:r w:rsidR="00F23BC9">
        <w:rPr>
          <w:szCs w:val="22"/>
          <w:lang w:val="hr-HR"/>
        </w:rPr>
        <w:t>iranju</w:t>
      </w:r>
      <w:r w:rsidRPr="00CA7BCF">
        <w:rPr>
          <w:szCs w:val="22"/>
          <w:lang w:val="hr-HR"/>
        </w:rPr>
        <w:t xml:space="preserve"> i naljepnici iza </w:t>
      </w:r>
      <w:r w:rsidR="00182A28" w:rsidRPr="00CA7BCF">
        <w:rPr>
          <w:szCs w:val="22"/>
          <w:lang w:val="hr-HR"/>
        </w:rPr>
        <w:t xml:space="preserve">oznake </w:t>
      </w:r>
      <w:r w:rsidRPr="00CA7BCF">
        <w:rPr>
          <w:szCs w:val="22"/>
          <w:lang w:val="hr-HR"/>
        </w:rPr>
        <w:t>roka valjanosti</w:t>
      </w:r>
      <w:r w:rsidR="00F23BC9">
        <w:rPr>
          <w:szCs w:val="22"/>
          <w:lang w:val="hr-HR"/>
        </w:rPr>
        <w:t xml:space="preserve"> ili „EXP“</w:t>
      </w:r>
      <w:r w:rsidRPr="00CA7BCF">
        <w:rPr>
          <w:szCs w:val="22"/>
          <w:lang w:val="hr-HR"/>
        </w:rPr>
        <w:t>. Rok valjanosti odnosi se na zadnji dan navedenog mjeseca.</w:t>
      </w:r>
    </w:p>
    <w:p w14:paraId="299D04FC" w14:textId="77777777" w:rsidR="009F0D8E" w:rsidRPr="00CA7BCF" w:rsidRDefault="009F0D8E" w:rsidP="00A025F8">
      <w:pPr>
        <w:widowControl w:val="0"/>
        <w:numPr>
          <w:ilvl w:val="12"/>
          <w:numId w:val="0"/>
        </w:numPr>
        <w:spacing w:line="240" w:lineRule="auto"/>
        <w:rPr>
          <w:szCs w:val="22"/>
          <w:lang w:val="hr-HR"/>
        </w:rPr>
      </w:pPr>
      <w:r w:rsidRPr="00CA7BCF">
        <w:rPr>
          <w:szCs w:val="22"/>
          <w:lang w:val="hr-HR"/>
        </w:rPr>
        <w:t xml:space="preserve">Čuvati u hladnjaku (2°C </w:t>
      </w:r>
      <w:r w:rsidR="0096786B" w:rsidRPr="00A87E63">
        <w:rPr>
          <w:noProof/>
          <w:szCs w:val="22"/>
          <w:lang w:val="hr-HR"/>
        </w:rPr>
        <w:t>–</w:t>
      </w:r>
      <w:r w:rsidRPr="00CA7BCF">
        <w:rPr>
          <w:szCs w:val="22"/>
          <w:lang w:val="hr-HR"/>
        </w:rPr>
        <w:t xml:space="preserve"> 8°C). </w:t>
      </w:r>
    </w:p>
    <w:p w14:paraId="07D50C5F" w14:textId="77777777" w:rsidR="009F0D8E" w:rsidRPr="00CA7BCF" w:rsidRDefault="009F0D8E" w:rsidP="00A025F8">
      <w:pPr>
        <w:widowControl w:val="0"/>
        <w:numPr>
          <w:ilvl w:val="12"/>
          <w:numId w:val="0"/>
        </w:numPr>
        <w:spacing w:line="240" w:lineRule="auto"/>
        <w:rPr>
          <w:szCs w:val="22"/>
          <w:lang w:val="hr-HR"/>
        </w:rPr>
      </w:pPr>
      <w:r w:rsidRPr="00CA7BCF">
        <w:rPr>
          <w:szCs w:val="22"/>
          <w:lang w:val="hr-HR"/>
        </w:rPr>
        <w:t xml:space="preserve">Ne zamrzavati. </w:t>
      </w:r>
    </w:p>
    <w:p w14:paraId="13483D4E" w14:textId="77777777" w:rsidR="009F0D8E" w:rsidRPr="00CA7BCF" w:rsidRDefault="009F0D8E" w:rsidP="00A025F8">
      <w:pPr>
        <w:widowControl w:val="0"/>
        <w:numPr>
          <w:ilvl w:val="12"/>
          <w:numId w:val="0"/>
        </w:numPr>
        <w:spacing w:line="240" w:lineRule="auto"/>
        <w:rPr>
          <w:szCs w:val="22"/>
          <w:lang w:val="hr-HR"/>
        </w:rPr>
      </w:pPr>
      <w:r w:rsidRPr="00CA7BCF">
        <w:rPr>
          <w:szCs w:val="22"/>
          <w:lang w:val="hr-HR"/>
        </w:rPr>
        <w:t>Cjepivo čuvati u vanjskom pak</w:t>
      </w:r>
      <w:r w:rsidR="00F23BC9">
        <w:rPr>
          <w:szCs w:val="22"/>
          <w:lang w:val="hr-HR"/>
        </w:rPr>
        <w:t>iranju</w:t>
      </w:r>
      <w:r w:rsidRPr="00CA7BCF">
        <w:rPr>
          <w:szCs w:val="22"/>
          <w:lang w:val="hr-HR"/>
        </w:rPr>
        <w:t xml:space="preserve"> radi zaštite od svjetlosti.</w:t>
      </w:r>
    </w:p>
    <w:p w14:paraId="556493EE" w14:textId="77777777" w:rsidR="009F0D8E" w:rsidRPr="00CA7BCF" w:rsidRDefault="009F0D8E" w:rsidP="00A025F8">
      <w:pPr>
        <w:widowControl w:val="0"/>
        <w:numPr>
          <w:ilvl w:val="12"/>
          <w:numId w:val="0"/>
        </w:numPr>
        <w:spacing w:line="240" w:lineRule="auto"/>
        <w:rPr>
          <w:szCs w:val="22"/>
          <w:lang w:val="hr-HR"/>
        </w:rPr>
      </w:pPr>
    </w:p>
    <w:p w14:paraId="0E8BECF4" w14:textId="77777777" w:rsidR="009F0D8E" w:rsidRPr="00CA7BCF" w:rsidRDefault="009F0D8E" w:rsidP="00A025F8">
      <w:pPr>
        <w:widowControl w:val="0"/>
        <w:spacing w:line="240" w:lineRule="auto"/>
        <w:rPr>
          <w:szCs w:val="22"/>
          <w:lang w:val="hr-HR"/>
        </w:rPr>
      </w:pPr>
      <w:r w:rsidRPr="00CA7BCF">
        <w:rPr>
          <w:szCs w:val="22"/>
          <w:lang w:val="hr-HR"/>
        </w:rPr>
        <w:t>Nikada nemojte nikakve lijekove bacati u otpadne vode ili kućni otpad. Pitajte svog ljekarnika kako baciti lijekove koje više ne koristite. Ove će mjere pomoći u očuvanju okoliša.</w:t>
      </w:r>
    </w:p>
    <w:p w14:paraId="290DF7CD" w14:textId="77777777" w:rsidR="009F0D8E" w:rsidRDefault="009F0D8E" w:rsidP="00A025F8">
      <w:pPr>
        <w:numPr>
          <w:ilvl w:val="12"/>
          <w:numId w:val="0"/>
        </w:numPr>
        <w:tabs>
          <w:tab w:val="clear" w:pos="567"/>
        </w:tabs>
        <w:spacing w:line="240" w:lineRule="auto"/>
        <w:rPr>
          <w:szCs w:val="22"/>
          <w:lang w:val="hr-HR"/>
        </w:rPr>
      </w:pPr>
    </w:p>
    <w:p w14:paraId="17E83EEE" w14:textId="77777777" w:rsidR="00460296" w:rsidRDefault="00460296" w:rsidP="00A025F8">
      <w:pPr>
        <w:numPr>
          <w:ilvl w:val="12"/>
          <w:numId w:val="0"/>
        </w:numPr>
        <w:tabs>
          <w:tab w:val="clear" w:pos="567"/>
        </w:tabs>
        <w:spacing w:line="240" w:lineRule="auto"/>
        <w:rPr>
          <w:szCs w:val="22"/>
          <w:lang w:val="hr-HR"/>
        </w:rPr>
      </w:pPr>
    </w:p>
    <w:p w14:paraId="43C2E091" w14:textId="77777777" w:rsidR="009F0D8E" w:rsidRPr="00CA7BCF" w:rsidRDefault="009F0D8E" w:rsidP="00A025F8">
      <w:pPr>
        <w:numPr>
          <w:ilvl w:val="12"/>
          <w:numId w:val="0"/>
        </w:numPr>
        <w:tabs>
          <w:tab w:val="clear" w:pos="567"/>
        </w:tabs>
        <w:spacing w:line="240" w:lineRule="auto"/>
        <w:ind w:left="567" w:hanging="567"/>
        <w:rPr>
          <w:b/>
          <w:szCs w:val="22"/>
          <w:lang w:val="hr-HR"/>
        </w:rPr>
      </w:pPr>
      <w:r w:rsidRPr="00CA7BCF">
        <w:rPr>
          <w:b/>
          <w:szCs w:val="22"/>
          <w:lang w:val="hr-HR"/>
        </w:rPr>
        <w:t>6.</w:t>
      </w:r>
      <w:r w:rsidRPr="00CA7BCF">
        <w:rPr>
          <w:b/>
          <w:szCs w:val="22"/>
          <w:lang w:val="hr-HR"/>
        </w:rPr>
        <w:tab/>
        <w:t>Sadržaj pak</w:t>
      </w:r>
      <w:r w:rsidR="00F23BC9">
        <w:rPr>
          <w:b/>
          <w:szCs w:val="22"/>
          <w:lang w:val="hr-HR"/>
        </w:rPr>
        <w:t>iranja</w:t>
      </w:r>
      <w:r w:rsidRPr="00CA7BCF">
        <w:rPr>
          <w:b/>
          <w:szCs w:val="22"/>
          <w:lang w:val="hr-HR"/>
        </w:rPr>
        <w:t xml:space="preserve"> i druge informacije</w:t>
      </w:r>
    </w:p>
    <w:p w14:paraId="262DE5AE" w14:textId="77777777" w:rsidR="009F0D8E" w:rsidRPr="000B4894" w:rsidRDefault="009F0D8E" w:rsidP="00A025F8">
      <w:pPr>
        <w:numPr>
          <w:ilvl w:val="12"/>
          <w:numId w:val="0"/>
        </w:numPr>
        <w:tabs>
          <w:tab w:val="clear" w:pos="567"/>
        </w:tabs>
        <w:spacing w:line="240" w:lineRule="auto"/>
        <w:rPr>
          <w:szCs w:val="22"/>
          <w:lang w:val="hr-HR"/>
        </w:rPr>
      </w:pPr>
    </w:p>
    <w:p w14:paraId="49D1173B" w14:textId="77777777" w:rsidR="009F0D8E" w:rsidRDefault="009F0D8E" w:rsidP="00A025F8">
      <w:pPr>
        <w:numPr>
          <w:ilvl w:val="12"/>
          <w:numId w:val="0"/>
        </w:numPr>
        <w:tabs>
          <w:tab w:val="clear" w:pos="567"/>
        </w:tabs>
        <w:spacing w:line="240" w:lineRule="auto"/>
        <w:rPr>
          <w:b/>
          <w:szCs w:val="22"/>
          <w:lang w:val="hr-HR"/>
        </w:rPr>
      </w:pPr>
      <w:r w:rsidRPr="00CA7BCF">
        <w:rPr>
          <w:b/>
          <w:szCs w:val="22"/>
          <w:lang w:val="hr-HR"/>
        </w:rPr>
        <w:t xml:space="preserve">Što </w:t>
      </w:r>
      <w:r w:rsidR="00AA01EB" w:rsidRPr="00CA7BCF">
        <w:rPr>
          <w:b/>
          <w:szCs w:val="22"/>
          <w:lang w:val="hr-HR"/>
        </w:rPr>
        <w:t>Hexacima</w:t>
      </w:r>
      <w:r w:rsidRPr="00CA7BCF">
        <w:rPr>
          <w:b/>
          <w:szCs w:val="22"/>
          <w:lang w:val="hr-HR"/>
        </w:rPr>
        <w:t xml:space="preserve"> sadrži</w:t>
      </w:r>
    </w:p>
    <w:p w14:paraId="75751629" w14:textId="77777777" w:rsidR="009A5C40" w:rsidRPr="00CA7BCF" w:rsidRDefault="009A5C40" w:rsidP="00A025F8">
      <w:pPr>
        <w:numPr>
          <w:ilvl w:val="12"/>
          <w:numId w:val="0"/>
        </w:numPr>
        <w:tabs>
          <w:tab w:val="clear" w:pos="567"/>
        </w:tabs>
        <w:spacing w:line="240" w:lineRule="auto"/>
        <w:rPr>
          <w:b/>
          <w:szCs w:val="22"/>
          <w:lang w:val="hr-HR"/>
        </w:rPr>
      </w:pPr>
    </w:p>
    <w:p w14:paraId="27E01A08" w14:textId="77777777" w:rsidR="009F0D8E" w:rsidRPr="00CA7BCF" w:rsidRDefault="009F0D8E" w:rsidP="00A025F8">
      <w:pPr>
        <w:numPr>
          <w:ilvl w:val="12"/>
          <w:numId w:val="0"/>
        </w:numPr>
        <w:tabs>
          <w:tab w:val="clear" w:pos="567"/>
        </w:tabs>
        <w:spacing w:line="240" w:lineRule="auto"/>
        <w:rPr>
          <w:szCs w:val="22"/>
          <w:lang w:val="hr-HR"/>
        </w:rPr>
      </w:pPr>
      <w:r w:rsidRPr="00CA7BCF">
        <w:rPr>
          <w:szCs w:val="22"/>
          <w:lang w:val="hr-HR"/>
        </w:rPr>
        <w:t>Jedna doza (0,5 ml)</w:t>
      </w:r>
      <w:r w:rsidR="00486E61" w:rsidRPr="00C112F9">
        <w:rPr>
          <w:szCs w:val="22"/>
          <w:vertAlign w:val="superscript"/>
          <w:lang w:val="hr-HR"/>
        </w:rPr>
        <w:t>1</w:t>
      </w:r>
      <w:r w:rsidRPr="00CA7BCF">
        <w:rPr>
          <w:szCs w:val="22"/>
          <w:lang w:val="hr-HR"/>
        </w:rPr>
        <w:t xml:space="preserve"> sadrži sljedeće djelatne tvari:</w:t>
      </w:r>
    </w:p>
    <w:p w14:paraId="5B53778D" w14:textId="77777777" w:rsidR="009F0D8E" w:rsidRPr="00CA7BCF" w:rsidRDefault="009F0D8E" w:rsidP="004F76A7">
      <w:pPr>
        <w:tabs>
          <w:tab w:val="left" w:pos="851"/>
          <w:tab w:val="left" w:pos="6237"/>
        </w:tabs>
        <w:spacing w:line="240" w:lineRule="auto"/>
        <w:rPr>
          <w:szCs w:val="22"/>
          <w:lang w:val="hr-HR"/>
        </w:rPr>
      </w:pPr>
      <w:r w:rsidRPr="00CA7BCF">
        <w:rPr>
          <w:szCs w:val="22"/>
          <w:lang w:val="hr-HR"/>
        </w:rPr>
        <w:t>Toksoid difterije</w:t>
      </w:r>
      <w:r w:rsidRPr="00CA7BCF">
        <w:rPr>
          <w:szCs w:val="22"/>
          <w:lang w:val="hr-HR"/>
        </w:rPr>
        <w:tab/>
      </w:r>
      <w:r w:rsidR="000750A7" w:rsidRPr="00CA7BCF">
        <w:rPr>
          <w:szCs w:val="22"/>
          <w:lang w:val="hr-HR"/>
        </w:rPr>
        <w:t>ne manje od 20</w:t>
      </w:r>
      <w:r w:rsidR="004D6AD8" w:rsidRPr="00CA7BCF">
        <w:rPr>
          <w:szCs w:val="22"/>
          <w:lang w:val="hr-HR"/>
        </w:rPr>
        <w:t> </w:t>
      </w:r>
      <w:r w:rsidRPr="00CA7BCF">
        <w:rPr>
          <w:szCs w:val="22"/>
          <w:lang w:val="hr-HR"/>
        </w:rPr>
        <w:t>IU</w:t>
      </w:r>
      <w:r w:rsidRPr="00CA7BCF">
        <w:rPr>
          <w:szCs w:val="22"/>
          <w:vertAlign w:val="superscript"/>
          <w:lang w:val="hr-HR"/>
        </w:rPr>
        <w:t>2</w:t>
      </w:r>
      <w:r w:rsidR="0096786B" w:rsidRPr="00A87E63">
        <w:rPr>
          <w:noProof/>
          <w:szCs w:val="22"/>
          <w:vertAlign w:val="superscript"/>
          <w:lang w:val="hr-HR"/>
        </w:rPr>
        <w:t xml:space="preserve">,4 </w:t>
      </w:r>
      <w:r w:rsidR="0096786B" w:rsidRPr="00A87E63">
        <w:rPr>
          <w:noProof/>
          <w:szCs w:val="22"/>
          <w:lang w:val="hr-HR"/>
        </w:rPr>
        <w:t>(30 Lf)</w:t>
      </w:r>
    </w:p>
    <w:p w14:paraId="2C1E437A" w14:textId="77777777" w:rsidR="009F0D8E" w:rsidRPr="00CA7BCF" w:rsidRDefault="009F0D8E" w:rsidP="004F76A7">
      <w:pPr>
        <w:tabs>
          <w:tab w:val="left" w:pos="851"/>
          <w:tab w:val="left" w:pos="6237"/>
        </w:tabs>
        <w:spacing w:line="240" w:lineRule="auto"/>
        <w:rPr>
          <w:szCs w:val="22"/>
          <w:lang w:val="hr-HR"/>
        </w:rPr>
      </w:pPr>
      <w:r w:rsidRPr="00CA7BCF">
        <w:rPr>
          <w:szCs w:val="22"/>
          <w:lang w:val="hr-HR"/>
        </w:rPr>
        <w:t>Toksoid tetanusa</w:t>
      </w:r>
      <w:r w:rsidRPr="00CA7BCF">
        <w:rPr>
          <w:szCs w:val="22"/>
          <w:lang w:val="hr-HR"/>
        </w:rPr>
        <w:tab/>
      </w:r>
      <w:r w:rsidR="000750A7" w:rsidRPr="00CA7BCF">
        <w:rPr>
          <w:szCs w:val="22"/>
          <w:lang w:val="hr-HR"/>
        </w:rPr>
        <w:t>ne manje od</w:t>
      </w:r>
      <w:r w:rsidRPr="00CA7BCF">
        <w:rPr>
          <w:szCs w:val="22"/>
          <w:lang w:val="hr-HR"/>
        </w:rPr>
        <w:t xml:space="preserve"> 40</w:t>
      </w:r>
      <w:r w:rsidR="004D6AD8" w:rsidRPr="00CA7BCF">
        <w:rPr>
          <w:szCs w:val="22"/>
          <w:lang w:val="hr-HR"/>
        </w:rPr>
        <w:t> </w:t>
      </w:r>
      <w:r w:rsidRPr="00CA7BCF">
        <w:rPr>
          <w:szCs w:val="22"/>
          <w:lang w:val="hr-HR"/>
        </w:rPr>
        <w:t>IU</w:t>
      </w:r>
      <w:r w:rsidR="00BC3CB7">
        <w:rPr>
          <w:szCs w:val="22"/>
          <w:vertAlign w:val="superscript"/>
          <w:lang w:val="hr-HR"/>
        </w:rPr>
        <w:t>3</w:t>
      </w:r>
      <w:r w:rsidR="0096786B" w:rsidRPr="00A87E63">
        <w:rPr>
          <w:noProof/>
          <w:szCs w:val="22"/>
          <w:vertAlign w:val="superscript"/>
          <w:lang w:val="hr-HR"/>
        </w:rPr>
        <w:t>,4</w:t>
      </w:r>
      <w:r w:rsidR="00CB5142" w:rsidRPr="00A87E63">
        <w:rPr>
          <w:noProof/>
          <w:szCs w:val="22"/>
          <w:vertAlign w:val="superscript"/>
          <w:lang w:val="hr-HR"/>
        </w:rPr>
        <w:t xml:space="preserve"> </w:t>
      </w:r>
      <w:r w:rsidR="0096786B" w:rsidRPr="00A87E63">
        <w:rPr>
          <w:noProof/>
          <w:szCs w:val="22"/>
          <w:lang w:val="hr-HR"/>
        </w:rPr>
        <w:t>(10 Lf)</w:t>
      </w:r>
    </w:p>
    <w:p w14:paraId="200F5E56" w14:textId="77777777" w:rsidR="009F0D8E" w:rsidRPr="00CA7BCF" w:rsidRDefault="009F0D8E" w:rsidP="00A025F8">
      <w:pPr>
        <w:tabs>
          <w:tab w:val="left" w:pos="851"/>
          <w:tab w:val="left" w:pos="6840"/>
        </w:tabs>
        <w:spacing w:line="240" w:lineRule="auto"/>
        <w:rPr>
          <w:szCs w:val="22"/>
          <w:lang w:val="hr-HR"/>
        </w:rPr>
      </w:pPr>
      <w:r w:rsidRPr="00CA7BCF">
        <w:rPr>
          <w:szCs w:val="22"/>
          <w:lang w:val="hr-HR"/>
        </w:rPr>
        <w:t>Antigen</w:t>
      </w:r>
      <w:r w:rsidR="0030753A">
        <w:rPr>
          <w:szCs w:val="22"/>
          <w:lang w:val="hr-HR"/>
        </w:rPr>
        <w:t>e</w:t>
      </w:r>
      <w:r w:rsidRPr="00CA7BCF">
        <w:rPr>
          <w:szCs w:val="22"/>
          <w:lang w:val="hr-HR"/>
        </w:rPr>
        <w:t xml:space="preserve"> bakterije </w:t>
      </w:r>
      <w:r w:rsidRPr="00CA7BCF">
        <w:rPr>
          <w:i/>
          <w:szCs w:val="22"/>
          <w:lang w:val="hr-HR"/>
        </w:rPr>
        <w:t>Bordetella</w:t>
      </w:r>
      <w:r w:rsidRPr="00CA7BCF">
        <w:rPr>
          <w:szCs w:val="22"/>
          <w:lang w:val="hr-HR"/>
        </w:rPr>
        <w:t xml:space="preserve"> </w:t>
      </w:r>
      <w:r w:rsidRPr="00CA7BCF">
        <w:rPr>
          <w:i/>
          <w:szCs w:val="22"/>
          <w:lang w:val="hr-HR"/>
        </w:rPr>
        <w:t>pertussis</w:t>
      </w:r>
    </w:p>
    <w:p w14:paraId="08A2D9DE" w14:textId="77777777" w:rsidR="009F0D8E" w:rsidRPr="00CA7BCF" w:rsidRDefault="009F0D8E" w:rsidP="004F76A7">
      <w:pPr>
        <w:tabs>
          <w:tab w:val="left" w:pos="6237"/>
        </w:tabs>
        <w:spacing w:line="240" w:lineRule="auto"/>
        <w:rPr>
          <w:szCs w:val="22"/>
          <w:lang w:val="hr-HR"/>
        </w:rPr>
      </w:pPr>
      <w:r w:rsidRPr="00CA7BCF">
        <w:rPr>
          <w:szCs w:val="22"/>
          <w:lang w:val="hr-HR"/>
        </w:rPr>
        <w:lastRenderedPageBreak/>
        <w:tab/>
        <w:t>Toksoid hripavca</w:t>
      </w:r>
      <w:r w:rsidR="000750A7" w:rsidRPr="00CA7BCF">
        <w:rPr>
          <w:szCs w:val="22"/>
          <w:lang w:val="hr-HR"/>
        </w:rPr>
        <w:t xml:space="preserve"> (PT)</w:t>
      </w:r>
      <w:r w:rsidRPr="00CA7BCF">
        <w:rPr>
          <w:szCs w:val="22"/>
          <w:lang w:val="hr-HR"/>
        </w:rPr>
        <w:tab/>
        <w:t>25</w:t>
      </w:r>
      <w:r w:rsidR="004D6AD8" w:rsidRPr="00CA7BCF">
        <w:rPr>
          <w:szCs w:val="22"/>
          <w:lang w:val="hr-HR"/>
        </w:rPr>
        <w:t> </w:t>
      </w:r>
      <w:r w:rsidRPr="00CA7BCF">
        <w:rPr>
          <w:szCs w:val="22"/>
          <w:lang w:val="hr-HR"/>
        </w:rPr>
        <w:t>mikrograma</w:t>
      </w:r>
    </w:p>
    <w:p w14:paraId="6A8CDE35" w14:textId="77777777" w:rsidR="009F0D8E" w:rsidRPr="00CA7BCF" w:rsidRDefault="009F0D8E" w:rsidP="004F76A7">
      <w:pPr>
        <w:tabs>
          <w:tab w:val="left" w:pos="851"/>
          <w:tab w:val="left" w:pos="960"/>
          <w:tab w:val="left" w:pos="6237"/>
        </w:tabs>
        <w:spacing w:line="240" w:lineRule="auto"/>
        <w:rPr>
          <w:szCs w:val="22"/>
          <w:lang w:val="hr-HR"/>
        </w:rPr>
      </w:pPr>
      <w:r w:rsidRPr="00CA7BCF">
        <w:rPr>
          <w:szCs w:val="22"/>
          <w:lang w:val="hr-HR"/>
        </w:rPr>
        <w:tab/>
        <w:t>Filamentozni hemaglutinin</w:t>
      </w:r>
      <w:r w:rsidR="000750A7" w:rsidRPr="00CA7BCF">
        <w:rPr>
          <w:szCs w:val="22"/>
          <w:lang w:val="hr-HR"/>
        </w:rPr>
        <w:t xml:space="preserve"> (FHA)</w:t>
      </w:r>
      <w:r w:rsidRPr="00CA7BCF">
        <w:rPr>
          <w:szCs w:val="22"/>
          <w:lang w:val="hr-HR"/>
        </w:rPr>
        <w:tab/>
        <w:t>25</w:t>
      </w:r>
      <w:r w:rsidR="004D6AD8" w:rsidRPr="00CA7BCF">
        <w:rPr>
          <w:szCs w:val="22"/>
          <w:lang w:val="hr-HR"/>
        </w:rPr>
        <w:t> </w:t>
      </w:r>
      <w:r w:rsidRPr="00CA7BCF">
        <w:rPr>
          <w:szCs w:val="22"/>
          <w:lang w:val="hr-HR"/>
        </w:rPr>
        <w:t>mikrograma</w:t>
      </w:r>
    </w:p>
    <w:p w14:paraId="393578D0" w14:textId="77777777" w:rsidR="009F0D8E" w:rsidRPr="00CA7BCF" w:rsidRDefault="009F0D8E" w:rsidP="00A025F8">
      <w:pPr>
        <w:widowControl w:val="0"/>
        <w:tabs>
          <w:tab w:val="left" w:pos="851"/>
          <w:tab w:val="left" w:pos="6840"/>
        </w:tabs>
        <w:spacing w:line="240" w:lineRule="auto"/>
        <w:rPr>
          <w:szCs w:val="22"/>
          <w:lang w:val="hr-HR"/>
        </w:rPr>
      </w:pPr>
      <w:r w:rsidRPr="00CA7BCF">
        <w:rPr>
          <w:szCs w:val="22"/>
          <w:lang w:val="hr-HR"/>
        </w:rPr>
        <w:t>Inaktivirani virus poliomijelitisa</w:t>
      </w:r>
      <w:r w:rsidR="0096786B">
        <w:rPr>
          <w:szCs w:val="22"/>
          <w:vertAlign w:val="superscript"/>
          <w:lang w:val="hr-HR"/>
        </w:rPr>
        <w:t>5</w:t>
      </w:r>
    </w:p>
    <w:p w14:paraId="53688A12" w14:textId="77777777" w:rsidR="009F0D8E" w:rsidRPr="00CA7BCF" w:rsidRDefault="009F0D8E" w:rsidP="00477548">
      <w:pPr>
        <w:tabs>
          <w:tab w:val="left" w:pos="6237"/>
        </w:tabs>
        <w:spacing w:line="240" w:lineRule="auto"/>
        <w:rPr>
          <w:szCs w:val="22"/>
          <w:lang w:val="hr-HR"/>
        </w:rPr>
      </w:pPr>
      <w:r w:rsidRPr="00CA7BCF">
        <w:rPr>
          <w:szCs w:val="22"/>
          <w:lang w:val="hr-HR"/>
        </w:rPr>
        <w:tab/>
        <w:t>Tip 1 (Mahoney)</w:t>
      </w:r>
      <w:r w:rsidRPr="00CA7BCF">
        <w:rPr>
          <w:szCs w:val="22"/>
          <w:lang w:val="hr-HR"/>
        </w:rPr>
        <w:tab/>
      </w:r>
      <w:r w:rsidR="006D09A0">
        <w:rPr>
          <w:szCs w:val="22"/>
          <w:lang w:val="hr-HR"/>
        </w:rPr>
        <w:t>29</w:t>
      </w:r>
      <w:r w:rsidRPr="00CA7BCF">
        <w:rPr>
          <w:szCs w:val="22"/>
          <w:lang w:val="hr-HR"/>
        </w:rPr>
        <w:t> D-antigen</w:t>
      </w:r>
      <w:r w:rsidR="0023076D">
        <w:rPr>
          <w:szCs w:val="22"/>
          <w:lang w:val="hr-HR"/>
        </w:rPr>
        <w:t>skih</w:t>
      </w:r>
      <w:r w:rsidRPr="00CA7BCF">
        <w:rPr>
          <w:szCs w:val="22"/>
          <w:lang w:val="hr-HR"/>
        </w:rPr>
        <w:t> jedinica</w:t>
      </w:r>
      <w:r w:rsidR="0096786B">
        <w:rPr>
          <w:szCs w:val="22"/>
          <w:vertAlign w:val="superscript"/>
          <w:lang w:val="hr-HR"/>
        </w:rPr>
        <w:t>6</w:t>
      </w:r>
    </w:p>
    <w:p w14:paraId="6C85AB74" w14:textId="77777777" w:rsidR="009F0D8E" w:rsidRPr="00CA7BCF" w:rsidRDefault="009F0D8E" w:rsidP="004F76A7">
      <w:pPr>
        <w:tabs>
          <w:tab w:val="left" w:pos="6237"/>
        </w:tabs>
        <w:spacing w:line="240" w:lineRule="auto"/>
        <w:rPr>
          <w:szCs w:val="22"/>
          <w:lang w:val="hr-HR"/>
        </w:rPr>
      </w:pPr>
      <w:r w:rsidRPr="00CA7BCF">
        <w:rPr>
          <w:szCs w:val="22"/>
          <w:lang w:val="hr-HR"/>
        </w:rPr>
        <w:tab/>
        <w:t>Tip 2 (MEF-1)</w:t>
      </w:r>
      <w:r w:rsidRPr="00CA7BCF">
        <w:rPr>
          <w:szCs w:val="22"/>
          <w:vertAlign w:val="superscript"/>
          <w:lang w:val="hr-HR"/>
        </w:rPr>
        <w:tab/>
      </w:r>
      <w:r w:rsidR="00DD0F05" w:rsidRPr="00A56400">
        <w:rPr>
          <w:szCs w:val="22"/>
          <w:lang w:val="hr-HR"/>
        </w:rPr>
        <w:t>7</w:t>
      </w:r>
      <w:r w:rsidR="00DD0F05">
        <w:rPr>
          <w:szCs w:val="22"/>
          <w:lang w:val="hr-HR"/>
        </w:rPr>
        <w:t xml:space="preserve"> </w:t>
      </w:r>
      <w:r w:rsidRPr="00DD0F05">
        <w:rPr>
          <w:szCs w:val="22"/>
          <w:lang w:val="hr-HR"/>
        </w:rPr>
        <w:t>D</w:t>
      </w:r>
      <w:r w:rsidRPr="00CA7BCF">
        <w:rPr>
          <w:szCs w:val="22"/>
          <w:lang w:val="hr-HR"/>
        </w:rPr>
        <w:t>-antigen</w:t>
      </w:r>
      <w:r w:rsidR="0023076D">
        <w:rPr>
          <w:szCs w:val="22"/>
          <w:lang w:val="hr-HR"/>
        </w:rPr>
        <w:t>skih</w:t>
      </w:r>
      <w:r w:rsidRPr="00CA7BCF">
        <w:rPr>
          <w:szCs w:val="22"/>
          <w:lang w:val="hr-HR"/>
        </w:rPr>
        <w:t> jedinica</w:t>
      </w:r>
      <w:r w:rsidR="0096786B">
        <w:rPr>
          <w:szCs w:val="22"/>
          <w:vertAlign w:val="superscript"/>
          <w:lang w:val="hr-HR"/>
        </w:rPr>
        <w:t>6</w:t>
      </w:r>
    </w:p>
    <w:p w14:paraId="5F0F75F4" w14:textId="77777777" w:rsidR="009F0D8E" w:rsidRPr="00CA7BCF" w:rsidRDefault="009F0D8E" w:rsidP="004F76A7">
      <w:pPr>
        <w:tabs>
          <w:tab w:val="left" w:pos="6237"/>
        </w:tabs>
        <w:spacing w:line="240" w:lineRule="auto"/>
        <w:rPr>
          <w:szCs w:val="22"/>
          <w:lang w:val="hr-HR"/>
        </w:rPr>
      </w:pPr>
      <w:r w:rsidRPr="00CA7BCF">
        <w:rPr>
          <w:szCs w:val="22"/>
          <w:lang w:val="hr-HR"/>
        </w:rPr>
        <w:tab/>
        <w:t>Tip 3 (Saukett)</w:t>
      </w:r>
      <w:r w:rsidRPr="00CA7BCF">
        <w:rPr>
          <w:szCs w:val="22"/>
          <w:lang w:val="hr-HR"/>
        </w:rPr>
        <w:tab/>
      </w:r>
      <w:r w:rsidR="006D09A0">
        <w:rPr>
          <w:szCs w:val="22"/>
          <w:lang w:val="hr-HR"/>
        </w:rPr>
        <w:t>26</w:t>
      </w:r>
      <w:r w:rsidRPr="00CA7BCF">
        <w:rPr>
          <w:szCs w:val="22"/>
          <w:lang w:val="hr-HR"/>
        </w:rPr>
        <w:t> D-antigen</w:t>
      </w:r>
      <w:r w:rsidR="0023076D">
        <w:rPr>
          <w:szCs w:val="22"/>
          <w:lang w:val="hr-HR"/>
        </w:rPr>
        <w:t>skih</w:t>
      </w:r>
      <w:r w:rsidRPr="00CA7BCF">
        <w:rPr>
          <w:szCs w:val="22"/>
          <w:lang w:val="hr-HR"/>
        </w:rPr>
        <w:t> jedinic</w:t>
      </w:r>
      <w:r w:rsidR="006D09A0">
        <w:rPr>
          <w:szCs w:val="22"/>
          <w:lang w:val="hr-HR"/>
        </w:rPr>
        <w:t>a</w:t>
      </w:r>
      <w:r w:rsidR="0096786B">
        <w:rPr>
          <w:szCs w:val="22"/>
          <w:vertAlign w:val="superscript"/>
          <w:lang w:val="hr-HR"/>
        </w:rPr>
        <w:t>6</w:t>
      </w:r>
    </w:p>
    <w:p w14:paraId="6F2CF25F" w14:textId="77777777" w:rsidR="009F0D8E" w:rsidRPr="00CA7BCF" w:rsidRDefault="009F0D8E" w:rsidP="004F76A7">
      <w:pPr>
        <w:tabs>
          <w:tab w:val="left" w:pos="851"/>
          <w:tab w:val="left" w:pos="6237"/>
        </w:tabs>
        <w:spacing w:line="240" w:lineRule="auto"/>
        <w:rPr>
          <w:szCs w:val="22"/>
          <w:lang w:val="hr-HR"/>
        </w:rPr>
      </w:pPr>
      <w:r w:rsidRPr="00CA7BCF">
        <w:rPr>
          <w:szCs w:val="22"/>
          <w:lang w:val="hr-HR"/>
        </w:rPr>
        <w:t>Površinski antigen virusa hepatitisa B</w:t>
      </w:r>
      <w:r w:rsidR="0096786B">
        <w:rPr>
          <w:szCs w:val="22"/>
          <w:vertAlign w:val="superscript"/>
          <w:lang w:val="hr-HR"/>
        </w:rPr>
        <w:t>7</w:t>
      </w:r>
      <w:r w:rsidRPr="00CA7BCF">
        <w:rPr>
          <w:szCs w:val="22"/>
          <w:lang w:val="hr-HR"/>
        </w:rPr>
        <w:tab/>
        <w:t>10</w:t>
      </w:r>
      <w:r w:rsidR="004D6AD8" w:rsidRPr="00CA7BCF">
        <w:rPr>
          <w:szCs w:val="22"/>
          <w:lang w:val="hr-HR"/>
        </w:rPr>
        <w:t> </w:t>
      </w:r>
      <w:r w:rsidRPr="00CA7BCF">
        <w:rPr>
          <w:szCs w:val="22"/>
          <w:lang w:val="hr-HR"/>
        </w:rPr>
        <w:t>mikrograma</w:t>
      </w:r>
    </w:p>
    <w:p w14:paraId="2A5B1376" w14:textId="77777777" w:rsidR="009F0D8E" w:rsidRPr="00CA7BCF" w:rsidRDefault="009F0D8E" w:rsidP="004F76A7">
      <w:pPr>
        <w:tabs>
          <w:tab w:val="left" w:pos="851"/>
          <w:tab w:val="left" w:pos="6237"/>
        </w:tabs>
        <w:spacing w:line="240" w:lineRule="auto"/>
        <w:rPr>
          <w:szCs w:val="22"/>
          <w:lang w:val="hr-HR"/>
        </w:rPr>
      </w:pPr>
      <w:r w:rsidRPr="00CA7BCF">
        <w:rPr>
          <w:szCs w:val="22"/>
          <w:lang w:val="hr-HR"/>
        </w:rPr>
        <w:t xml:space="preserve">Polisaharid bakterije </w:t>
      </w:r>
      <w:r w:rsidRPr="00CA7BCF">
        <w:rPr>
          <w:i/>
          <w:szCs w:val="22"/>
          <w:lang w:val="hr-HR"/>
        </w:rPr>
        <w:t>Haemophilus influenzae</w:t>
      </w:r>
      <w:r w:rsidRPr="00CA7BCF">
        <w:rPr>
          <w:szCs w:val="22"/>
          <w:lang w:val="hr-HR"/>
        </w:rPr>
        <w:t xml:space="preserve"> tip b</w:t>
      </w:r>
      <w:r w:rsidRPr="00CA7BCF">
        <w:rPr>
          <w:szCs w:val="22"/>
          <w:lang w:val="hr-HR"/>
        </w:rPr>
        <w:tab/>
        <w:t>12</w:t>
      </w:r>
      <w:r w:rsidR="004D6AD8" w:rsidRPr="00CA7BCF">
        <w:rPr>
          <w:szCs w:val="22"/>
          <w:lang w:val="hr-HR"/>
        </w:rPr>
        <w:t> </w:t>
      </w:r>
      <w:r w:rsidRPr="00CA7BCF">
        <w:rPr>
          <w:szCs w:val="22"/>
          <w:lang w:val="hr-HR"/>
        </w:rPr>
        <w:t>mikrograma</w:t>
      </w:r>
    </w:p>
    <w:p w14:paraId="03064D8B" w14:textId="77777777" w:rsidR="009F0D8E" w:rsidRPr="00CA7BCF" w:rsidRDefault="009F0D8E" w:rsidP="00A025F8">
      <w:pPr>
        <w:tabs>
          <w:tab w:val="left" w:pos="851"/>
          <w:tab w:val="left" w:pos="6840"/>
        </w:tabs>
        <w:spacing w:line="240" w:lineRule="auto"/>
        <w:rPr>
          <w:szCs w:val="22"/>
          <w:lang w:val="hr-HR"/>
        </w:rPr>
      </w:pPr>
      <w:r w:rsidRPr="00CA7BCF">
        <w:rPr>
          <w:szCs w:val="22"/>
          <w:lang w:val="hr-HR"/>
        </w:rPr>
        <w:t>(poliribozilribitolfosfat</w:t>
      </w:r>
      <w:r w:rsidR="000750A7" w:rsidRPr="00CA7BCF">
        <w:rPr>
          <w:szCs w:val="22"/>
          <w:lang w:val="hr-HR"/>
        </w:rPr>
        <w:t xml:space="preserve"> (PRP</w:t>
      </w:r>
      <w:r w:rsidRPr="00CA7BCF">
        <w:rPr>
          <w:szCs w:val="22"/>
          <w:lang w:val="hr-HR"/>
        </w:rPr>
        <w:t>)</w:t>
      </w:r>
      <w:r w:rsidR="000750A7" w:rsidRPr="00CA7BCF">
        <w:rPr>
          <w:szCs w:val="22"/>
          <w:lang w:val="hr-HR"/>
        </w:rPr>
        <w:t>)</w:t>
      </w:r>
      <w:r w:rsidRPr="00CA7BCF">
        <w:rPr>
          <w:szCs w:val="22"/>
          <w:lang w:val="hr-HR"/>
        </w:rPr>
        <w:tab/>
      </w:r>
    </w:p>
    <w:p w14:paraId="23D97F66" w14:textId="77777777" w:rsidR="009F0D8E" w:rsidRPr="00CA7BCF" w:rsidRDefault="009F0D8E" w:rsidP="004F76A7">
      <w:pPr>
        <w:tabs>
          <w:tab w:val="left" w:pos="851"/>
          <w:tab w:val="left" w:pos="6237"/>
        </w:tabs>
        <w:spacing w:line="240" w:lineRule="auto"/>
        <w:rPr>
          <w:szCs w:val="22"/>
          <w:lang w:val="hr-HR"/>
        </w:rPr>
      </w:pPr>
      <w:r w:rsidRPr="00CA7BCF">
        <w:rPr>
          <w:szCs w:val="22"/>
          <w:lang w:val="hr-HR"/>
        </w:rPr>
        <w:t xml:space="preserve">konjugiran na </w:t>
      </w:r>
      <w:r w:rsidR="000750A7" w:rsidRPr="00CA7BCF">
        <w:rPr>
          <w:szCs w:val="22"/>
          <w:lang w:val="hr-HR"/>
        </w:rPr>
        <w:t>protein</w:t>
      </w:r>
      <w:r w:rsidRPr="00CA7BCF">
        <w:rPr>
          <w:szCs w:val="22"/>
          <w:lang w:val="hr-HR"/>
        </w:rPr>
        <w:t xml:space="preserve"> tetanusa</w:t>
      </w:r>
      <w:r w:rsidRPr="00CA7BCF">
        <w:rPr>
          <w:szCs w:val="22"/>
          <w:lang w:val="hr-HR"/>
        </w:rPr>
        <w:tab/>
        <w:t>22-36 mikrograma</w:t>
      </w:r>
    </w:p>
    <w:p w14:paraId="69F944D8" w14:textId="77777777" w:rsidR="009F0D8E" w:rsidRPr="00CA7BCF" w:rsidRDefault="009F0D8E" w:rsidP="00A025F8">
      <w:pPr>
        <w:tabs>
          <w:tab w:val="left" w:pos="851"/>
          <w:tab w:val="left" w:pos="6840"/>
        </w:tabs>
        <w:spacing w:line="240" w:lineRule="auto"/>
        <w:rPr>
          <w:szCs w:val="22"/>
          <w:lang w:val="hr-HR"/>
        </w:rPr>
      </w:pPr>
    </w:p>
    <w:p w14:paraId="1AD30CAE" w14:textId="77777777" w:rsidR="009F0D8E" w:rsidRPr="00A56400" w:rsidRDefault="00026D43" w:rsidP="00A025F8">
      <w:pPr>
        <w:numPr>
          <w:ilvl w:val="12"/>
          <w:numId w:val="0"/>
        </w:numPr>
        <w:tabs>
          <w:tab w:val="left" w:pos="851"/>
        </w:tabs>
        <w:spacing w:line="240" w:lineRule="auto"/>
        <w:rPr>
          <w:iCs/>
          <w:szCs w:val="22"/>
          <w:lang w:val="hr-HR"/>
        </w:rPr>
      </w:pPr>
      <w:r w:rsidRPr="00A56400">
        <w:rPr>
          <w:iCs/>
          <w:noProof/>
          <w:szCs w:val="22"/>
          <w:vertAlign w:val="superscript"/>
          <w:lang w:val="hr-HR"/>
        </w:rPr>
        <w:t>1</w:t>
      </w:r>
      <w:r w:rsidRPr="00A56400">
        <w:rPr>
          <w:iCs/>
          <w:szCs w:val="22"/>
          <w:lang w:val="hr-HR"/>
        </w:rPr>
        <w:t xml:space="preserve"> </w:t>
      </w:r>
      <w:r w:rsidR="009F0D8E" w:rsidRPr="00A56400">
        <w:rPr>
          <w:iCs/>
          <w:szCs w:val="22"/>
          <w:lang w:val="hr-HR"/>
        </w:rPr>
        <w:t>Adsorbirana na aluminijev hidroksid, hidratizirani (0,6 mg Al</w:t>
      </w:r>
      <w:r w:rsidR="009F0D8E" w:rsidRPr="00A56400">
        <w:rPr>
          <w:iCs/>
          <w:szCs w:val="22"/>
          <w:vertAlign w:val="superscript"/>
          <w:lang w:val="hr-HR"/>
        </w:rPr>
        <w:t>3+</w:t>
      </w:r>
      <w:r w:rsidR="009F0D8E" w:rsidRPr="00A56400">
        <w:rPr>
          <w:iCs/>
          <w:szCs w:val="22"/>
          <w:lang w:val="hr-HR"/>
        </w:rPr>
        <w:t>)</w:t>
      </w:r>
    </w:p>
    <w:p w14:paraId="2D9A2C81" w14:textId="77777777" w:rsidR="0096786B" w:rsidRPr="00A56400" w:rsidRDefault="0096786B" w:rsidP="0096786B">
      <w:pPr>
        <w:tabs>
          <w:tab w:val="left" w:pos="6663"/>
        </w:tabs>
        <w:spacing w:line="240" w:lineRule="auto"/>
        <w:rPr>
          <w:iCs/>
          <w:szCs w:val="22"/>
          <w:lang w:val="hr-HR"/>
        </w:rPr>
      </w:pPr>
      <w:bookmarkStart w:id="89" w:name="_Hlk116916256"/>
      <w:r w:rsidRPr="00A56400">
        <w:rPr>
          <w:iCs/>
          <w:szCs w:val="22"/>
          <w:vertAlign w:val="superscript"/>
          <w:lang w:val="hr-HR"/>
        </w:rPr>
        <w:t>2</w:t>
      </w:r>
      <w:r w:rsidRPr="00A56400">
        <w:rPr>
          <w:iCs/>
          <w:szCs w:val="22"/>
          <w:lang w:val="hr-HR"/>
        </w:rPr>
        <w:t xml:space="preserve"> </w:t>
      </w:r>
      <w:bookmarkStart w:id="90" w:name="_Hlk116915975"/>
      <w:r w:rsidRPr="00A56400">
        <w:rPr>
          <w:iCs/>
          <w:szCs w:val="22"/>
          <w:lang w:val="hr-HR"/>
        </w:rPr>
        <w:t xml:space="preserve">Kao donja granica pouzdanosti (p= 0,95) </w:t>
      </w:r>
      <w:bookmarkEnd w:id="90"/>
      <w:r w:rsidRPr="00A56400">
        <w:rPr>
          <w:iCs/>
          <w:szCs w:val="22"/>
          <w:lang w:val="hr-HR"/>
        </w:rPr>
        <w:t>i ne manje od 30 IU kao srednja vrijednost</w:t>
      </w:r>
    </w:p>
    <w:bookmarkEnd w:id="89"/>
    <w:p w14:paraId="0EAA1AAC" w14:textId="77777777" w:rsidR="009F0D8E" w:rsidRPr="00A56400" w:rsidRDefault="0096786B" w:rsidP="00A025F8">
      <w:pPr>
        <w:tabs>
          <w:tab w:val="left" w:pos="851"/>
        </w:tabs>
        <w:spacing w:line="240" w:lineRule="auto"/>
        <w:rPr>
          <w:iCs/>
          <w:szCs w:val="22"/>
          <w:lang w:val="hr-HR"/>
        </w:rPr>
      </w:pPr>
      <w:r w:rsidRPr="00A56400">
        <w:rPr>
          <w:iCs/>
          <w:szCs w:val="22"/>
          <w:vertAlign w:val="superscript"/>
          <w:lang w:val="hr-HR"/>
        </w:rPr>
        <w:t>3</w:t>
      </w:r>
      <w:r w:rsidR="009F0D8E" w:rsidRPr="00A56400">
        <w:rPr>
          <w:iCs/>
          <w:szCs w:val="22"/>
          <w:lang w:val="hr-HR"/>
        </w:rPr>
        <w:t xml:space="preserve"> </w:t>
      </w:r>
      <w:r w:rsidRPr="00A56400">
        <w:rPr>
          <w:iCs/>
          <w:szCs w:val="22"/>
          <w:lang w:val="hr-HR"/>
        </w:rPr>
        <w:t>Kao donja granica pouzdanosti (p= 0,95)</w:t>
      </w:r>
    </w:p>
    <w:p w14:paraId="2ECDE8BD" w14:textId="77777777" w:rsidR="00C02A72" w:rsidRPr="00A56400" w:rsidRDefault="0096786B" w:rsidP="00A025F8">
      <w:pPr>
        <w:numPr>
          <w:ilvl w:val="12"/>
          <w:numId w:val="0"/>
        </w:numPr>
        <w:tabs>
          <w:tab w:val="left" w:pos="851"/>
        </w:tabs>
        <w:spacing w:line="240" w:lineRule="auto"/>
        <w:rPr>
          <w:iCs/>
          <w:szCs w:val="22"/>
          <w:lang w:val="hr-HR"/>
        </w:rPr>
      </w:pPr>
      <w:r w:rsidRPr="00A56400">
        <w:rPr>
          <w:iCs/>
          <w:szCs w:val="22"/>
          <w:vertAlign w:val="superscript"/>
          <w:lang w:val="hr-HR"/>
        </w:rPr>
        <w:t>4</w:t>
      </w:r>
      <w:r w:rsidR="009F0D8E" w:rsidRPr="00A56400">
        <w:rPr>
          <w:iCs/>
          <w:szCs w:val="22"/>
          <w:lang w:val="hr-HR"/>
        </w:rPr>
        <w:t xml:space="preserve"> </w:t>
      </w:r>
      <w:r w:rsidR="00C02A72" w:rsidRPr="00A56400">
        <w:rPr>
          <w:iCs/>
          <w:szCs w:val="22"/>
          <w:lang w:val="hr-HR"/>
        </w:rPr>
        <w:t xml:space="preserve">Ili ekvivalentna aktivnost </w:t>
      </w:r>
      <w:r w:rsidR="00096C72" w:rsidRPr="00A56400">
        <w:rPr>
          <w:iCs/>
          <w:szCs w:val="22"/>
          <w:lang w:val="hr-HR"/>
        </w:rPr>
        <w:t xml:space="preserve">utvrđena određivanjem </w:t>
      </w:r>
      <w:r w:rsidR="00C02A72" w:rsidRPr="00A56400">
        <w:rPr>
          <w:iCs/>
          <w:szCs w:val="22"/>
          <w:lang w:val="hr-HR"/>
        </w:rPr>
        <w:t>imunogenosti</w:t>
      </w:r>
    </w:p>
    <w:p w14:paraId="2C66739A" w14:textId="77777777" w:rsidR="009F0D8E" w:rsidRPr="00A56400" w:rsidRDefault="0096786B" w:rsidP="00A025F8">
      <w:pPr>
        <w:numPr>
          <w:ilvl w:val="12"/>
          <w:numId w:val="0"/>
        </w:numPr>
        <w:tabs>
          <w:tab w:val="left" w:pos="851"/>
        </w:tabs>
        <w:spacing w:line="240" w:lineRule="auto"/>
        <w:rPr>
          <w:iCs/>
          <w:szCs w:val="22"/>
          <w:lang w:val="hr-HR"/>
        </w:rPr>
      </w:pPr>
      <w:r w:rsidRPr="00A56400">
        <w:rPr>
          <w:iCs/>
          <w:szCs w:val="22"/>
          <w:vertAlign w:val="superscript"/>
          <w:lang w:val="hr-HR"/>
        </w:rPr>
        <w:t>5</w:t>
      </w:r>
      <w:r w:rsidR="00C02A72" w:rsidRPr="00A56400">
        <w:rPr>
          <w:iCs/>
          <w:szCs w:val="22"/>
          <w:lang w:val="hr-HR"/>
        </w:rPr>
        <w:t xml:space="preserve"> </w:t>
      </w:r>
      <w:r w:rsidR="009F0D8E" w:rsidRPr="00A56400">
        <w:rPr>
          <w:iCs/>
          <w:szCs w:val="22"/>
          <w:lang w:val="hr-HR"/>
        </w:rPr>
        <w:t>Umnožen na Vero stanicama</w:t>
      </w:r>
    </w:p>
    <w:p w14:paraId="716DA5B9" w14:textId="77777777" w:rsidR="009F0D8E" w:rsidRPr="00A56400" w:rsidRDefault="0096786B" w:rsidP="00A025F8">
      <w:pPr>
        <w:numPr>
          <w:ilvl w:val="12"/>
          <w:numId w:val="0"/>
        </w:numPr>
        <w:tabs>
          <w:tab w:val="left" w:pos="851"/>
        </w:tabs>
        <w:spacing w:line="240" w:lineRule="auto"/>
        <w:rPr>
          <w:iCs/>
          <w:szCs w:val="22"/>
          <w:lang w:val="hr-HR"/>
        </w:rPr>
      </w:pPr>
      <w:r w:rsidRPr="00A56400">
        <w:rPr>
          <w:iCs/>
          <w:szCs w:val="22"/>
          <w:vertAlign w:val="superscript"/>
          <w:lang w:val="hr-HR"/>
        </w:rPr>
        <w:t>6</w:t>
      </w:r>
      <w:r w:rsidR="009F0D8E" w:rsidRPr="00A56400">
        <w:rPr>
          <w:iCs/>
          <w:szCs w:val="22"/>
          <w:lang w:val="hr-HR"/>
        </w:rPr>
        <w:t xml:space="preserve"> </w:t>
      </w:r>
      <w:bookmarkStart w:id="91" w:name="_Hlk127351574"/>
      <w:r w:rsidR="006D09A0">
        <w:rPr>
          <w:szCs w:val="22"/>
          <w:lang w:val="hr-HR"/>
        </w:rPr>
        <w:t xml:space="preserve">Ove količine antigena su </w:t>
      </w:r>
      <w:r w:rsidR="00231360">
        <w:rPr>
          <w:szCs w:val="22"/>
          <w:lang w:val="hr-HR"/>
        </w:rPr>
        <w:t>potpuno</w:t>
      </w:r>
      <w:r w:rsidR="006D09A0">
        <w:rPr>
          <w:szCs w:val="22"/>
          <w:lang w:val="hr-HR"/>
        </w:rPr>
        <w:t xml:space="preserve"> jednake kao one prethodno izražene kao 40-8-32 D</w:t>
      </w:r>
      <w:r w:rsidR="00DD0F05">
        <w:rPr>
          <w:szCs w:val="22"/>
          <w:lang w:val="hr-HR"/>
        </w:rPr>
        <w:t>-</w:t>
      </w:r>
      <w:r w:rsidR="006D09A0">
        <w:rPr>
          <w:szCs w:val="22"/>
          <w:lang w:val="hr-HR"/>
        </w:rPr>
        <w:t>antigen</w:t>
      </w:r>
      <w:r w:rsidR="00231360">
        <w:rPr>
          <w:szCs w:val="22"/>
          <w:lang w:val="hr-HR"/>
        </w:rPr>
        <w:t>ske</w:t>
      </w:r>
      <w:r w:rsidR="006D09A0">
        <w:rPr>
          <w:szCs w:val="22"/>
          <w:lang w:val="hr-HR"/>
        </w:rPr>
        <w:t xml:space="preserve"> jedinice, za virus </w:t>
      </w:r>
      <w:r w:rsidR="00231360">
        <w:rPr>
          <w:szCs w:val="22"/>
          <w:lang w:val="hr-HR"/>
        </w:rPr>
        <w:t xml:space="preserve">tipa </w:t>
      </w:r>
      <w:r w:rsidR="006D09A0">
        <w:rPr>
          <w:szCs w:val="22"/>
          <w:lang w:val="hr-HR"/>
        </w:rPr>
        <w:t>1, 2 i 3, kada se mjere drugom</w:t>
      </w:r>
      <w:bookmarkEnd w:id="91"/>
      <w:r w:rsidR="003C083F" w:rsidRPr="00A56400">
        <w:rPr>
          <w:iCs/>
          <w:szCs w:val="22"/>
          <w:lang w:val="hr-HR"/>
        </w:rPr>
        <w:t xml:space="preserve"> primjerenom imunokemijskom metodom</w:t>
      </w:r>
    </w:p>
    <w:p w14:paraId="167B8EB0" w14:textId="77777777" w:rsidR="009F0D8E" w:rsidRPr="00CA7BCF" w:rsidRDefault="003C083F" w:rsidP="00A025F8">
      <w:pPr>
        <w:numPr>
          <w:ilvl w:val="12"/>
          <w:numId w:val="0"/>
        </w:numPr>
        <w:tabs>
          <w:tab w:val="left" w:pos="851"/>
        </w:tabs>
        <w:spacing w:line="240" w:lineRule="auto"/>
        <w:rPr>
          <w:i/>
          <w:szCs w:val="22"/>
          <w:lang w:val="hr-HR"/>
        </w:rPr>
      </w:pPr>
      <w:r w:rsidRPr="00A56400">
        <w:rPr>
          <w:iCs/>
          <w:szCs w:val="22"/>
          <w:vertAlign w:val="superscript"/>
          <w:lang w:val="hr-HR"/>
        </w:rPr>
        <w:t>7</w:t>
      </w:r>
      <w:r w:rsidR="009F0D8E" w:rsidRPr="00A56400">
        <w:rPr>
          <w:iCs/>
          <w:szCs w:val="22"/>
          <w:lang w:val="hr-HR"/>
        </w:rPr>
        <w:t xml:space="preserve"> Proizveden </w:t>
      </w:r>
      <w:r w:rsidR="00486E61" w:rsidRPr="00A56400">
        <w:rPr>
          <w:iCs/>
          <w:szCs w:val="22"/>
          <w:lang w:val="hr-HR"/>
        </w:rPr>
        <w:t xml:space="preserve">tehnologijom </w:t>
      </w:r>
      <w:r w:rsidR="009F0D8E" w:rsidRPr="00A56400">
        <w:rPr>
          <w:iCs/>
          <w:szCs w:val="22"/>
          <w:lang w:val="hr-HR"/>
        </w:rPr>
        <w:t>rekombinantn</w:t>
      </w:r>
      <w:r w:rsidR="00486E61" w:rsidRPr="00A56400">
        <w:rPr>
          <w:iCs/>
          <w:szCs w:val="22"/>
          <w:lang w:val="hr-HR"/>
        </w:rPr>
        <w:t>e</w:t>
      </w:r>
      <w:r w:rsidR="009F0D8E" w:rsidRPr="00A56400">
        <w:rPr>
          <w:iCs/>
          <w:szCs w:val="22"/>
          <w:lang w:val="hr-HR"/>
        </w:rPr>
        <w:t xml:space="preserve"> DN</w:t>
      </w:r>
      <w:r w:rsidR="004F76A7" w:rsidRPr="00A56400">
        <w:rPr>
          <w:iCs/>
          <w:szCs w:val="22"/>
          <w:lang w:val="hr-HR"/>
        </w:rPr>
        <w:t>A</w:t>
      </w:r>
      <w:r w:rsidR="009F0D8E" w:rsidRPr="00A56400">
        <w:rPr>
          <w:iCs/>
          <w:szCs w:val="22"/>
          <w:lang w:val="hr-HR"/>
        </w:rPr>
        <w:t xml:space="preserve"> na stanicama kvasca</w:t>
      </w:r>
      <w:r w:rsidR="009F0D8E" w:rsidRPr="00CA7BCF">
        <w:rPr>
          <w:i/>
          <w:szCs w:val="22"/>
          <w:lang w:val="hr-HR"/>
        </w:rPr>
        <w:t xml:space="preserve"> Hansenula polymorpha</w:t>
      </w:r>
    </w:p>
    <w:p w14:paraId="1D1DBFBF" w14:textId="77777777" w:rsidR="009F0D8E" w:rsidRPr="00CA7BCF" w:rsidRDefault="009F0D8E" w:rsidP="00A025F8">
      <w:pPr>
        <w:tabs>
          <w:tab w:val="left" w:pos="6840"/>
        </w:tabs>
        <w:spacing w:line="240" w:lineRule="auto"/>
        <w:rPr>
          <w:szCs w:val="22"/>
          <w:lang w:val="hr-HR"/>
        </w:rPr>
      </w:pPr>
    </w:p>
    <w:p w14:paraId="1951B2A5" w14:textId="77777777" w:rsidR="009F0D8E" w:rsidRPr="00CA7BCF" w:rsidRDefault="009F0D8E" w:rsidP="00A025F8">
      <w:pPr>
        <w:numPr>
          <w:ilvl w:val="12"/>
          <w:numId w:val="0"/>
        </w:numPr>
        <w:tabs>
          <w:tab w:val="clear" w:pos="567"/>
        </w:tabs>
        <w:spacing w:line="240" w:lineRule="auto"/>
        <w:rPr>
          <w:szCs w:val="22"/>
          <w:lang w:val="hr-HR"/>
        </w:rPr>
      </w:pPr>
      <w:r w:rsidRPr="00CA7BCF">
        <w:rPr>
          <w:szCs w:val="22"/>
          <w:lang w:val="hr-HR"/>
        </w:rPr>
        <w:t>Ostali sastojci</w:t>
      </w:r>
      <w:r w:rsidR="00486E61">
        <w:rPr>
          <w:szCs w:val="22"/>
          <w:lang w:val="hr-HR"/>
        </w:rPr>
        <w:t xml:space="preserve"> su</w:t>
      </w:r>
      <w:r w:rsidRPr="00CA7BCF">
        <w:rPr>
          <w:szCs w:val="22"/>
          <w:lang w:val="hr-HR"/>
        </w:rPr>
        <w:t>:</w:t>
      </w:r>
    </w:p>
    <w:p w14:paraId="6E3F1684" w14:textId="77777777" w:rsidR="009F0D8E" w:rsidRPr="00CA7BCF" w:rsidRDefault="00A356A7" w:rsidP="00A025F8">
      <w:pPr>
        <w:shd w:val="clear" w:color="auto" w:fill="FFFFFF"/>
        <w:spacing w:line="240" w:lineRule="auto"/>
        <w:rPr>
          <w:szCs w:val="22"/>
          <w:lang w:val="hr-HR"/>
        </w:rPr>
      </w:pPr>
      <w:r w:rsidRPr="00CA7BCF">
        <w:rPr>
          <w:szCs w:val="22"/>
          <w:lang w:val="hr-HR"/>
        </w:rPr>
        <w:t>n</w:t>
      </w:r>
      <w:r w:rsidR="009F0D8E" w:rsidRPr="00CA7BCF">
        <w:rPr>
          <w:szCs w:val="22"/>
          <w:lang w:val="hr-HR"/>
        </w:rPr>
        <w:t>atrijev hidrogenfosfat, kalijev dihidrogenfosfat, trometamol, saharoza, esencijalne aminokiseline uključujući L-fenilalanin</w:t>
      </w:r>
      <w:r w:rsidR="00482DAF">
        <w:rPr>
          <w:szCs w:val="22"/>
          <w:lang w:val="hr-HR"/>
        </w:rPr>
        <w:t>, natrijev hidroksid i/ili</w:t>
      </w:r>
      <w:r w:rsidR="00482DAF" w:rsidRPr="00482DAF">
        <w:rPr>
          <w:szCs w:val="22"/>
          <w:lang w:val="hr-HR"/>
        </w:rPr>
        <w:t xml:space="preserve"> acetatna kiselina </w:t>
      </w:r>
      <w:r w:rsidR="00482DAF">
        <w:rPr>
          <w:szCs w:val="22"/>
          <w:lang w:val="hr-HR"/>
        </w:rPr>
        <w:t>i/</w:t>
      </w:r>
      <w:r w:rsidR="00482DAF" w:rsidRPr="00482DAF">
        <w:rPr>
          <w:szCs w:val="22"/>
          <w:lang w:val="hr-HR"/>
        </w:rPr>
        <w:t>ili kloridna kiselina (za podešavanje pH)</w:t>
      </w:r>
      <w:r w:rsidR="00067AB7" w:rsidRPr="00CA7BCF">
        <w:rPr>
          <w:szCs w:val="22"/>
          <w:lang w:val="hr-HR"/>
        </w:rPr>
        <w:t xml:space="preserve"> </w:t>
      </w:r>
      <w:r w:rsidR="009F0D8E" w:rsidRPr="00CA7BCF">
        <w:rPr>
          <w:szCs w:val="22"/>
          <w:lang w:val="hr-HR"/>
        </w:rPr>
        <w:t>i voda za injekcije.</w:t>
      </w:r>
    </w:p>
    <w:p w14:paraId="054FB719" w14:textId="77777777" w:rsidR="009F0D8E" w:rsidRPr="00CA7BCF" w:rsidRDefault="009F0D8E" w:rsidP="00A025F8">
      <w:pPr>
        <w:tabs>
          <w:tab w:val="left" w:pos="6840"/>
        </w:tabs>
        <w:spacing w:line="240" w:lineRule="auto"/>
        <w:rPr>
          <w:szCs w:val="22"/>
          <w:lang w:val="hr-HR"/>
        </w:rPr>
      </w:pPr>
    </w:p>
    <w:p w14:paraId="5E2FF859" w14:textId="77777777" w:rsidR="00806765" w:rsidRPr="00CA7BCF" w:rsidRDefault="00806765" w:rsidP="00A025F8">
      <w:pPr>
        <w:tabs>
          <w:tab w:val="left" w:pos="6840"/>
        </w:tabs>
        <w:spacing w:line="240" w:lineRule="auto"/>
        <w:rPr>
          <w:szCs w:val="22"/>
          <w:lang w:val="hr-HR"/>
        </w:rPr>
      </w:pPr>
      <w:r w:rsidRPr="00CA7BCF">
        <w:rPr>
          <w:szCs w:val="22"/>
          <w:lang w:val="hr-HR"/>
        </w:rPr>
        <w:t>Ovo cjepivo može sadržavati tragove glutaraldehida, formaldehida, neomicina, streptomicina i polimiksina B.</w:t>
      </w:r>
    </w:p>
    <w:p w14:paraId="715745FF" w14:textId="77777777" w:rsidR="00806765" w:rsidRPr="00CA7BCF" w:rsidRDefault="00806765" w:rsidP="00A025F8">
      <w:pPr>
        <w:tabs>
          <w:tab w:val="left" w:pos="6840"/>
        </w:tabs>
        <w:spacing w:line="240" w:lineRule="auto"/>
        <w:rPr>
          <w:szCs w:val="22"/>
          <w:lang w:val="hr-HR"/>
        </w:rPr>
      </w:pPr>
    </w:p>
    <w:p w14:paraId="3C253568" w14:textId="77777777" w:rsidR="009F0D8E" w:rsidRPr="00CA7BCF" w:rsidRDefault="009F0D8E" w:rsidP="00A025F8">
      <w:pPr>
        <w:numPr>
          <w:ilvl w:val="12"/>
          <w:numId w:val="0"/>
        </w:numPr>
        <w:tabs>
          <w:tab w:val="clear" w:pos="567"/>
        </w:tabs>
        <w:spacing w:line="240" w:lineRule="auto"/>
        <w:rPr>
          <w:b/>
          <w:szCs w:val="22"/>
          <w:lang w:val="hr-HR"/>
        </w:rPr>
      </w:pPr>
      <w:r w:rsidRPr="00CA7BCF">
        <w:rPr>
          <w:b/>
          <w:szCs w:val="22"/>
          <w:lang w:val="hr-HR"/>
        </w:rPr>
        <w:t xml:space="preserve">Kako </w:t>
      </w:r>
      <w:r w:rsidR="00AA01EB" w:rsidRPr="00CA7BCF">
        <w:rPr>
          <w:b/>
          <w:szCs w:val="22"/>
          <w:lang w:val="hr-HR"/>
        </w:rPr>
        <w:t>Hexacima</w:t>
      </w:r>
      <w:r w:rsidRPr="00CA7BCF">
        <w:rPr>
          <w:b/>
          <w:szCs w:val="22"/>
          <w:lang w:val="hr-HR"/>
        </w:rPr>
        <w:t xml:space="preserve"> izgleda i sadržaj pak</w:t>
      </w:r>
      <w:r w:rsidR="00F23BC9">
        <w:rPr>
          <w:b/>
          <w:szCs w:val="22"/>
          <w:lang w:val="hr-HR"/>
        </w:rPr>
        <w:t>iranja</w:t>
      </w:r>
    </w:p>
    <w:p w14:paraId="7A7EB4AA" w14:textId="77777777" w:rsidR="009F0D8E" w:rsidRPr="00CA7BCF" w:rsidRDefault="009F0D8E" w:rsidP="00A025F8">
      <w:pPr>
        <w:widowControl w:val="0"/>
        <w:spacing w:line="240" w:lineRule="auto"/>
        <w:rPr>
          <w:color w:val="000000"/>
          <w:szCs w:val="22"/>
          <w:lang w:val="hr-HR"/>
        </w:rPr>
      </w:pPr>
    </w:p>
    <w:p w14:paraId="69E5CE73" w14:textId="77777777" w:rsidR="009F0D8E" w:rsidRPr="00CA7BCF" w:rsidRDefault="00AA01EB" w:rsidP="00A025F8">
      <w:pPr>
        <w:widowControl w:val="0"/>
        <w:spacing w:line="240" w:lineRule="auto"/>
        <w:rPr>
          <w:color w:val="000000"/>
          <w:szCs w:val="22"/>
          <w:lang w:val="hr-HR"/>
        </w:rPr>
      </w:pPr>
      <w:r w:rsidRPr="00CA7BCF">
        <w:rPr>
          <w:color w:val="000000"/>
          <w:szCs w:val="22"/>
          <w:lang w:val="hr-HR"/>
        </w:rPr>
        <w:t>Hexacima</w:t>
      </w:r>
      <w:r w:rsidR="009F0D8E" w:rsidRPr="00CA7BCF">
        <w:rPr>
          <w:color w:val="000000"/>
          <w:szCs w:val="22"/>
          <w:lang w:val="hr-HR"/>
        </w:rPr>
        <w:t xml:space="preserve"> je suspenzija za injekciju u napunjenoj štrcaljki (0,5 ml).</w:t>
      </w:r>
    </w:p>
    <w:p w14:paraId="302DF2D0" w14:textId="77777777" w:rsidR="009F0D8E" w:rsidRPr="00CA7BCF" w:rsidRDefault="00AA01EB" w:rsidP="00A025F8">
      <w:pPr>
        <w:widowControl w:val="0"/>
        <w:spacing w:line="240" w:lineRule="auto"/>
        <w:rPr>
          <w:color w:val="000000"/>
          <w:szCs w:val="22"/>
          <w:lang w:val="hr-HR"/>
        </w:rPr>
      </w:pPr>
      <w:r w:rsidRPr="00CA7BCF">
        <w:rPr>
          <w:color w:val="000000"/>
          <w:szCs w:val="22"/>
          <w:lang w:val="hr-HR"/>
        </w:rPr>
        <w:t>Hexacima</w:t>
      </w:r>
      <w:r w:rsidR="009F0D8E" w:rsidRPr="00CA7BCF">
        <w:rPr>
          <w:color w:val="000000"/>
          <w:szCs w:val="22"/>
          <w:lang w:val="hr-HR"/>
        </w:rPr>
        <w:t xml:space="preserve"> je dostupn</w:t>
      </w:r>
      <w:r w:rsidR="00C423FA" w:rsidRPr="00CA7BCF">
        <w:rPr>
          <w:color w:val="000000"/>
          <w:szCs w:val="22"/>
          <w:lang w:val="hr-HR"/>
        </w:rPr>
        <w:t>a</w:t>
      </w:r>
      <w:r w:rsidR="009F0D8E" w:rsidRPr="00CA7BCF">
        <w:rPr>
          <w:color w:val="000000"/>
          <w:szCs w:val="22"/>
          <w:lang w:val="hr-HR"/>
        </w:rPr>
        <w:t xml:space="preserve"> u pak</w:t>
      </w:r>
      <w:r w:rsidR="00F23BC9">
        <w:rPr>
          <w:color w:val="000000"/>
          <w:szCs w:val="22"/>
          <w:lang w:val="hr-HR"/>
        </w:rPr>
        <w:t>iranju</w:t>
      </w:r>
      <w:r w:rsidR="009F0D8E" w:rsidRPr="00CA7BCF">
        <w:rPr>
          <w:color w:val="000000"/>
          <w:szCs w:val="22"/>
          <w:lang w:val="hr-HR"/>
        </w:rPr>
        <w:t xml:space="preserve"> koje sadrži 1 </w:t>
      </w:r>
      <w:r w:rsidR="00486E61">
        <w:rPr>
          <w:color w:val="000000"/>
          <w:szCs w:val="22"/>
          <w:lang w:val="hr-HR"/>
        </w:rPr>
        <w:t>ili</w:t>
      </w:r>
      <w:r w:rsidR="00486E61" w:rsidRPr="00CA7BCF">
        <w:rPr>
          <w:color w:val="000000"/>
          <w:szCs w:val="22"/>
          <w:lang w:val="hr-HR"/>
        </w:rPr>
        <w:t xml:space="preserve"> </w:t>
      </w:r>
      <w:r w:rsidR="009F0D8E" w:rsidRPr="00CA7BCF">
        <w:rPr>
          <w:color w:val="000000"/>
          <w:szCs w:val="22"/>
          <w:lang w:val="hr-HR"/>
        </w:rPr>
        <w:t>10 napunjenih štrcaljki bez pričvršćene igle.</w:t>
      </w:r>
    </w:p>
    <w:p w14:paraId="6DC8D1A7" w14:textId="77777777" w:rsidR="009F0D8E" w:rsidRPr="00CA7BCF" w:rsidRDefault="00AA01EB" w:rsidP="00A025F8">
      <w:pPr>
        <w:widowControl w:val="0"/>
        <w:spacing w:line="240" w:lineRule="auto"/>
        <w:rPr>
          <w:color w:val="000000"/>
          <w:szCs w:val="22"/>
          <w:lang w:val="hr-HR"/>
        </w:rPr>
      </w:pPr>
      <w:r w:rsidRPr="00CA7BCF">
        <w:rPr>
          <w:color w:val="000000"/>
          <w:szCs w:val="22"/>
          <w:lang w:val="hr-HR"/>
        </w:rPr>
        <w:t>Hexacima</w:t>
      </w:r>
      <w:r w:rsidR="009F0D8E" w:rsidRPr="00CA7BCF">
        <w:rPr>
          <w:color w:val="000000"/>
          <w:szCs w:val="22"/>
          <w:lang w:val="hr-HR"/>
        </w:rPr>
        <w:t xml:space="preserve"> je dostupn</w:t>
      </w:r>
      <w:r w:rsidR="00C423FA" w:rsidRPr="00CA7BCF">
        <w:rPr>
          <w:color w:val="000000"/>
          <w:szCs w:val="22"/>
          <w:lang w:val="hr-HR"/>
        </w:rPr>
        <w:t>a</w:t>
      </w:r>
      <w:r w:rsidR="009F0D8E" w:rsidRPr="00CA7BCF">
        <w:rPr>
          <w:color w:val="000000"/>
          <w:szCs w:val="22"/>
          <w:lang w:val="hr-HR"/>
        </w:rPr>
        <w:t xml:space="preserve"> u pak</w:t>
      </w:r>
      <w:r w:rsidR="00F23BC9">
        <w:rPr>
          <w:color w:val="000000"/>
          <w:szCs w:val="22"/>
          <w:lang w:val="hr-HR"/>
        </w:rPr>
        <w:t>iranju</w:t>
      </w:r>
      <w:r w:rsidR="009F0D8E" w:rsidRPr="00CA7BCF">
        <w:rPr>
          <w:color w:val="000000"/>
          <w:szCs w:val="22"/>
          <w:lang w:val="hr-HR"/>
        </w:rPr>
        <w:t xml:space="preserve"> koje sadrži 1 </w:t>
      </w:r>
      <w:r w:rsidR="00486E61">
        <w:rPr>
          <w:color w:val="000000"/>
          <w:szCs w:val="22"/>
          <w:lang w:val="hr-HR"/>
        </w:rPr>
        <w:t>ili</w:t>
      </w:r>
      <w:r w:rsidR="00486E61" w:rsidRPr="00CA7BCF">
        <w:rPr>
          <w:color w:val="000000"/>
          <w:szCs w:val="22"/>
          <w:lang w:val="hr-HR"/>
        </w:rPr>
        <w:t xml:space="preserve"> </w:t>
      </w:r>
      <w:r w:rsidR="009F0D8E" w:rsidRPr="00CA7BCF">
        <w:rPr>
          <w:color w:val="000000"/>
          <w:szCs w:val="22"/>
          <w:lang w:val="hr-HR"/>
        </w:rPr>
        <w:t xml:space="preserve">10 napunjenih štrcaljki s 1 </w:t>
      </w:r>
      <w:r w:rsidR="00486E61">
        <w:rPr>
          <w:color w:val="000000"/>
          <w:szCs w:val="22"/>
          <w:lang w:val="hr-HR"/>
        </w:rPr>
        <w:t>zasebnom</w:t>
      </w:r>
      <w:r w:rsidR="00486E61" w:rsidRPr="00CA7BCF">
        <w:rPr>
          <w:color w:val="000000"/>
          <w:szCs w:val="22"/>
          <w:lang w:val="hr-HR"/>
        </w:rPr>
        <w:t xml:space="preserve"> </w:t>
      </w:r>
      <w:r w:rsidR="009F0D8E" w:rsidRPr="00CA7BCF">
        <w:rPr>
          <w:color w:val="000000"/>
          <w:szCs w:val="22"/>
          <w:lang w:val="hr-HR"/>
        </w:rPr>
        <w:t>iglom.</w:t>
      </w:r>
    </w:p>
    <w:p w14:paraId="4C1FE76F" w14:textId="77777777" w:rsidR="009F0D8E" w:rsidRDefault="00AA01EB" w:rsidP="00A025F8">
      <w:pPr>
        <w:widowControl w:val="0"/>
        <w:spacing w:line="240" w:lineRule="auto"/>
        <w:rPr>
          <w:color w:val="000000"/>
          <w:szCs w:val="22"/>
          <w:lang w:val="hr-HR"/>
        </w:rPr>
      </w:pPr>
      <w:r w:rsidRPr="00CA7BCF">
        <w:rPr>
          <w:color w:val="000000"/>
          <w:szCs w:val="22"/>
          <w:lang w:val="hr-HR"/>
        </w:rPr>
        <w:t>Hexacima</w:t>
      </w:r>
      <w:r w:rsidR="009F0D8E" w:rsidRPr="00CA7BCF">
        <w:rPr>
          <w:color w:val="000000"/>
          <w:szCs w:val="22"/>
          <w:lang w:val="hr-HR"/>
        </w:rPr>
        <w:t xml:space="preserve"> je dostupn</w:t>
      </w:r>
      <w:r w:rsidR="00C423FA" w:rsidRPr="00CA7BCF">
        <w:rPr>
          <w:color w:val="000000"/>
          <w:szCs w:val="22"/>
          <w:lang w:val="hr-HR"/>
        </w:rPr>
        <w:t>a</w:t>
      </w:r>
      <w:r w:rsidR="009F0D8E" w:rsidRPr="00CA7BCF">
        <w:rPr>
          <w:color w:val="000000"/>
          <w:szCs w:val="22"/>
          <w:lang w:val="hr-HR"/>
        </w:rPr>
        <w:t xml:space="preserve"> u pak</w:t>
      </w:r>
      <w:r w:rsidR="00F23BC9">
        <w:rPr>
          <w:color w:val="000000"/>
          <w:szCs w:val="22"/>
          <w:lang w:val="hr-HR"/>
        </w:rPr>
        <w:t>iranju</w:t>
      </w:r>
      <w:r w:rsidR="009F0D8E" w:rsidRPr="00CA7BCF">
        <w:rPr>
          <w:color w:val="000000"/>
          <w:szCs w:val="22"/>
          <w:lang w:val="hr-HR"/>
        </w:rPr>
        <w:t xml:space="preserve"> koje sadrži 1 </w:t>
      </w:r>
      <w:r w:rsidR="00486E61">
        <w:rPr>
          <w:color w:val="000000"/>
          <w:szCs w:val="22"/>
          <w:lang w:val="hr-HR"/>
        </w:rPr>
        <w:t>ili</w:t>
      </w:r>
      <w:r w:rsidR="00486E61" w:rsidRPr="00CA7BCF">
        <w:rPr>
          <w:color w:val="000000"/>
          <w:szCs w:val="22"/>
          <w:lang w:val="hr-HR"/>
        </w:rPr>
        <w:t xml:space="preserve"> </w:t>
      </w:r>
      <w:r w:rsidR="009F0D8E" w:rsidRPr="00CA7BCF">
        <w:rPr>
          <w:color w:val="000000"/>
          <w:szCs w:val="22"/>
          <w:lang w:val="hr-HR"/>
        </w:rPr>
        <w:t xml:space="preserve">10 napunjenih štrcaljki s 2 </w:t>
      </w:r>
      <w:r w:rsidR="00486E61">
        <w:rPr>
          <w:color w:val="000000"/>
          <w:szCs w:val="22"/>
          <w:lang w:val="hr-HR"/>
        </w:rPr>
        <w:t>zasebne</w:t>
      </w:r>
      <w:r w:rsidR="00486E61" w:rsidRPr="00CA7BCF">
        <w:rPr>
          <w:color w:val="000000"/>
          <w:szCs w:val="22"/>
          <w:lang w:val="hr-HR"/>
        </w:rPr>
        <w:t xml:space="preserve"> </w:t>
      </w:r>
      <w:r w:rsidR="009F0D8E" w:rsidRPr="00CA7BCF">
        <w:rPr>
          <w:color w:val="000000"/>
          <w:szCs w:val="22"/>
          <w:lang w:val="hr-HR"/>
        </w:rPr>
        <w:t>igle.</w:t>
      </w:r>
    </w:p>
    <w:p w14:paraId="7EFE5939" w14:textId="77777777" w:rsidR="00331127" w:rsidRPr="00CA7BCF" w:rsidRDefault="00331127" w:rsidP="00A025F8">
      <w:pPr>
        <w:widowControl w:val="0"/>
        <w:spacing w:line="240" w:lineRule="auto"/>
        <w:rPr>
          <w:color w:val="000000"/>
          <w:szCs w:val="22"/>
          <w:lang w:val="hr-HR"/>
        </w:rPr>
      </w:pPr>
      <w:r>
        <w:rPr>
          <w:color w:val="000000"/>
          <w:szCs w:val="22"/>
          <w:lang w:val="hr-HR"/>
        </w:rPr>
        <w:t>Hexacima je dostupna u pakiranju koje sadrži 1 ili 10 napunjenih štrcaljki s 1 zasebnom iglom sa sigurnosnom zaštitom.</w:t>
      </w:r>
    </w:p>
    <w:p w14:paraId="7EB1DFFB" w14:textId="77777777" w:rsidR="009F0D8E" w:rsidRPr="00CA7BCF" w:rsidRDefault="009F0D8E" w:rsidP="00A025F8">
      <w:pPr>
        <w:widowControl w:val="0"/>
        <w:spacing w:line="240" w:lineRule="auto"/>
        <w:rPr>
          <w:color w:val="000000"/>
          <w:szCs w:val="22"/>
          <w:lang w:val="hr-HR"/>
        </w:rPr>
      </w:pPr>
    </w:p>
    <w:p w14:paraId="08EA9F31" w14:textId="77777777" w:rsidR="009F0D8E" w:rsidRPr="00CA7BCF" w:rsidRDefault="009F0D8E" w:rsidP="00A025F8">
      <w:pPr>
        <w:widowControl w:val="0"/>
        <w:spacing w:line="240" w:lineRule="auto"/>
        <w:rPr>
          <w:color w:val="000000"/>
          <w:szCs w:val="22"/>
          <w:lang w:val="hr-HR"/>
        </w:rPr>
      </w:pPr>
      <w:r w:rsidRPr="00CA7BCF">
        <w:rPr>
          <w:color w:val="000000"/>
          <w:szCs w:val="22"/>
          <w:lang w:val="hr-HR"/>
        </w:rPr>
        <w:t>Na tržištu se ne moraju nalaziti sve veličine pak</w:t>
      </w:r>
      <w:r w:rsidR="00F23BC9">
        <w:rPr>
          <w:color w:val="000000"/>
          <w:szCs w:val="22"/>
          <w:lang w:val="hr-HR"/>
        </w:rPr>
        <w:t>iranja</w:t>
      </w:r>
      <w:r w:rsidRPr="00CA7BCF">
        <w:rPr>
          <w:color w:val="000000"/>
          <w:szCs w:val="22"/>
          <w:lang w:val="hr-HR"/>
        </w:rPr>
        <w:t>.</w:t>
      </w:r>
    </w:p>
    <w:p w14:paraId="2BE9C9C8" w14:textId="77777777" w:rsidR="009F0D8E" w:rsidRPr="00CA7BCF" w:rsidRDefault="009F0D8E" w:rsidP="00A025F8">
      <w:pPr>
        <w:numPr>
          <w:ilvl w:val="12"/>
          <w:numId w:val="0"/>
        </w:numPr>
        <w:tabs>
          <w:tab w:val="clear" w:pos="567"/>
        </w:tabs>
        <w:spacing w:line="240" w:lineRule="auto"/>
        <w:rPr>
          <w:szCs w:val="22"/>
          <w:lang w:val="hr-HR"/>
        </w:rPr>
      </w:pPr>
    </w:p>
    <w:p w14:paraId="42EED339" w14:textId="77777777" w:rsidR="009F0D8E" w:rsidRPr="00CA7BCF" w:rsidRDefault="009F0D8E" w:rsidP="00A025F8">
      <w:pPr>
        <w:widowControl w:val="0"/>
        <w:spacing w:line="240" w:lineRule="auto"/>
        <w:rPr>
          <w:color w:val="000000"/>
          <w:szCs w:val="22"/>
          <w:lang w:val="hr-HR"/>
        </w:rPr>
      </w:pPr>
      <w:r w:rsidRPr="00CA7BCF">
        <w:rPr>
          <w:color w:val="000000"/>
          <w:szCs w:val="22"/>
          <w:lang w:val="hr-HR"/>
        </w:rPr>
        <w:t>Nakon što ga protresete, normalni izgled cjepiva je bjelkasta, mutna suspenzija.</w:t>
      </w:r>
    </w:p>
    <w:p w14:paraId="5F2A1C2E" w14:textId="77777777" w:rsidR="009F0D8E" w:rsidRPr="00CA7BCF" w:rsidRDefault="009F0D8E" w:rsidP="00A025F8">
      <w:pPr>
        <w:widowControl w:val="0"/>
        <w:spacing w:line="240" w:lineRule="auto"/>
        <w:rPr>
          <w:color w:val="000000"/>
          <w:szCs w:val="22"/>
          <w:lang w:val="hr-HR"/>
        </w:rPr>
      </w:pPr>
    </w:p>
    <w:p w14:paraId="6D87EED2" w14:textId="77777777" w:rsidR="009F0D8E" w:rsidRPr="00CA7BCF" w:rsidRDefault="009F0D8E" w:rsidP="00A025F8">
      <w:pPr>
        <w:numPr>
          <w:ilvl w:val="12"/>
          <w:numId w:val="0"/>
        </w:numPr>
        <w:tabs>
          <w:tab w:val="clear" w:pos="567"/>
        </w:tabs>
        <w:spacing w:line="240" w:lineRule="auto"/>
        <w:rPr>
          <w:b/>
          <w:szCs w:val="22"/>
          <w:lang w:val="hr-HR"/>
        </w:rPr>
      </w:pPr>
      <w:r w:rsidRPr="00CA7BCF">
        <w:rPr>
          <w:b/>
          <w:szCs w:val="22"/>
          <w:lang w:val="hr-HR"/>
        </w:rPr>
        <w:t>Nositelj odobrenja za stavljanje lijeka u promet i proizvođač</w:t>
      </w:r>
    </w:p>
    <w:p w14:paraId="12E1CD87" w14:textId="77777777" w:rsidR="009F0D8E" w:rsidRPr="00CA7BCF" w:rsidRDefault="009F0D8E" w:rsidP="00A025F8">
      <w:pPr>
        <w:numPr>
          <w:ilvl w:val="12"/>
          <w:numId w:val="0"/>
        </w:numPr>
        <w:tabs>
          <w:tab w:val="clear" w:pos="567"/>
        </w:tabs>
        <w:spacing w:line="240" w:lineRule="auto"/>
        <w:rPr>
          <w:szCs w:val="22"/>
          <w:lang w:val="hr-HR"/>
        </w:rPr>
      </w:pPr>
    </w:p>
    <w:p w14:paraId="7B96626C" w14:textId="77777777" w:rsidR="00806765" w:rsidRPr="00CA7BCF" w:rsidRDefault="009F0D8E" w:rsidP="00A025F8">
      <w:pPr>
        <w:tabs>
          <w:tab w:val="clear" w:pos="567"/>
        </w:tabs>
        <w:spacing w:line="240" w:lineRule="auto"/>
        <w:rPr>
          <w:szCs w:val="22"/>
          <w:lang w:val="hr-HR"/>
        </w:rPr>
      </w:pPr>
      <w:r w:rsidRPr="00CA7BCF">
        <w:rPr>
          <w:szCs w:val="22"/>
          <w:u w:val="single"/>
          <w:lang w:val="hr-HR"/>
        </w:rPr>
        <w:t>Nositelj odobrenja za stavljanje lijeka u promet</w:t>
      </w:r>
      <w:r w:rsidRPr="00CA7BCF">
        <w:rPr>
          <w:szCs w:val="22"/>
          <w:lang w:val="hr-HR"/>
        </w:rPr>
        <w:t xml:space="preserve"> </w:t>
      </w:r>
    </w:p>
    <w:p w14:paraId="534AB3C8" w14:textId="6FA8A9B1" w:rsidR="009F0D8E" w:rsidRPr="00CA7BCF" w:rsidRDefault="009F0D8E" w:rsidP="00A025F8">
      <w:pPr>
        <w:tabs>
          <w:tab w:val="clear" w:pos="567"/>
        </w:tabs>
        <w:spacing w:line="240" w:lineRule="auto"/>
        <w:rPr>
          <w:szCs w:val="22"/>
          <w:lang w:val="hr-HR"/>
        </w:rPr>
      </w:pPr>
      <w:r w:rsidRPr="00CA7BCF">
        <w:rPr>
          <w:szCs w:val="22"/>
          <w:lang w:val="hr-HR"/>
        </w:rPr>
        <w:t xml:space="preserve">Sanofi </w:t>
      </w:r>
      <w:r w:rsidR="00140687" w:rsidRPr="00140687">
        <w:rPr>
          <w:szCs w:val="22"/>
          <w:lang w:val="hr-HR"/>
        </w:rPr>
        <w:t>Winthrop Industrie</w:t>
      </w:r>
      <w:r w:rsidR="00F65990">
        <w:rPr>
          <w:szCs w:val="22"/>
          <w:lang w:val="hr-HR"/>
        </w:rPr>
        <w:t xml:space="preserve">, </w:t>
      </w:r>
      <w:r w:rsidR="00140687" w:rsidRPr="00140687">
        <w:rPr>
          <w:szCs w:val="22"/>
          <w:lang w:val="hr-HR"/>
        </w:rPr>
        <w:t>82 Avenue Raspail</w:t>
      </w:r>
      <w:r w:rsidR="00F65990">
        <w:rPr>
          <w:szCs w:val="22"/>
          <w:lang w:val="hr-HR"/>
        </w:rPr>
        <w:t xml:space="preserve">, </w:t>
      </w:r>
      <w:r w:rsidR="00140687" w:rsidRPr="00140687">
        <w:rPr>
          <w:szCs w:val="22"/>
          <w:lang w:val="hr-HR"/>
        </w:rPr>
        <w:t>94250 Gentilly</w:t>
      </w:r>
      <w:r w:rsidR="00F65990">
        <w:rPr>
          <w:szCs w:val="22"/>
          <w:lang w:val="hr-HR"/>
        </w:rPr>
        <w:t xml:space="preserve">, </w:t>
      </w:r>
      <w:r w:rsidRPr="00CA7BCF">
        <w:rPr>
          <w:szCs w:val="22"/>
          <w:lang w:val="hr-HR"/>
        </w:rPr>
        <w:t>Fr</w:t>
      </w:r>
      <w:r w:rsidR="004A579A" w:rsidRPr="00CA7BCF">
        <w:rPr>
          <w:szCs w:val="22"/>
          <w:lang w:val="hr-HR"/>
        </w:rPr>
        <w:t>ancuska</w:t>
      </w:r>
    </w:p>
    <w:p w14:paraId="73DFE4E2" w14:textId="77777777" w:rsidR="009F0D8E" w:rsidRPr="00CA7BCF" w:rsidRDefault="009F0D8E" w:rsidP="00A025F8">
      <w:pPr>
        <w:tabs>
          <w:tab w:val="clear" w:pos="567"/>
        </w:tabs>
        <w:spacing w:line="240" w:lineRule="auto"/>
        <w:rPr>
          <w:szCs w:val="22"/>
          <w:lang w:val="hr-HR"/>
        </w:rPr>
      </w:pPr>
    </w:p>
    <w:p w14:paraId="6F5C9B26" w14:textId="77777777" w:rsidR="009F0D8E" w:rsidRPr="00CA7BCF" w:rsidRDefault="009F0D8E" w:rsidP="00A025F8">
      <w:pPr>
        <w:numPr>
          <w:ilvl w:val="12"/>
          <w:numId w:val="0"/>
        </w:numPr>
        <w:tabs>
          <w:tab w:val="clear" w:pos="567"/>
        </w:tabs>
        <w:spacing w:line="240" w:lineRule="auto"/>
        <w:rPr>
          <w:szCs w:val="22"/>
          <w:u w:val="single"/>
          <w:lang w:val="hr-HR"/>
        </w:rPr>
      </w:pPr>
      <w:r w:rsidRPr="00CA7BCF">
        <w:rPr>
          <w:szCs w:val="22"/>
          <w:u w:val="single"/>
          <w:lang w:val="hr-HR"/>
        </w:rPr>
        <w:t>Proizvođač</w:t>
      </w:r>
    </w:p>
    <w:p w14:paraId="4EB8F41E" w14:textId="640F4D76" w:rsidR="009F0D8E" w:rsidRPr="00CA7BCF" w:rsidRDefault="009F0D8E" w:rsidP="00A025F8">
      <w:pPr>
        <w:tabs>
          <w:tab w:val="clear" w:pos="567"/>
        </w:tabs>
        <w:spacing w:line="240" w:lineRule="auto"/>
        <w:rPr>
          <w:szCs w:val="22"/>
          <w:lang w:val="hr-HR"/>
        </w:rPr>
      </w:pPr>
      <w:r w:rsidRPr="00CA7BCF">
        <w:rPr>
          <w:szCs w:val="22"/>
          <w:lang w:val="hr-HR"/>
        </w:rPr>
        <w:t xml:space="preserve">Sanofi </w:t>
      </w:r>
      <w:r w:rsidR="00B23D3B">
        <w:rPr>
          <w:noProof/>
          <w:szCs w:val="22"/>
          <w:lang w:val="fr-FR"/>
        </w:rPr>
        <w:t>Winthrop Industrie</w:t>
      </w:r>
      <w:r w:rsidR="00F65990">
        <w:rPr>
          <w:szCs w:val="22"/>
          <w:lang w:val="hr-HR"/>
        </w:rPr>
        <w:t xml:space="preserve">, </w:t>
      </w:r>
      <w:r w:rsidRPr="00CA7BCF">
        <w:rPr>
          <w:szCs w:val="22"/>
          <w:lang w:val="hr-HR"/>
        </w:rPr>
        <w:t>1541 avenue Marcel Mérie</w:t>
      </w:r>
      <w:r w:rsidR="004A579A" w:rsidRPr="00CA7BCF">
        <w:rPr>
          <w:szCs w:val="22"/>
          <w:lang w:val="hr-HR"/>
        </w:rPr>
        <w:t>ux</w:t>
      </w:r>
      <w:r w:rsidR="00F65990">
        <w:rPr>
          <w:szCs w:val="22"/>
          <w:lang w:val="hr-HR"/>
        </w:rPr>
        <w:t>,</w:t>
      </w:r>
      <w:r w:rsidR="004A579A" w:rsidRPr="00CA7BCF">
        <w:rPr>
          <w:szCs w:val="22"/>
          <w:lang w:val="hr-HR"/>
        </w:rPr>
        <w:t xml:space="preserve"> 69280 Marcy l'Etoile</w:t>
      </w:r>
      <w:r w:rsidR="00F65990">
        <w:rPr>
          <w:szCs w:val="22"/>
          <w:lang w:val="hr-HR"/>
        </w:rPr>
        <w:t>,</w:t>
      </w:r>
      <w:r w:rsidR="004A579A" w:rsidRPr="00CA7BCF">
        <w:rPr>
          <w:szCs w:val="22"/>
          <w:lang w:val="hr-HR"/>
        </w:rPr>
        <w:t xml:space="preserve"> Francuska</w:t>
      </w:r>
    </w:p>
    <w:p w14:paraId="287A11B8" w14:textId="77777777" w:rsidR="00806765" w:rsidRPr="00CA7BCF" w:rsidRDefault="00806765" w:rsidP="00A025F8">
      <w:pPr>
        <w:tabs>
          <w:tab w:val="clear" w:pos="567"/>
        </w:tabs>
        <w:spacing w:line="240" w:lineRule="auto"/>
        <w:rPr>
          <w:szCs w:val="22"/>
          <w:lang w:val="hr-HR"/>
        </w:rPr>
      </w:pPr>
    </w:p>
    <w:p w14:paraId="6E068C1E" w14:textId="05B52FAE" w:rsidR="009F0D8E" w:rsidRPr="00CA7BCF" w:rsidRDefault="009F0D8E" w:rsidP="00A025F8">
      <w:pPr>
        <w:tabs>
          <w:tab w:val="clear" w:pos="567"/>
        </w:tabs>
        <w:spacing w:line="240" w:lineRule="auto"/>
        <w:rPr>
          <w:szCs w:val="22"/>
          <w:lang w:val="hr-HR"/>
        </w:rPr>
      </w:pPr>
      <w:r w:rsidRPr="00CA7BCF">
        <w:rPr>
          <w:szCs w:val="22"/>
          <w:lang w:val="hr-HR"/>
        </w:rPr>
        <w:t xml:space="preserve">Sanofi </w:t>
      </w:r>
      <w:r w:rsidR="00844B9C">
        <w:rPr>
          <w:noProof/>
          <w:szCs w:val="22"/>
          <w:lang w:val="fr-FR"/>
        </w:rPr>
        <w:t>Winthrop Industrie</w:t>
      </w:r>
      <w:r w:rsidR="00844B9C" w:rsidRPr="002D0BD4">
        <w:rPr>
          <w:noProof/>
          <w:szCs w:val="22"/>
          <w:lang w:val="fr-FR"/>
        </w:rPr>
        <w:t xml:space="preserve">, </w:t>
      </w:r>
      <w:r w:rsidR="00844B9C">
        <w:rPr>
          <w:noProof/>
          <w:szCs w:val="22"/>
          <w:lang w:val="fr-FR"/>
        </w:rPr>
        <w:t xml:space="preserve">Voie de L’Institut - </w:t>
      </w:r>
      <w:r w:rsidR="00844B9C" w:rsidRPr="002D0BD4">
        <w:rPr>
          <w:noProof/>
          <w:szCs w:val="22"/>
          <w:lang w:val="fr-FR"/>
        </w:rPr>
        <w:t xml:space="preserve">Parc Industriel d'Incarville, </w:t>
      </w:r>
      <w:r w:rsidR="00844B9C">
        <w:rPr>
          <w:noProof/>
          <w:szCs w:val="22"/>
          <w:lang w:val="fr-FR"/>
        </w:rPr>
        <w:t xml:space="preserve">BP 101, </w:t>
      </w:r>
      <w:r w:rsidR="004A579A" w:rsidRPr="00CA7BCF">
        <w:rPr>
          <w:szCs w:val="22"/>
          <w:lang w:val="hr-HR"/>
        </w:rPr>
        <w:t>27100 Val de Reuil</w:t>
      </w:r>
      <w:r w:rsidR="00F65990">
        <w:rPr>
          <w:szCs w:val="22"/>
          <w:lang w:val="hr-HR"/>
        </w:rPr>
        <w:t>,</w:t>
      </w:r>
      <w:r w:rsidR="004A579A" w:rsidRPr="00CA7BCF">
        <w:rPr>
          <w:szCs w:val="22"/>
          <w:lang w:val="hr-HR"/>
        </w:rPr>
        <w:t xml:space="preserve"> Francuska</w:t>
      </w:r>
    </w:p>
    <w:p w14:paraId="0C3A57A8" w14:textId="77777777" w:rsidR="009F0D8E" w:rsidRPr="00CA7BCF" w:rsidRDefault="009F0D8E" w:rsidP="00A025F8">
      <w:pPr>
        <w:numPr>
          <w:ilvl w:val="12"/>
          <w:numId w:val="0"/>
        </w:numPr>
        <w:tabs>
          <w:tab w:val="clear" w:pos="567"/>
        </w:tabs>
        <w:spacing w:line="240" w:lineRule="auto"/>
        <w:rPr>
          <w:szCs w:val="22"/>
          <w:lang w:val="hr-HR"/>
        </w:rPr>
      </w:pPr>
    </w:p>
    <w:p w14:paraId="35418C24" w14:textId="77777777" w:rsidR="009F0D8E" w:rsidRDefault="009F0D8E" w:rsidP="00A025F8">
      <w:pPr>
        <w:numPr>
          <w:ilvl w:val="12"/>
          <w:numId w:val="0"/>
        </w:numPr>
        <w:spacing w:line="240" w:lineRule="auto"/>
        <w:rPr>
          <w:szCs w:val="22"/>
          <w:lang w:val="hr-HR"/>
        </w:rPr>
      </w:pPr>
      <w:r w:rsidRPr="00CA7BCF">
        <w:rPr>
          <w:szCs w:val="22"/>
          <w:lang w:val="hr-HR"/>
        </w:rPr>
        <w:t>Za sve informacije o ovom lijeku obratite se lokalnom predstavniku nositelja odobrenja</w:t>
      </w:r>
      <w:r w:rsidRPr="00CA7BCF">
        <w:rPr>
          <w:b/>
          <w:szCs w:val="22"/>
          <w:lang w:val="hr-HR"/>
        </w:rPr>
        <w:t xml:space="preserve"> </w:t>
      </w:r>
      <w:r w:rsidRPr="00CA7BCF">
        <w:rPr>
          <w:szCs w:val="22"/>
          <w:lang w:val="hr-HR"/>
        </w:rPr>
        <w:t>za stavljanje lijeka u promet:</w:t>
      </w:r>
    </w:p>
    <w:p w14:paraId="2EAA1F30" w14:textId="77777777" w:rsidR="00882D4B" w:rsidRDefault="00882D4B" w:rsidP="00A025F8">
      <w:pPr>
        <w:numPr>
          <w:ilvl w:val="12"/>
          <w:numId w:val="0"/>
        </w:numPr>
        <w:spacing w:line="240" w:lineRule="auto"/>
        <w:rPr>
          <w:szCs w:val="22"/>
          <w:lang w:val="hr-HR"/>
        </w:rPr>
      </w:pPr>
    </w:p>
    <w:tbl>
      <w:tblPr>
        <w:tblW w:w="4845" w:type="pct"/>
        <w:tblInd w:w="108" w:type="dxa"/>
        <w:tblLook w:val="04A0" w:firstRow="1" w:lastRow="0" w:firstColumn="1" w:lastColumn="0" w:noHBand="0" w:noVBand="1"/>
        <w:tblPrChange w:id="92" w:author="Author">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428"/>
        <w:gridCol w:w="4362"/>
        <w:tblGridChange w:id="93">
          <w:tblGrid>
            <w:gridCol w:w="15"/>
            <w:gridCol w:w="4413"/>
            <w:gridCol w:w="10"/>
            <w:gridCol w:w="4352"/>
            <w:gridCol w:w="5"/>
          </w:tblGrid>
        </w:tblGridChange>
      </w:tblGrid>
      <w:tr w:rsidR="00882D4B" w:rsidRPr="007B6237" w14:paraId="79648E95" w14:textId="77777777" w:rsidTr="00EE0EBD">
        <w:trPr>
          <w:cantSplit/>
          <w:tblHeader/>
          <w:trPrChange w:id="94" w:author="Author">
            <w:trPr>
              <w:gridBefore w:val="1"/>
              <w:cantSplit/>
              <w:tblHeader/>
            </w:trPr>
          </w:trPrChange>
        </w:trPr>
        <w:tc>
          <w:tcPr>
            <w:tcW w:w="2519" w:type="pct"/>
            <w:tcPrChange w:id="95"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4F7B53AC" w14:textId="77777777" w:rsidR="00882D4B" w:rsidRDefault="00882D4B" w:rsidP="004E5A00">
            <w:pPr>
              <w:spacing w:line="240" w:lineRule="auto"/>
              <w:rPr>
                <w:noProof/>
                <w:szCs w:val="22"/>
                <w:lang w:val="fr-FR"/>
              </w:rPr>
            </w:pPr>
            <w:r>
              <w:rPr>
                <w:b/>
                <w:noProof/>
                <w:szCs w:val="22"/>
                <w:lang w:val="fr-FR"/>
              </w:rPr>
              <w:lastRenderedPageBreak/>
              <w:t>België/</w:t>
            </w:r>
            <w:r>
              <w:rPr>
                <w:szCs w:val="22"/>
                <w:lang w:val="fr-FR"/>
              </w:rPr>
              <w:t xml:space="preserve"> </w:t>
            </w:r>
            <w:r>
              <w:rPr>
                <w:b/>
                <w:noProof/>
                <w:szCs w:val="22"/>
                <w:lang w:val="fr-FR"/>
              </w:rPr>
              <w:t>Belgique /Belgien</w:t>
            </w:r>
          </w:p>
          <w:p w14:paraId="4945C227" w14:textId="77777777" w:rsidR="00882D4B" w:rsidRDefault="00882D4B" w:rsidP="004E5A00">
            <w:pPr>
              <w:rPr>
                <w:lang w:val="fr-FR"/>
              </w:rPr>
            </w:pPr>
            <w:r>
              <w:rPr>
                <w:lang w:val="fr-FR"/>
              </w:rPr>
              <w:t>Sanofi Belgium</w:t>
            </w:r>
          </w:p>
          <w:p w14:paraId="143635C0" w14:textId="77777777" w:rsidR="00882D4B" w:rsidRDefault="00882D4B" w:rsidP="004E5A00">
            <w:pPr>
              <w:rPr>
                <w:lang w:val="fr-FR"/>
              </w:rPr>
            </w:pPr>
            <w:r>
              <w:rPr>
                <w:lang w:val="fr-FR"/>
              </w:rPr>
              <w:t>Tel: +32 2 710.54.00</w:t>
            </w:r>
          </w:p>
          <w:p w14:paraId="7EB8C995" w14:textId="77777777" w:rsidR="00882D4B" w:rsidRDefault="00882D4B" w:rsidP="004E5A00">
            <w:pPr>
              <w:spacing w:line="240" w:lineRule="auto"/>
              <w:rPr>
                <w:noProof/>
                <w:szCs w:val="22"/>
                <w:lang w:val="fr-FR"/>
              </w:rPr>
            </w:pPr>
          </w:p>
        </w:tc>
        <w:tc>
          <w:tcPr>
            <w:tcW w:w="2481" w:type="pct"/>
            <w:tcPrChange w:id="96"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121A5A3C" w14:textId="77777777" w:rsidR="00882D4B" w:rsidRDefault="00882D4B" w:rsidP="004E5A00">
            <w:pPr>
              <w:tabs>
                <w:tab w:val="left" w:pos="-720"/>
                <w:tab w:val="left" w:pos="4536"/>
              </w:tabs>
              <w:suppressAutoHyphens/>
              <w:spacing w:line="240" w:lineRule="auto"/>
              <w:rPr>
                <w:b/>
                <w:noProof/>
                <w:szCs w:val="22"/>
                <w:lang w:val="fr-FR"/>
              </w:rPr>
            </w:pPr>
            <w:r>
              <w:rPr>
                <w:b/>
                <w:noProof/>
                <w:szCs w:val="22"/>
                <w:lang w:val="fr-FR"/>
              </w:rPr>
              <w:t>Lietuva</w:t>
            </w:r>
          </w:p>
          <w:p w14:paraId="18046214" w14:textId="77777777" w:rsidR="0083198D" w:rsidRPr="0083198D" w:rsidRDefault="0083198D" w:rsidP="0083198D">
            <w:pPr>
              <w:tabs>
                <w:tab w:val="left" w:pos="-720"/>
                <w:tab w:val="left" w:pos="4536"/>
              </w:tabs>
              <w:suppressAutoHyphens/>
              <w:spacing w:line="240" w:lineRule="auto"/>
              <w:rPr>
                <w:noProof/>
                <w:szCs w:val="22"/>
                <w:lang w:val="fr-FR"/>
              </w:rPr>
            </w:pPr>
            <w:r w:rsidRPr="0083198D">
              <w:rPr>
                <w:noProof/>
                <w:szCs w:val="22"/>
                <w:lang w:val="fr-FR"/>
              </w:rPr>
              <w:t>Swixx Biopharma UAB</w:t>
            </w:r>
          </w:p>
          <w:p w14:paraId="7B33482B" w14:textId="77777777" w:rsidR="00882D4B" w:rsidRPr="0083198D" w:rsidRDefault="0083198D" w:rsidP="004E5A00">
            <w:pPr>
              <w:tabs>
                <w:tab w:val="left" w:pos="-720"/>
                <w:tab w:val="left" w:pos="4536"/>
              </w:tabs>
              <w:suppressAutoHyphens/>
              <w:spacing w:line="240" w:lineRule="auto"/>
              <w:rPr>
                <w:noProof/>
                <w:szCs w:val="22"/>
                <w:lang w:val="fr-FR"/>
              </w:rPr>
            </w:pPr>
            <w:r w:rsidRPr="0083198D">
              <w:rPr>
                <w:noProof/>
                <w:szCs w:val="22"/>
                <w:lang w:val="fr-FR"/>
              </w:rPr>
              <w:t>Tel: +370 5 236 91 40</w:t>
            </w:r>
          </w:p>
        </w:tc>
      </w:tr>
      <w:tr w:rsidR="00882D4B" w:rsidRPr="007B6237" w14:paraId="3276A1BC" w14:textId="77777777" w:rsidTr="00EE0EBD">
        <w:trPr>
          <w:cantSplit/>
          <w:tblHeader/>
          <w:trPrChange w:id="97" w:author="Author">
            <w:trPr>
              <w:gridBefore w:val="1"/>
              <w:cantSplit/>
              <w:tblHeader/>
            </w:trPr>
          </w:trPrChange>
        </w:trPr>
        <w:tc>
          <w:tcPr>
            <w:tcW w:w="2519" w:type="pct"/>
            <w:tcPrChange w:id="98"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21BED8CD" w14:textId="77777777" w:rsidR="00882D4B" w:rsidRDefault="00882D4B" w:rsidP="004E5A00">
            <w:pPr>
              <w:autoSpaceDE w:val="0"/>
              <w:autoSpaceDN w:val="0"/>
              <w:adjustRightInd w:val="0"/>
              <w:spacing w:line="240" w:lineRule="auto"/>
              <w:rPr>
                <w:b/>
                <w:bCs/>
                <w:szCs w:val="22"/>
                <w:lang w:val="bg-BG"/>
              </w:rPr>
            </w:pPr>
            <w:r>
              <w:rPr>
                <w:b/>
                <w:bCs/>
                <w:szCs w:val="22"/>
                <w:lang w:val="bg-BG"/>
              </w:rPr>
              <w:t>България</w:t>
            </w:r>
          </w:p>
          <w:p w14:paraId="318FEEE4" w14:textId="77777777" w:rsidR="0083198D" w:rsidRPr="0083198D" w:rsidRDefault="0083198D" w:rsidP="0083198D">
            <w:pPr>
              <w:spacing w:line="240" w:lineRule="auto"/>
              <w:rPr>
                <w:noProof/>
                <w:szCs w:val="22"/>
                <w:lang w:val="fr-FR"/>
              </w:rPr>
            </w:pPr>
            <w:r w:rsidRPr="0083198D">
              <w:rPr>
                <w:noProof/>
                <w:szCs w:val="22"/>
                <w:lang w:val="fr-FR"/>
              </w:rPr>
              <w:t xml:space="preserve">Swixx Biopharma EOOD </w:t>
            </w:r>
          </w:p>
          <w:p w14:paraId="79CC6010" w14:textId="77777777" w:rsidR="00882D4B" w:rsidRPr="0083198D" w:rsidRDefault="0083198D" w:rsidP="004E5A00">
            <w:pPr>
              <w:spacing w:line="240" w:lineRule="auto"/>
              <w:rPr>
                <w:noProof/>
                <w:szCs w:val="22"/>
                <w:lang w:val="fr-FR"/>
              </w:rPr>
            </w:pPr>
            <w:r w:rsidRPr="0083198D">
              <w:rPr>
                <w:noProof/>
                <w:szCs w:val="22"/>
                <w:lang w:val="fr-FR"/>
              </w:rPr>
              <w:t>Teл.: +359 (0)2 4942 480</w:t>
            </w:r>
          </w:p>
        </w:tc>
        <w:tc>
          <w:tcPr>
            <w:tcW w:w="2481" w:type="pct"/>
            <w:tcPrChange w:id="99"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308E51B4" w14:textId="77777777" w:rsidR="00882D4B" w:rsidRDefault="00882D4B" w:rsidP="004E5A00">
            <w:pPr>
              <w:spacing w:line="240" w:lineRule="auto"/>
              <w:rPr>
                <w:noProof/>
                <w:szCs w:val="22"/>
                <w:lang w:val="de-DE"/>
              </w:rPr>
            </w:pPr>
            <w:r>
              <w:rPr>
                <w:b/>
                <w:noProof/>
                <w:szCs w:val="22"/>
                <w:lang w:val="de-DE"/>
              </w:rPr>
              <w:t>Luxembourg/Luxemburg</w:t>
            </w:r>
          </w:p>
          <w:p w14:paraId="5EE14506" w14:textId="77777777" w:rsidR="00882D4B" w:rsidRPr="0083198D" w:rsidRDefault="00882D4B" w:rsidP="004E5A00">
            <w:pPr>
              <w:rPr>
                <w:lang w:val="de-DE"/>
              </w:rPr>
            </w:pPr>
            <w:r w:rsidRPr="0083198D">
              <w:rPr>
                <w:lang w:val="de-DE"/>
              </w:rPr>
              <w:t>Sanofi Belgium</w:t>
            </w:r>
          </w:p>
          <w:p w14:paraId="0321E0D5" w14:textId="77777777" w:rsidR="00882D4B" w:rsidRPr="0083198D" w:rsidRDefault="00882D4B" w:rsidP="004E5A00">
            <w:pPr>
              <w:rPr>
                <w:lang w:val="de-DE"/>
              </w:rPr>
            </w:pPr>
            <w:r w:rsidRPr="0083198D">
              <w:rPr>
                <w:lang w:val="de-DE"/>
              </w:rPr>
              <w:t>Tel: +32 2 710.54.00</w:t>
            </w:r>
          </w:p>
          <w:p w14:paraId="45BB0333" w14:textId="77777777" w:rsidR="00882D4B" w:rsidRDefault="00882D4B" w:rsidP="004E5A00">
            <w:pPr>
              <w:spacing w:line="240" w:lineRule="auto"/>
              <w:rPr>
                <w:noProof/>
                <w:szCs w:val="22"/>
                <w:lang w:val="de-DE"/>
              </w:rPr>
            </w:pPr>
          </w:p>
        </w:tc>
      </w:tr>
      <w:tr w:rsidR="00882D4B" w:rsidRPr="0083198D" w14:paraId="1C8D545C" w14:textId="77777777" w:rsidTr="00EE0EBD">
        <w:trPr>
          <w:cantSplit/>
          <w:trHeight w:val="770"/>
          <w:tblHeader/>
          <w:trPrChange w:id="100" w:author="Author">
            <w:trPr>
              <w:gridBefore w:val="1"/>
              <w:cantSplit/>
              <w:trHeight w:val="770"/>
              <w:tblHeader/>
            </w:trPr>
          </w:trPrChange>
        </w:trPr>
        <w:tc>
          <w:tcPr>
            <w:tcW w:w="2519" w:type="pct"/>
            <w:tcPrChange w:id="101"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0C276A7D" w14:textId="77777777" w:rsidR="00882D4B" w:rsidRPr="0083198D" w:rsidRDefault="00882D4B" w:rsidP="004E5A00">
            <w:pPr>
              <w:pStyle w:val="PlainText"/>
              <w:spacing w:line="256" w:lineRule="auto"/>
              <w:rPr>
                <w:rFonts w:ascii="Times New Roman" w:hAnsi="Times New Roman" w:cs="Times New Roman"/>
                <w:b/>
                <w:bCs/>
                <w:sz w:val="22"/>
                <w:szCs w:val="22"/>
                <w:lang w:val="de-DE"/>
              </w:rPr>
            </w:pPr>
            <w:r w:rsidRPr="0083198D">
              <w:rPr>
                <w:rFonts w:ascii="Times New Roman" w:hAnsi="Times New Roman" w:cs="Times New Roman"/>
                <w:b/>
                <w:bCs/>
                <w:sz w:val="22"/>
                <w:szCs w:val="22"/>
                <w:lang w:val="de-DE"/>
              </w:rPr>
              <w:t>Česká republika</w:t>
            </w:r>
          </w:p>
          <w:p w14:paraId="5F2CF1EF" w14:textId="77777777" w:rsidR="00882D4B" w:rsidRPr="0083198D" w:rsidRDefault="00331127" w:rsidP="004E5A00">
            <w:pPr>
              <w:pStyle w:val="PlainText"/>
              <w:spacing w:line="256" w:lineRule="auto"/>
              <w:rPr>
                <w:rFonts w:ascii="Times New Roman" w:hAnsi="Times New Roman" w:cs="Times New Roman"/>
                <w:sz w:val="22"/>
                <w:szCs w:val="22"/>
                <w:lang w:val="de-DE"/>
              </w:rPr>
            </w:pPr>
            <w:r>
              <w:rPr>
                <w:rFonts w:ascii="Times New Roman" w:hAnsi="Times New Roman" w:cs="Times New Roman"/>
                <w:sz w:val="22"/>
                <w:szCs w:val="22"/>
                <w:lang w:val="de-DE"/>
              </w:rPr>
              <w:t>S</w:t>
            </w:r>
            <w:r w:rsidR="00882D4B" w:rsidRPr="0083198D">
              <w:rPr>
                <w:rFonts w:ascii="Times New Roman" w:hAnsi="Times New Roman" w:cs="Times New Roman"/>
                <w:sz w:val="22"/>
                <w:szCs w:val="22"/>
                <w:lang w:val="de-DE"/>
              </w:rPr>
              <w:t>anofi s.r.o.</w:t>
            </w:r>
          </w:p>
          <w:p w14:paraId="5A4A4453" w14:textId="77777777" w:rsidR="00882D4B" w:rsidRPr="0083198D" w:rsidRDefault="00882D4B" w:rsidP="004E5A00">
            <w:pPr>
              <w:pStyle w:val="PlainText"/>
              <w:spacing w:line="256" w:lineRule="auto"/>
              <w:rPr>
                <w:rFonts w:ascii="Times New Roman" w:hAnsi="Times New Roman" w:cs="Times New Roman"/>
                <w:sz w:val="22"/>
                <w:szCs w:val="22"/>
              </w:rPr>
            </w:pPr>
            <w:r w:rsidRPr="0083198D">
              <w:rPr>
                <w:rFonts w:ascii="Times New Roman" w:hAnsi="Times New Roman" w:cs="Times New Roman"/>
                <w:sz w:val="22"/>
                <w:szCs w:val="22"/>
              </w:rPr>
              <w:t>Tel: +420 233 086 111</w:t>
            </w:r>
          </w:p>
          <w:p w14:paraId="6E2C1092" w14:textId="77777777" w:rsidR="00882D4B" w:rsidRDefault="00882D4B" w:rsidP="004E5A00">
            <w:pPr>
              <w:spacing w:line="240" w:lineRule="auto"/>
              <w:rPr>
                <w:noProof/>
                <w:szCs w:val="22"/>
                <w:lang w:val="de-DE"/>
              </w:rPr>
            </w:pPr>
          </w:p>
        </w:tc>
        <w:tc>
          <w:tcPr>
            <w:tcW w:w="2481" w:type="pct"/>
            <w:hideMark/>
            <w:tcPrChange w:id="102" w:author="Author">
              <w:tcPr>
                <w:tcW w:w="2481" w:type="pct"/>
                <w:gridSpan w:val="2"/>
                <w:tcBorders>
                  <w:top w:val="single" w:sz="4" w:space="0" w:color="auto"/>
                  <w:left w:val="single" w:sz="4" w:space="0" w:color="auto"/>
                  <w:bottom w:val="single" w:sz="4" w:space="0" w:color="auto"/>
                  <w:right w:val="single" w:sz="4" w:space="0" w:color="auto"/>
                </w:tcBorders>
                <w:hideMark/>
              </w:tcPr>
            </w:tcPrChange>
          </w:tcPr>
          <w:p w14:paraId="2B84AAE0" w14:textId="77777777" w:rsidR="00882D4B" w:rsidRPr="00A87E63" w:rsidRDefault="00882D4B" w:rsidP="004E5A00">
            <w:pPr>
              <w:spacing w:line="240" w:lineRule="auto"/>
              <w:rPr>
                <w:b/>
                <w:noProof/>
                <w:szCs w:val="22"/>
                <w:lang w:val="en-US"/>
              </w:rPr>
            </w:pPr>
            <w:r w:rsidRPr="00A87E63">
              <w:rPr>
                <w:b/>
                <w:noProof/>
                <w:szCs w:val="22"/>
                <w:lang w:val="en-US"/>
              </w:rPr>
              <w:t>Magyarország</w:t>
            </w:r>
          </w:p>
          <w:p w14:paraId="1B9C1457" w14:textId="77777777" w:rsidR="00882D4B" w:rsidRPr="00A87E63" w:rsidRDefault="00882D4B" w:rsidP="004E5A00">
            <w:pPr>
              <w:spacing w:line="240" w:lineRule="auto"/>
              <w:rPr>
                <w:lang w:val="en-US"/>
              </w:rPr>
            </w:pPr>
            <w:r w:rsidRPr="00A87E63">
              <w:rPr>
                <w:lang w:val="en-US"/>
              </w:rPr>
              <w:t xml:space="preserve">SANOFI-AVENTIS </w:t>
            </w:r>
            <w:proofErr w:type="spellStart"/>
            <w:r w:rsidRPr="00A87E63">
              <w:rPr>
                <w:lang w:val="en-US"/>
              </w:rPr>
              <w:t>Zrt</w:t>
            </w:r>
            <w:proofErr w:type="spellEnd"/>
          </w:p>
          <w:p w14:paraId="4DC51397" w14:textId="77777777" w:rsidR="00882D4B" w:rsidRPr="00A87E63" w:rsidRDefault="0083198D" w:rsidP="004E5A00">
            <w:pPr>
              <w:spacing w:line="240" w:lineRule="auto"/>
              <w:rPr>
                <w:noProof/>
                <w:szCs w:val="22"/>
                <w:lang w:val="en-US"/>
              </w:rPr>
            </w:pPr>
            <w:r w:rsidRPr="00A87E63">
              <w:rPr>
                <w:lang w:val="en-US"/>
              </w:rPr>
              <w:t>Tel: +36 1 505 0055</w:t>
            </w:r>
          </w:p>
        </w:tc>
      </w:tr>
      <w:tr w:rsidR="00882D4B" w:rsidRPr="0083198D" w14:paraId="5D60A727" w14:textId="77777777" w:rsidTr="00EE0EBD">
        <w:trPr>
          <w:cantSplit/>
          <w:tblHeader/>
          <w:trPrChange w:id="103" w:author="Author">
            <w:trPr>
              <w:gridBefore w:val="1"/>
              <w:cantSplit/>
              <w:tblHeader/>
            </w:trPr>
          </w:trPrChange>
        </w:trPr>
        <w:tc>
          <w:tcPr>
            <w:tcW w:w="2519" w:type="pct"/>
            <w:tcPrChange w:id="104"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74EA125A" w14:textId="77777777" w:rsidR="00882D4B" w:rsidRPr="00A87E63" w:rsidRDefault="00882D4B" w:rsidP="004E5A00">
            <w:pPr>
              <w:spacing w:line="240" w:lineRule="auto"/>
              <w:rPr>
                <w:noProof/>
                <w:szCs w:val="22"/>
                <w:lang w:val="en-US"/>
              </w:rPr>
            </w:pPr>
            <w:r w:rsidRPr="00A87E63">
              <w:rPr>
                <w:b/>
                <w:noProof/>
                <w:szCs w:val="22"/>
                <w:lang w:val="en-US"/>
              </w:rPr>
              <w:t>Danmark</w:t>
            </w:r>
          </w:p>
          <w:p w14:paraId="52CF0B18" w14:textId="77777777" w:rsidR="00882D4B" w:rsidRDefault="00882D4B" w:rsidP="004E5A00">
            <w:pPr>
              <w:rPr>
                <w:lang w:val="en-US"/>
              </w:rPr>
            </w:pPr>
            <w:r>
              <w:rPr>
                <w:lang w:val="en-US"/>
              </w:rPr>
              <w:t>Sanofi A/S</w:t>
            </w:r>
          </w:p>
          <w:p w14:paraId="6BE9700F" w14:textId="77777777" w:rsidR="00882D4B" w:rsidRDefault="00882D4B" w:rsidP="004E5A00">
            <w:pPr>
              <w:rPr>
                <w:lang w:val="en-US"/>
              </w:rPr>
            </w:pPr>
            <w:r>
              <w:rPr>
                <w:lang w:val="en-US"/>
              </w:rPr>
              <w:t>Tel: +45 4516 7000</w:t>
            </w:r>
          </w:p>
          <w:p w14:paraId="757CCF34" w14:textId="77777777" w:rsidR="00882D4B" w:rsidRDefault="00882D4B" w:rsidP="004E5A00">
            <w:pPr>
              <w:spacing w:line="240" w:lineRule="auto"/>
              <w:rPr>
                <w:noProof/>
                <w:szCs w:val="22"/>
                <w:lang w:val="nb-NO"/>
              </w:rPr>
            </w:pPr>
          </w:p>
        </w:tc>
        <w:tc>
          <w:tcPr>
            <w:tcW w:w="2481" w:type="pct"/>
            <w:hideMark/>
            <w:tcPrChange w:id="105" w:author="Author">
              <w:tcPr>
                <w:tcW w:w="2481" w:type="pct"/>
                <w:gridSpan w:val="2"/>
                <w:tcBorders>
                  <w:top w:val="single" w:sz="4" w:space="0" w:color="auto"/>
                  <w:left w:val="single" w:sz="4" w:space="0" w:color="auto"/>
                  <w:bottom w:val="single" w:sz="4" w:space="0" w:color="auto"/>
                  <w:right w:val="single" w:sz="4" w:space="0" w:color="auto"/>
                </w:tcBorders>
                <w:hideMark/>
              </w:tcPr>
            </w:tcPrChange>
          </w:tcPr>
          <w:p w14:paraId="5026037D" w14:textId="77777777" w:rsidR="00882D4B" w:rsidRPr="0083198D" w:rsidRDefault="00882D4B" w:rsidP="004E5A00">
            <w:pPr>
              <w:spacing w:line="240" w:lineRule="auto"/>
              <w:rPr>
                <w:noProof/>
                <w:szCs w:val="22"/>
                <w:lang w:val="fi-FI"/>
              </w:rPr>
            </w:pPr>
            <w:r w:rsidRPr="0083198D">
              <w:rPr>
                <w:b/>
                <w:bCs/>
                <w:lang w:val="fi-FI"/>
              </w:rPr>
              <w:t>Malta</w:t>
            </w:r>
            <w:r w:rsidRPr="0083198D">
              <w:rPr>
                <w:b/>
                <w:bCs/>
                <w:lang w:val="fi-FI"/>
              </w:rPr>
              <w:br/>
            </w:r>
            <w:r w:rsidRPr="0083198D">
              <w:rPr>
                <w:lang w:val="fi-FI"/>
              </w:rPr>
              <w:t>Sanofi S.r.l.</w:t>
            </w:r>
            <w:r w:rsidRPr="0083198D">
              <w:rPr>
                <w:lang w:val="fi-FI"/>
              </w:rPr>
              <w:br/>
            </w:r>
            <w:r w:rsidR="0083198D" w:rsidRPr="0083198D">
              <w:rPr>
                <w:lang w:val="fi-FI"/>
              </w:rPr>
              <w:t xml:space="preserve">Tel: +39 02 39394 </w:t>
            </w:r>
            <w:r w:rsidR="00AB749D">
              <w:rPr>
                <w:lang w:val="fi-FI"/>
              </w:rPr>
              <w:t>275</w:t>
            </w:r>
          </w:p>
        </w:tc>
      </w:tr>
      <w:tr w:rsidR="00882D4B" w:rsidRPr="00E07C29" w14:paraId="7CF61F98" w14:textId="77777777" w:rsidTr="00EE0EBD">
        <w:trPr>
          <w:cantSplit/>
          <w:tblHeader/>
          <w:trPrChange w:id="106" w:author="Author">
            <w:trPr>
              <w:gridBefore w:val="1"/>
              <w:cantSplit/>
              <w:tblHeader/>
            </w:trPr>
          </w:trPrChange>
        </w:trPr>
        <w:tc>
          <w:tcPr>
            <w:tcW w:w="2519" w:type="pct"/>
            <w:tcPrChange w:id="107"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5FF96DB7" w14:textId="77777777" w:rsidR="00882D4B" w:rsidRDefault="00882D4B" w:rsidP="004E5A00">
            <w:pPr>
              <w:spacing w:line="240" w:lineRule="auto"/>
              <w:rPr>
                <w:noProof/>
                <w:szCs w:val="22"/>
                <w:lang w:val="de-DE"/>
              </w:rPr>
            </w:pPr>
            <w:r>
              <w:rPr>
                <w:b/>
                <w:noProof/>
                <w:szCs w:val="22"/>
                <w:lang w:val="de-DE"/>
              </w:rPr>
              <w:t>Deutschland</w:t>
            </w:r>
          </w:p>
          <w:p w14:paraId="7EF2EA8E" w14:textId="77777777" w:rsidR="00882D4B" w:rsidRDefault="00882D4B" w:rsidP="004E5A00">
            <w:pPr>
              <w:spacing w:line="240" w:lineRule="auto"/>
              <w:rPr>
                <w:noProof/>
                <w:szCs w:val="22"/>
                <w:lang w:val="de-DE"/>
              </w:rPr>
            </w:pPr>
            <w:r>
              <w:rPr>
                <w:noProof/>
                <w:szCs w:val="22"/>
                <w:lang w:val="de-DE"/>
              </w:rPr>
              <w:t>Sanofi-Aventis Deutschland GmbH</w:t>
            </w:r>
          </w:p>
          <w:p w14:paraId="481D4B10" w14:textId="77777777" w:rsidR="00882D4B" w:rsidRDefault="00882D4B" w:rsidP="004E5A00">
            <w:pPr>
              <w:spacing w:line="240" w:lineRule="auto"/>
              <w:rPr>
                <w:noProof/>
                <w:szCs w:val="22"/>
                <w:lang w:val="de-DE"/>
              </w:rPr>
            </w:pPr>
            <w:r>
              <w:rPr>
                <w:noProof/>
                <w:szCs w:val="22"/>
                <w:lang w:val="de-DE"/>
              </w:rPr>
              <w:t>Tel: 0800 54 54 010</w:t>
            </w:r>
          </w:p>
          <w:p w14:paraId="26D579DC" w14:textId="77777777" w:rsidR="00882D4B" w:rsidRDefault="00882D4B" w:rsidP="004E5A00">
            <w:pPr>
              <w:tabs>
                <w:tab w:val="left" w:pos="-720"/>
              </w:tabs>
              <w:suppressAutoHyphens/>
              <w:spacing w:line="240" w:lineRule="auto"/>
              <w:rPr>
                <w:noProof/>
                <w:szCs w:val="22"/>
                <w:lang w:val="de-DE"/>
              </w:rPr>
            </w:pPr>
            <w:r>
              <w:rPr>
                <w:noProof/>
                <w:szCs w:val="22"/>
                <w:lang w:val="de-DE"/>
              </w:rPr>
              <w:t>Tel. aus dem Ausland: +49 69 305 21 130</w:t>
            </w:r>
          </w:p>
          <w:p w14:paraId="66B0A69D" w14:textId="77777777" w:rsidR="00882D4B" w:rsidRDefault="00882D4B" w:rsidP="004E5A00">
            <w:pPr>
              <w:tabs>
                <w:tab w:val="left" w:pos="-720"/>
              </w:tabs>
              <w:suppressAutoHyphens/>
              <w:spacing w:line="240" w:lineRule="auto"/>
              <w:rPr>
                <w:noProof/>
                <w:szCs w:val="22"/>
                <w:lang w:val="de-DE"/>
              </w:rPr>
            </w:pPr>
          </w:p>
        </w:tc>
        <w:tc>
          <w:tcPr>
            <w:tcW w:w="2481" w:type="pct"/>
            <w:hideMark/>
            <w:tcPrChange w:id="108" w:author="Author">
              <w:tcPr>
                <w:tcW w:w="2481" w:type="pct"/>
                <w:gridSpan w:val="2"/>
                <w:tcBorders>
                  <w:top w:val="single" w:sz="4" w:space="0" w:color="auto"/>
                  <w:left w:val="single" w:sz="4" w:space="0" w:color="auto"/>
                  <w:bottom w:val="single" w:sz="4" w:space="0" w:color="auto"/>
                  <w:right w:val="single" w:sz="4" w:space="0" w:color="auto"/>
                </w:tcBorders>
                <w:hideMark/>
              </w:tcPr>
            </w:tcPrChange>
          </w:tcPr>
          <w:p w14:paraId="21F4CFFF" w14:textId="77777777" w:rsidR="00882D4B" w:rsidRDefault="00882D4B" w:rsidP="004E5A00">
            <w:pPr>
              <w:suppressAutoHyphens/>
              <w:spacing w:line="240" w:lineRule="auto"/>
              <w:rPr>
                <w:noProof/>
                <w:szCs w:val="22"/>
                <w:lang w:val="nl-NL"/>
              </w:rPr>
            </w:pPr>
            <w:r>
              <w:rPr>
                <w:b/>
                <w:noProof/>
                <w:szCs w:val="22"/>
                <w:lang w:val="nl-NL"/>
              </w:rPr>
              <w:t>Nederland</w:t>
            </w:r>
          </w:p>
          <w:p w14:paraId="47DC1FE2" w14:textId="77777777" w:rsidR="00882D4B" w:rsidRPr="00A87E63" w:rsidRDefault="00873108" w:rsidP="004E5A00">
            <w:pPr>
              <w:autoSpaceDE w:val="0"/>
              <w:autoSpaceDN w:val="0"/>
              <w:adjustRightInd w:val="0"/>
              <w:rPr>
                <w:lang w:val="de-DE"/>
              </w:rPr>
            </w:pPr>
            <w:r w:rsidRPr="00A87E63">
              <w:rPr>
                <w:lang w:val="de-DE"/>
              </w:rPr>
              <w:t>Sanofi B.V.</w:t>
            </w:r>
          </w:p>
          <w:p w14:paraId="62C00E6C" w14:textId="77777777" w:rsidR="00882D4B" w:rsidRDefault="00882D4B" w:rsidP="004E5A00">
            <w:pPr>
              <w:spacing w:line="240" w:lineRule="auto"/>
              <w:rPr>
                <w:noProof/>
                <w:szCs w:val="22"/>
                <w:lang w:val="nb-NO"/>
              </w:rPr>
            </w:pPr>
            <w:r w:rsidRPr="00A87E63">
              <w:rPr>
                <w:lang w:val="de-DE"/>
              </w:rPr>
              <w:t>Tel: +31 20 245 4000</w:t>
            </w:r>
          </w:p>
        </w:tc>
      </w:tr>
      <w:tr w:rsidR="00882D4B" w:rsidRPr="0083198D" w14:paraId="4BD333E5" w14:textId="77777777" w:rsidTr="00EE0EBD">
        <w:trPr>
          <w:cantSplit/>
          <w:tblHeader/>
          <w:trPrChange w:id="109" w:author="Author">
            <w:trPr>
              <w:gridBefore w:val="1"/>
              <w:cantSplit/>
              <w:tblHeader/>
            </w:trPr>
          </w:trPrChange>
        </w:trPr>
        <w:tc>
          <w:tcPr>
            <w:tcW w:w="2519" w:type="pct"/>
            <w:tcPrChange w:id="110"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09270CAC" w14:textId="77777777" w:rsidR="00882D4B" w:rsidRPr="0083198D" w:rsidRDefault="00882D4B" w:rsidP="004E5A00">
            <w:pPr>
              <w:tabs>
                <w:tab w:val="left" w:pos="-720"/>
              </w:tabs>
              <w:suppressAutoHyphens/>
              <w:spacing w:line="240" w:lineRule="auto"/>
              <w:rPr>
                <w:b/>
                <w:bCs/>
                <w:noProof/>
                <w:szCs w:val="22"/>
                <w:lang w:val="fr-FR"/>
              </w:rPr>
            </w:pPr>
            <w:r w:rsidRPr="0083198D">
              <w:rPr>
                <w:b/>
                <w:bCs/>
                <w:noProof/>
                <w:szCs w:val="22"/>
                <w:lang w:val="fr-FR"/>
              </w:rPr>
              <w:t>Eesti</w:t>
            </w:r>
          </w:p>
          <w:p w14:paraId="3A1DDF1A" w14:textId="77777777" w:rsidR="0083198D" w:rsidRPr="0083198D" w:rsidRDefault="0083198D" w:rsidP="0083198D">
            <w:pPr>
              <w:spacing w:line="240" w:lineRule="auto"/>
              <w:rPr>
                <w:noProof/>
                <w:szCs w:val="22"/>
                <w:lang w:val="fr-FR"/>
              </w:rPr>
            </w:pPr>
            <w:r w:rsidRPr="0083198D">
              <w:rPr>
                <w:noProof/>
                <w:szCs w:val="22"/>
                <w:lang w:val="fr-FR"/>
              </w:rPr>
              <w:t>Swixx Biopharma OÜ</w:t>
            </w:r>
          </w:p>
          <w:p w14:paraId="2704C043" w14:textId="77777777" w:rsidR="00882D4B" w:rsidRPr="0083198D" w:rsidRDefault="0083198D" w:rsidP="004E5A00">
            <w:pPr>
              <w:spacing w:line="240" w:lineRule="auto"/>
              <w:rPr>
                <w:noProof/>
                <w:szCs w:val="22"/>
                <w:lang w:val="fr-FR"/>
              </w:rPr>
            </w:pPr>
            <w:r w:rsidRPr="0083198D">
              <w:rPr>
                <w:noProof/>
                <w:szCs w:val="22"/>
                <w:lang w:val="fr-FR"/>
              </w:rPr>
              <w:t>Tel: +372 640 10 30</w:t>
            </w:r>
          </w:p>
        </w:tc>
        <w:tc>
          <w:tcPr>
            <w:tcW w:w="2481" w:type="pct"/>
            <w:tcPrChange w:id="111"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7C509FAE" w14:textId="77777777" w:rsidR="00882D4B" w:rsidRDefault="00882D4B" w:rsidP="004E5A00">
            <w:pPr>
              <w:spacing w:line="240" w:lineRule="auto"/>
              <w:rPr>
                <w:noProof/>
                <w:szCs w:val="22"/>
                <w:lang w:val="nb-NO"/>
              </w:rPr>
            </w:pPr>
            <w:r>
              <w:rPr>
                <w:b/>
                <w:noProof/>
                <w:szCs w:val="22"/>
                <w:lang w:val="nb-NO"/>
              </w:rPr>
              <w:t>Norge</w:t>
            </w:r>
          </w:p>
          <w:p w14:paraId="3C0AD225" w14:textId="77777777" w:rsidR="00882D4B" w:rsidRPr="0083198D" w:rsidRDefault="00882D4B" w:rsidP="004E5A00">
            <w:pPr>
              <w:autoSpaceDE w:val="0"/>
              <w:autoSpaceDN w:val="0"/>
              <w:adjustRightInd w:val="0"/>
              <w:rPr>
                <w:lang w:val="nb-NO"/>
              </w:rPr>
            </w:pPr>
            <w:r w:rsidRPr="0083198D">
              <w:rPr>
                <w:lang w:val="nb-NO"/>
              </w:rPr>
              <w:t>Sanofi-aventis Norge AS</w:t>
            </w:r>
          </w:p>
          <w:p w14:paraId="062C99B4" w14:textId="77777777" w:rsidR="00882D4B" w:rsidRPr="0083198D" w:rsidRDefault="00882D4B" w:rsidP="004E5A00">
            <w:pPr>
              <w:spacing w:line="240" w:lineRule="auto"/>
              <w:rPr>
                <w:noProof/>
                <w:szCs w:val="22"/>
                <w:lang w:val="nb-NO"/>
              </w:rPr>
            </w:pPr>
            <w:r w:rsidRPr="0083198D">
              <w:rPr>
                <w:lang w:val="nb-NO"/>
              </w:rPr>
              <w:t>Tel: + 47 67 10 71 00</w:t>
            </w:r>
          </w:p>
          <w:p w14:paraId="78115412" w14:textId="77777777" w:rsidR="00882D4B" w:rsidRPr="0083198D" w:rsidRDefault="00882D4B" w:rsidP="004E5A00">
            <w:pPr>
              <w:spacing w:line="240" w:lineRule="auto"/>
              <w:rPr>
                <w:noProof/>
                <w:szCs w:val="22"/>
                <w:lang w:val="nb-NO"/>
              </w:rPr>
            </w:pPr>
          </w:p>
        </w:tc>
      </w:tr>
      <w:tr w:rsidR="00882D4B" w:rsidRPr="00E07C29" w14:paraId="0EC678B8" w14:textId="77777777" w:rsidTr="00EE0EBD">
        <w:trPr>
          <w:cantSplit/>
          <w:tblHeader/>
          <w:trPrChange w:id="112" w:author="Author">
            <w:trPr>
              <w:gridBefore w:val="1"/>
              <w:cantSplit/>
              <w:tblHeader/>
            </w:trPr>
          </w:trPrChange>
        </w:trPr>
        <w:tc>
          <w:tcPr>
            <w:tcW w:w="2519" w:type="pct"/>
            <w:tcPrChange w:id="113"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007AADB0" w14:textId="77777777" w:rsidR="00882D4B" w:rsidRPr="0083198D" w:rsidRDefault="00882D4B" w:rsidP="004E5A00">
            <w:pPr>
              <w:spacing w:line="240" w:lineRule="auto"/>
              <w:rPr>
                <w:noProof/>
                <w:szCs w:val="22"/>
                <w:lang w:val="nb-NO"/>
              </w:rPr>
            </w:pPr>
            <w:r w:rsidRPr="002D0BD4">
              <w:rPr>
                <w:b/>
                <w:noProof/>
                <w:szCs w:val="22"/>
                <w:lang w:val="el-GR"/>
              </w:rPr>
              <w:t>Ελλάδα</w:t>
            </w:r>
          </w:p>
          <w:p w14:paraId="7D65F613" w14:textId="77777777" w:rsidR="0083198D" w:rsidRDefault="0083198D" w:rsidP="004E5A00">
            <w:pPr>
              <w:spacing w:line="240" w:lineRule="auto"/>
              <w:rPr>
                <w:noProof/>
                <w:szCs w:val="22"/>
                <w:lang w:val="el-GR"/>
              </w:rPr>
            </w:pPr>
            <w:r w:rsidRPr="0083198D">
              <w:rPr>
                <w:rFonts w:ascii="Arial" w:hAnsi="Arial" w:cs="Arial"/>
                <w:sz w:val="20"/>
                <w:lang w:val="nb-NO" w:eastAsia="el-GR"/>
              </w:rPr>
              <w:t>ΒΙΑΝΕΞ Α.Ε.</w:t>
            </w:r>
          </w:p>
          <w:p w14:paraId="4B9E3F7F" w14:textId="77777777" w:rsidR="00882D4B" w:rsidRPr="0083198D" w:rsidRDefault="00882D4B" w:rsidP="004E5A00">
            <w:pPr>
              <w:spacing w:line="240" w:lineRule="auto"/>
              <w:rPr>
                <w:noProof/>
                <w:szCs w:val="22"/>
                <w:lang w:val="nb-NO"/>
              </w:rPr>
            </w:pPr>
            <w:r w:rsidRPr="002D0BD4">
              <w:rPr>
                <w:noProof/>
                <w:szCs w:val="22"/>
                <w:lang w:val="el-GR"/>
              </w:rPr>
              <w:t>Τηλ</w:t>
            </w:r>
            <w:r w:rsidRPr="0083198D">
              <w:rPr>
                <w:noProof/>
                <w:szCs w:val="22"/>
                <w:lang w:val="nb-NO"/>
              </w:rPr>
              <w:t>: +30.210.8009111</w:t>
            </w:r>
          </w:p>
        </w:tc>
        <w:tc>
          <w:tcPr>
            <w:tcW w:w="2481" w:type="pct"/>
            <w:tcPrChange w:id="114"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10F6D59D" w14:textId="77777777" w:rsidR="00882D4B" w:rsidRPr="0083198D" w:rsidRDefault="00882D4B" w:rsidP="004E5A00">
            <w:pPr>
              <w:spacing w:line="240" w:lineRule="auto"/>
              <w:rPr>
                <w:noProof/>
                <w:szCs w:val="22"/>
                <w:lang w:val="de-DE"/>
              </w:rPr>
            </w:pPr>
            <w:r w:rsidRPr="0083198D">
              <w:rPr>
                <w:b/>
                <w:noProof/>
                <w:szCs w:val="22"/>
                <w:lang w:val="de-DE"/>
              </w:rPr>
              <w:t>Österreich</w:t>
            </w:r>
          </w:p>
          <w:p w14:paraId="686D9FC8" w14:textId="77777777" w:rsidR="00882D4B" w:rsidRPr="0083198D" w:rsidRDefault="00882D4B" w:rsidP="004E5A00">
            <w:pPr>
              <w:rPr>
                <w:lang w:val="de-DE"/>
              </w:rPr>
            </w:pPr>
            <w:r w:rsidRPr="0083198D">
              <w:rPr>
                <w:lang w:val="de-DE"/>
              </w:rPr>
              <w:t>Sanofi-Aventis GmbH</w:t>
            </w:r>
          </w:p>
          <w:p w14:paraId="50979AE4" w14:textId="77777777" w:rsidR="00882D4B" w:rsidRPr="0083198D" w:rsidRDefault="00882D4B" w:rsidP="004E5A00">
            <w:pPr>
              <w:rPr>
                <w:lang w:val="de-DE"/>
              </w:rPr>
            </w:pPr>
            <w:r w:rsidRPr="0083198D">
              <w:rPr>
                <w:lang w:val="de-DE"/>
              </w:rPr>
              <w:t>Tel: +43 (1) 80185-0</w:t>
            </w:r>
          </w:p>
          <w:p w14:paraId="631DF17F" w14:textId="77777777" w:rsidR="00882D4B" w:rsidRPr="0083198D" w:rsidRDefault="00882D4B" w:rsidP="004E5A00">
            <w:pPr>
              <w:spacing w:line="240" w:lineRule="auto"/>
              <w:rPr>
                <w:noProof/>
                <w:szCs w:val="22"/>
                <w:lang w:val="de-DE"/>
              </w:rPr>
            </w:pPr>
          </w:p>
        </w:tc>
      </w:tr>
      <w:tr w:rsidR="00882D4B" w:rsidRPr="00B33EBC" w14:paraId="11D78ADB" w14:textId="77777777" w:rsidTr="00EE0EBD">
        <w:trPr>
          <w:cantSplit/>
          <w:tblHeader/>
          <w:trPrChange w:id="115" w:author="Author">
            <w:trPr>
              <w:gridBefore w:val="1"/>
              <w:cantSplit/>
              <w:tblHeader/>
            </w:trPr>
          </w:trPrChange>
        </w:trPr>
        <w:tc>
          <w:tcPr>
            <w:tcW w:w="2519" w:type="pct"/>
            <w:tcPrChange w:id="116"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6F11EDAD" w14:textId="77777777" w:rsidR="00882D4B" w:rsidRDefault="00882D4B" w:rsidP="004E5A00">
            <w:pPr>
              <w:tabs>
                <w:tab w:val="left" w:pos="-720"/>
                <w:tab w:val="left" w:pos="4536"/>
              </w:tabs>
              <w:suppressAutoHyphens/>
              <w:spacing w:line="240" w:lineRule="auto"/>
              <w:rPr>
                <w:b/>
                <w:noProof/>
                <w:szCs w:val="22"/>
                <w:lang w:val="es-ES"/>
              </w:rPr>
            </w:pPr>
            <w:r>
              <w:rPr>
                <w:b/>
                <w:noProof/>
                <w:szCs w:val="22"/>
                <w:lang w:val="es-ES"/>
              </w:rPr>
              <w:t>España</w:t>
            </w:r>
          </w:p>
          <w:p w14:paraId="1DD806F4" w14:textId="77777777" w:rsidR="00882D4B" w:rsidRDefault="00882D4B" w:rsidP="004E5A00">
            <w:pPr>
              <w:rPr>
                <w:lang w:val="es-ES"/>
              </w:rPr>
            </w:pPr>
            <w:proofErr w:type="spellStart"/>
            <w:r>
              <w:rPr>
                <w:lang w:val="es-ES"/>
              </w:rPr>
              <w:t>sanofi-aventis</w:t>
            </w:r>
            <w:proofErr w:type="spellEnd"/>
            <w:r>
              <w:rPr>
                <w:lang w:val="es-ES"/>
              </w:rPr>
              <w:t xml:space="preserve">, S.A. </w:t>
            </w:r>
          </w:p>
          <w:p w14:paraId="038F70EC" w14:textId="77777777" w:rsidR="00882D4B" w:rsidRDefault="00882D4B" w:rsidP="004E5A00">
            <w:pPr>
              <w:spacing w:line="240" w:lineRule="auto"/>
              <w:rPr>
                <w:noProof/>
                <w:szCs w:val="22"/>
                <w:lang w:val="fr-FR"/>
              </w:rPr>
            </w:pPr>
            <w:r>
              <w:t>Tel: +34 93 485 94 00</w:t>
            </w:r>
          </w:p>
          <w:p w14:paraId="30EBBCA4" w14:textId="77777777" w:rsidR="00882D4B" w:rsidRDefault="00882D4B" w:rsidP="004E5A00">
            <w:pPr>
              <w:spacing w:line="240" w:lineRule="auto"/>
              <w:rPr>
                <w:noProof/>
                <w:szCs w:val="22"/>
                <w:lang w:val="fr-FR"/>
              </w:rPr>
            </w:pPr>
          </w:p>
        </w:tc>
        <w:tc>
          <w:tcPr>
            <w:tcW w:w="2481" w:type="pct"/>
            <w:tcPrChange w:id="117"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5EB0AE2D" w14:textId="77777777" w:rsidR="00882D4B" w:rsidRDefault="00882D4B" w:rsidP="004E5A00">
            <w:pPr>
              <w:tabs>
                <w:tab w:val="left" w:pos="-720"/>
                <w:tab w:val="left" w:pos="4536"/>
              </w:tabs>
              <w:suppressAutoHyphens/>
              <w:spacing w:line="240" w:lineRule="auto"/>
              <w:rPr>
                <w:b/>
                <w:bCs/>
                <w:i/>
                <w:iCs/>
                <w:noProof/>
                <w:szCs w:val="22"/>
                <w:lang w:val="pl-PL"/>
              </w:rPr>
            </w:pPr>
            <w:r>
              <w:rPr>
                <w:b/>
                <w:noProof/>
                <w:szCs w:val="22"/>
                <w:lang w:val="pl-PL"/>
              </w:rPr>
              <w:t>Polska</w:t>
            </w:r>
          </w:p>
          <w:p w14:paraId="3B16E2F1" w14:textId="77777777" w:rsidR="00882D4B" w:rsidRDefault="00882D4B" w:rsidP="004E5A00">
            <w:pPr>
              <w:spacing w:line="240" w:lineRule="auto"/>
              <w:rPr>
                <w:noProof/>
                <w:szCs w:val="22"/>
                <w:lang w:val="pl-PL"/>
              </w:rPr>
            </w:pPr>
            <w:r>
              <w:rPr>
                <w:noProof/>
                <w:szCs w:val="22"/>
                <w:lang w:val="pl-PL"/>
              </w:rPr>
              <w:t xml:space="preserve">Sanofi </w:t>
            </w:r>
            <w:r w:rsidR="00331127">
              <w:rPr>
                <w:noProof/>
                <w:szCs w:val="22"/>
                <w:lang w:val="pl-PL"/>
              </w:rPr>
              <w:t>s</w:t>
            </w:r>
            <w:r>
              <w:rPr>
                <w:noProof/>
                <w:szCs w:val="22"/>
                <w:lang w:val="pl-PL"/>
              </w:rPr>
              <w:t>p. z o.o.</w:t>
            </w:r>
          </w:p>
          <w:p w14:paraId="780D1548" w14:textId="77777777" w:rsidR="00882D4B" w:rsidRDefault="00882D4B" w:rsidP="004E5A00">
            <w:pPr>
              <w:spacing w:line="240" w:lineRule="auto"/>
              <w:rPr>
                <w:noProof/>
                <w:szCs w:val="22"/>
                <w:lang w:val="pl-PL"/>
              </w:rPr>
            </w:pPr>
            <w:r>
              <w:rPr>
                <w:noProof/>
                <w:szCs w:val="22"/>
                <w:lang w:val="pl-PL"/>
              </w:rPr>
              <w:t>Tel: +48 22 280 0</w:t>
            </w:r>
            <w:r w:rsidR="005020D5">
              <w:rPr>
                <w:noProof/>
                <w:szCs w:val="22"/>
                <w:lang w:val="pl-PL"/>
              </w:rPr>
              <w:t>0</w:t>
            </w:r>
            <w:r>
              <w:rPr>
                <w:noProof/>
                <w:szCs w:val="22"/>
                <w:lang w:val="pl-PL"/>
              </w:rPr>
              <w:t xml:space="preserve"> 00</w:t>
            </w:r>
          </w:p>
          <w:p w14:paraId="28F67447" w14:textId="77777777" w:rsidR="00882D4B" w:rsidRDefault="00882D4B" w:rsidP="004E5A00">
            <w:pPr>
              <w:spacing w:line="240" w:lineRule="auto"/>
              <w:rPr>
                <w:noProof/>
                <w:szCs w:val="22"/>
                <w:lang w:val="fr-FR"/>
              </w:rPr>
            </w:pPr>
          </w:p>
        </w:tc>
      </w:tr>
      <w:tr w:rsidR="00882D4B" w:rsidRPr="00B33EBC" w14:paraId="15BA8A5D" w14:textId="77777777" w:rsidTr="00EE0EBD">
        <w:trPr>
          <w:cantSplit/>
          <w:tblHeader/>
          <w:trPrChange w:id="118" w:author="Author">
            <w:trPr>
              <w:gridBefore w:val="1"/>
              <w:cantSplit/>
              <w:tblHeader/>
            </w:trPr>
          </w:trPrChange>
        </w:trPr>
        <w:tc>
          <w:tcPr>
            <w:tcW w:w="2519" w:type="pct"/>
            <w:tcPrChange w:id="119"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14F6BCD7" w14:textId="77777777" w:rsidR="00882D4B" w:rsidRDefault="00882D4B" w:rsidP="004E5A00">
            <w:pPr>
              <w:tabs>
                <w:tab w:val="left" w:pos="-720"/>
                <w:tab w:val="left" w:pos="4536"/>
              </w:tabs>
              <w:suppressAutoHyphens/>
              <w:spacing w:line="240" w:lineRule="auto"/>
              <w:rPr>
                <w:b/>
                <w:noProof/>
                <w:szCs w:val="22"/>
                <w:lang w:val="fr-FR"/>
              </w:rPr>
            </w:pPr>
            <w:r>
              <w:rPr>
                <w:b/>
                <w:noProof/>
                <w:szCs w:val="22"/>
                <w:lang w:val="fr-FR"/>
              </w:rPr>
              <w:t>France</w:t>
            </w:r>
          </w:p>
          <w:p w14:paraId="58B7504E" w14:textId="3482D1A7" w:rsidR="00882D4B" w:rsidRDefault="00882D4B" w:rsidP="004E5A00">
            <w:pPr>
              <w:spacing w:line="240" w:lineRule="auto"/>
              <w:rPr>
                <w:noProof/>
                <w:szCs w:val="22"/>
                <w:lang w:val="fr-FR"/>
              </w:rPr>
            </w:pPr>
            <w:r>
              <w:rPr>
                <w:noProof/>
                <w:szCs w:val="22"/>
                <w:lang w:val="fr-FR"/>
              </w:rPr>
              <w:t xml:space="preserve">Sanofi </w:t>
            </w:r>
            <w:r w:rsidR="00140687" w:rsidRPr="00140687">
              <w:rPr>
                <w:noProof/>
                <w:szCs w:val="22"/>
                <w:lang w:val="fr-FR"/>
              </w:rPr>
              <w:t>Winthrop Industrie</w:t>
            </w:r>
          </w:p>
          <w:p w14:paraId="0B90B620" w14:textId="77777777" w:rsidR="00882D4B" w:rsidRDefault="00882D4B" w:rsidP="004E5A00">
            <w:pPr>
              <w:spacing w:line="240" w:lineRule="auto"/>
              <w:rPr>
                <w:noProof/>
                <w:szCs w:val="22"/>
                <w:lang w:val="fr-FR"/>
              </w:rPr>
            </w:pPr>
            <w:r>
              <w:rPr>
                <w:noProof/>
                <w:szCs w:val="22"/>
                <w:lang w:val="fr-FR"/>
              </w:rPr>
              <w:t>Tel: 0</w:t>
            </w:r>
            <w:r w:rsidR="00331127">
              <w:rPr>
                <w:noProof/>
                <w:szCs w:val="22"/>
                <w:lang w:val="fr-FR"/>
              </w:rPr>
              <w:t xml:space="preserve"> </w:t>
            </w:r>
            <w:r>
              <w:rPr>
                <w:noProof/>
                <w:szCs w:val="22"/>
                <w:lang w:val="fr-FR"/>
              </w:rPr>
              <w:t xml:space="preserve">800 </w:t>
            </w:r>
            <w:r w:rsidR="00331127">
              <w:rPr>
                <w:noProof/>
                <w:szCs w:val="22"/>
                <w:lang w:val="fr-FR"/>
              </w:rPr>
              <w:t>222 555</w:t>
            </w:r>
          </w:p>
          <w:p w14:paraId="49A7B1C8" w14:textId="77777777" w:rsidR="00882D4B" w:rsidRDefault="00882D4B" w:rsidP="004E5A00">
            <w:pPr>
              <w:spacing w:line="240" w:lineRule="auto"/>
              <w:rPr>
                <w:noProof/>
                <w:szCs w:val="22"/>
                <w:lang w:val="fr-FR"/>
              </w:rPr>
            </w:pPr>
            <w:r>
              <w:rPr>
                <w:noProof/>
                <w:szCs w:val="22"/>
                <w:lang w:val="fr-FR"/>
              </w:rPr>
              <w:t xml:space="preserve">Appel depuis l’étranger : </w:t>
            </w:r>
            <w:r w:rsidR="0083198D" w:rsidRPr="0083198D">
              <w:rPr>
                <w:noProof/>
                <w:szCs w:val="22"/>
                <w:lang w:val="fr-FR"/>
              </w:rPr>
              <w:t xml:space="preserve">+33 1 57 63 </w:t>
            </w:r>
            <w:r w:rsidR="00331127">
              <w:rPr>
                <w:noProof/>
                <w:szCs w:val="22"/>
                <w:lang w:val="fr-FR"/>
              </w:rPr>
              <w:t>23 23</w:t>
            </w:r>
          </w:p>
          <w:p w14:paraId="415C1C6C" w14:textId="77777777" w:rsidR="00882D4B" w:rsidRDefault="00882D4B" w:rsidP="004E5A00">
            <w:pPr>
              <w:spacing w:line="240" w:lineRule="auto"/>
              <w:rPr>
                <w:noProof/>
                <w:szCs w:val="22"/>
                <w:lang w:val="fr-FR"/>
              </w:rPr>
            </w:pPr>
          </w:p>
        </w:tc>
        <w:tc>
          <w:tcPr>
            <w:tcW w:w="2481" w:type="pct"/>
            <w:tcPrChange w:id="120"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05BB421D" w14:textId="77777777" w:rsidR="00882D4B" w:rsidRDefault="00882D4B" w:rsidP="004E5A00">
            <w:pPr>
              <w:spacing w:line="240" w:lineRule="auto"/>
              <w:rPr>
                <w:noProof/>
                <w:szCs w:val="22"/>
                <w:lang w:val="pt-PT"/>
              </w:rPr>
            </w:pPr>
            <w:r>
              <w:rPr>
                <w:b/>
                <w:noProof/>
                <w:szCs w:val="22"/>
                <w:lang w:val="pt-PT"/>
              </w:rPr>
              <w:t>Portugal</w:t>
            </w:r>
          </w:p>
          <w:p w14:paraId="7BE41511" w14:textId="77777777" w:rsidR="00882D4B" w:rsidRDefault="00882D4B" w:rsidP="004E5A00">
            <w:pPr>
              <w:rPr>
                <w:lang w:val="pt-PT"/>
              </w:rPr>
            </w:pPr>
            <w:r>
              <w:rPr>
                <w:lang w:val="pt-PT"/>
              </w:rPr>
              <w:t>Sanofi – Produtos Farmacêuticos, Lda.</w:t>
            </w:r>
          </w:p>
          <w:p w14:paraId="780938C4" w14:textId="77777777" w:rsidR="00882D4B" w:rsidRDefault="00882D4B" w:rsidP="004E5A00">
            <w:pPr>
              <w:rPr>
                <w:lang w:val="pt-PT"/>
              </w:rPr>
            </w:pPr>
            <w:r>
              <w:rPr>
                <w:lang w:val="pt-PT"/>
              </w:rPr>
              <w:t>Tel: + 351 21 35 89 400</w:t>
            </w:r>
          </w:p>
          <w:p w14:paraId="14D3A055" w14:textId="77777777" w:rsidR="00882D4B" w:rsidRDefault="00882D4B" w:rsidP="004E5A00">
            <w:pPr>
              <w:spacing w:line="240" w:lineRule="auto"/>
              <w:rPr>
                <w:noProof/>
                <w:szCs w:val="22"/>
                <w:lang w:val="fr-FR"/>
              </w:rPr>
            </w:pPr>
          </w:p>
        </w:tc>
      </w:tr>
      <w:tr w:rsidR="00882D4B" w:rsidRPr="0083198D" w14:paraId="19C785D5" w14:textId="77777777" w:rsidTr="00EE0EBD">
        <w:trPr>
          <w:cantSplit/>
          <w:tblHeader/>
          <w:trPrChange w:id="121" w:author="Author">
            <w:trPr>
              <w:gridBefore w:val="1"/>
              <w:cantSplit/>
              <w:tblHeader/>
            </w:trPr>
          </w:trPrChange>
        </w:trPr>
        <w:tc>
          <w:tcPr>
            <w:tcW w:w="2519" w:type="pct"/>
            <w:tcPrChange w:id="122"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305ACF14" w14:textId="77777777" w:rsidR="00882D4B" w:rsidRPr="0083198D" w:rsidRDefault="00882D4B" w:rsidP="004E5A00">
            <w:pPr>
              <w:tabs>
                <w:tab w:val="clear" w:pos="567"/>
                <w:tab w:val="left" w:pos="708"/>
              </w:tabs>
              <w:autoSpaceDE w:val="0"/>
              <w:autoSpaceDN w:val="0"/>
              <w:adjustRightInd w:val="0"/>
              <w:spacing w:line="240" w:lineRule="auto"/>
              <w:rPr>
                <w:b/>
                <w:noProof/>
                <w:szCs w:val="22"/>
                <w:lang w:val="fr-FR"/>
              </w:rPr>
            </w:pPr>
            <w:r w:rsidRPr="0083198D">
              <w:rPr>
                <w:b/>
                <w:noProof/>
                <w:szCs w:val="22"/>
                <w:lang w:val="fr-FR"/>
              </w:rPr>
              <w:t>Hrvatska</w:t>
            </w:r>
          </w:p>
          <w:p w14:paraId="26C6FC12" w14:textId="77777777" w:rsidR="0083198D" w:rsidRPr="0083198D" w:rsidRDefault="0083198D" w:rsidP="0083198D">
            <w:pPr>
              <w:tabs>
                <w:tab w:val="clear" w:pos="567"/>
                <w:tab w:val="left" w:pos="708"/>
              </w:tabs>
              <w:autoSpaceDE w:val="0"/>
              <w:autoSpaceDN w:val="0"/>
              <w:adjustRightInd w:val="0"/>
              <w:spacing w:line="240" w:lineRule="auto"/>
              <w:rPr>
                <w:noProof/>
                <w:szCs w:val="22"/>
                <w:lang w:val="fr-FR"/>
              </w:rPr>
            </w:pPr>
            <w:r w:rsidRPr="0083198D">
              <w:rPr>
                <w:noProof/>
                <w:szCs w:val="22"/>
                <w:lang w:val="fr-FR"/>
              </w:rPr>
              <w:t>Swixx Biopharma d.o.o.</w:t>
            </w:r>
          </w:p>
          <w:p w14:paraId="3AC11528" w14:textId="77777777" w:rsidR="00882D4B" w:rsidRDefault="0083198D" w:rsidP="004E5A00">
            <w:pPr>
              <w:tabs>
                <w:tab w:val="left" w:pos="-720"/>
                <w:tab w:val="left" w:pos="4536"/>
              </w:tabs>
              <w:suppressAutoHyphens/>
              <w:rPr>
                <w:noProof/>
                <w:szCs w:val="22"/>
                <w:lang w:val="nb-NO"/>
              </w:rPr>
            </w:pPr>
            <w:r w:rsidRPr="0083198D">
              <w:rPr>
                <w:noProof/>
                <w:szCs w:val="22"/>
                <w:lang w:val="fr-FR"/>
              </w:rPr>
              <w:t>Tel: +385 1 2078 500</w:t>
            </w:r>
          </w:p>
          <w:p w14:paraId="1C557879" w14:textId="77777777" w:rsidR="00882D4B" w:rsidRDefault="00882D4B" w:rsidP="004E5A00">
            <w:pPr>
              <w:tabs>
                <w:tab w:val="left" w:pos="-720"/>
                <w:tab w:val="left" w:pos="4536"/>
              </w:tabs>
              <w:suppressAutoHyphens/>
              <w:spacing w:line="240" w:lineRule="auto"/>
              <w:rPr>
                <w:noProof/>
                <w:szCs w:val="22"/>
                <w:lang w:val="fr-FR"/>
              </w:rPr>
            </w:pPr>
          </w:p>
        </w:tc>
        <w:tc>
          <w:tcPr>
            <w:tcW w:w="2481" w:type="pct"/>
            <w:hideMark/>
            <w:tcPrChange w:id="123" w:author="Author">
              <w:tcPr>
                <w:tcW w:w="2481" w:type="pct"/>
                <w:gridSpan w:val="2"/>
                <w:tcBorders>
                  <w:top w:val="single" w:sz="4" w:space="0" w:color="auto"/>
                  <w:left w:val="single" w:sz="4" w:space="0" w:color="auto"/>
                  <w:bottom w:val="single" w:sz="4" w:space="0" w:color="auto"/>
                  <w:right w:val="single" w:sz="4" w:space="0" w:color="auto"/>
                </w:tcBorders>
                <w:hideMark/>
              </w:tcPr>
            </w:tcPrChange>
          </w:tcPr>
          <w:p w14:paraId="15FB84BD" w14:textId="77777777" w:rsidR="00882D4B" w:rsidRPr="0083198D" w:rsidRDefault="00882D4B" w:rsidP="004E5A00">
            <w:pPr>
              <w:autoSpaceDE w:val="0"/>
              <w:autoSpaceDN w:val="0"/>
              <w:rPr>
                <w:b/>
                <w:bCs/>
                <w:lang w:val="it-IT"/>
              </w:rPr>
            </w:pPr>
            <w:r w:rsidRPr="0083198D">
              <w:rPr>
                <w:b/>
                <w:bCs/>
                <w:lang w:val="it-IT"/>
              </w:rPr>
              <w:t>România</w:t>
            </w:r>
          </w:p>
          <w:p w14:paraId="6D2004C6" w14:textId="77777777" w:rsidR="00882D4B" w:rsidRPr="0083198D" w:rsidRDefault="00882D4B" w:rsidP="004E5A00">
            <w:pPr>
              <w:autoSpaceDE w:val="0"/>
              <w:autoSpaceDN w:val="0"/>
              <w:rPr>
                <w:lang w:val="it-IT"/>
              </w:rPr>
            </w:pPr>
            <w:r w:rsidRPr="0083198D">
              <w:rPr>
                <w:lang w:val="it-IT"/>
              </w:rPr>
              <w:t>Sanofi Romania SRL</w:t>
            </w:r>
          </w:p>
          <w:p w14:paraId="00641007" w14:textId="77777777" w:rsidR="00882D4B" w:rsidRPr="0083198D" w:rsidRDefault="00882D4B" w:rsidP="004E5A00">
            <w:pPr>
              <w:spacing w:line="240" w:lineRule="auto"/>
              <w:rPr>
                <w:noProof/>
                <w:szCs w:val="22"/>
                <w:lang w:val="it-IT"/>
              </w:rPr>
            </w:pPr>
            <w:r w:rsidRPr="0083198D">
              <w:rPr>
                <w:lang w:val="it-IT"/>
              </w:rPr>
              <w:t>Tel: +40 21 317 31 36</w:t>
            </w:r>
          </w:p>
        </w:tc>
      </w:tr>
      <w:tr w:rsidR="00882D4B" w:rsidRPr="00B33EBC" w14:paraId="3732EEBA" w14:textId="77777777" w:rsidTr="00EE0EBD">
        <w:trPr>
          <w:cantSplit/>
          <w:tblHeader/>
          <w:trPrChange w:id="124" w:author="Author">
            <w:trPr>
              <w:gridBefore w:val="1"/>
              <w:cantSplit/>
              <w:tblHeader/>
            </w:trPr>
          </w:trPrChange>
        </w:trPr>
        <w:tc>
          <w:tcPr>
            <w:tcW w:w="2519" w:type="pct"/>
            <w:tcPrChange w:id="125"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1665F315" w14:textId="77777777" w:rsidR="00882D4B" w:rsidRDefault="00882D4B" w:rsidP="004E5A00">
            <w:pPr>
              <w:tabs>
                <w:tab w:val="left" w:pos="-720"/>
                <w:tab w:val="left" w:pos="4536"/>
              </w:tabs>
              <w:suppressAutoHyphens/>
              <w:spacing w:line="240" w:lineRule="auto"/>
              <w:rPr>
                <w:b/>
                <w:noProof/>
                <w:szCs w:val="22"/>
                <w:lang w:val="fr-FR"/>
              </w:rPr>
            </w:pPr>
            <w:r w:rsidRPr="0083198D">
              <w:rPr>
                <w:noProof/>
                <w:szCs w:val="22"/>
                <w:lang w:val="fr-FR"/>
              </w:rPr>
              <w:br w:type="page"/>
            </w:r>
            <w:r>
              <w:rPr>
                <w:b/>
                <w:noProof/>
                <w:szCs w:val="22"/>
                <w:lang w:val="fr-FR"/>
              </w:rPr>
              <w:t>Ireland</w:t>
            </w:r>
          </w:p>
          <w:p w14:paraId="602B1F09" w14:textId="77777777" w:rsidR="00882D4B" w:rsidRDefault="00882D4B" w:rsidP="004E5A00">
            <w:pPr>
              <w:tabs>
                <w:tab w:val="left" w:pos="-720"/>
                <w:tab w:val="left" w:pos="4536"/>
              </w:tabs>
              <w:suppressAutoHyphens/>
              <w:spacing w:line="240" w:lineRule="auto"/>
              <w:rPr>
                <w:noProof/>
                <w:szCs w:val="22"/>
                <w:lang w:val="fr-FR"/>
              </w:rPr>
            </w:pPr>
            <w:r>
              <w:rPr>
                <w:noProof/>
                <w:szCs w:val="22"/>
                <w:lang w:val="fr-FR"/>
              </w:rPr>
              <w:t>sanofi-aventis Ireland T/A SANOFI</w:t>
            </w:r>
          </w:p>
          <w:p w14:paraId="71528752" w14:textId="77777777" w:rsidR="00882D4B" w:rsidRDefault="00882D4B" w:rsidP="004E5A00">
            <w:pPr>
              <w:tabs>
                <w:tab w:val="left" w:pos="-720"/>
                <w:tab w:val="left" w:pos="4536"/>
              </w:tabs>
              <w:suppressAutoHyphens/>
              <w:spacing w:line="240" w:lineRule="auto"/>
              <w:rPr>
                <w:noProof/>
                <w:szCs w:val="22"/>
                <w:lang w:val="en-US"/>
              </w:rPr>
            </w:pPr>
            <w:r>
              <w:rPr>
                <w:noProof/>
                <w:szCs w:val="22"/>
              </w:rPr>
              <w:t>Tel: + 353 (0) 1 4035 600</w:t>
            </w:r>
          </w:p>
          <w:p w14:paraId="061E4C27" w14:textId="77777777" w:rsidR="00882D4B" w:rsidRDefault="00882D4B" w:rsidP="004E5A00">
            <w:pPr>
              <w:tabs>
                <w:tab w:val="left" w:pos="-720"/>
                <w:tab w:val="left" w:pos="4536"/>
              </w:tabs>
              <w:suppressAutoHyphens/>
              <w:spacing w:line="240" w:lineRule="auto"/>
              <w:rPr>
                <w:noProof/>
                <w:szCs w:val="22"/>
                <w:lang w:val="en-US"/>
              </w:rPr>
            </w:pPr>
          </w:p>
        </w:tc>
        <w:tc>
          <w:tcPr>
            <w:tcW w:w="2481" w:type="pct"/>
            <w:tcPrChange w:id="126"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535C3548" w14:textId="77777777" w:rsidR="00882D4B" w:rsidRPr="0083198D" w:rsidRDefault="00882D4B" w:rsidP="004E5A00">
            <w:pPr>
              <w:tabs>
                <w:tab w:val="left" w:pos="-720"/>
                <w:tab w:val="left" w:pos="4536"/>
              </w:tabs>
              <w:suppressAutoHyphens/>
              <w:spacing w:line="240" w:lineRule="auto"/>
              <w:rPr>
                <w:b/>
                <w:noProof/>
                <w:szCs w:val="22"/>
                <w:lang w:val="en-US"/>
              </w:rPr>
            </w:pPr>
            <w:r w:rsidRPr="0083198D">
              <w:rPr>
                <w:b/>
                <w:noProof/>
                <w:szCs w:val="22"/>
                <w:lang w:val="en-US"/>
              </w:rPr>
              <w:t>Slovenija</w:t>
            </w:r>
          </w:p>
          <w:p w14:paraId="1374DF14" w14:textId="77777777" w:rsidR="0083198D" w:rsidRPr="0083198D" w:rsidRDefault="0083198D" w:rsidP="0083198D">
            <w:pPr>
              <w:overflowPunct w:val="0"/>
              <w:autoSpaceDE w:val="0"/>
              <w:autoSpaceDN w:val="0"/>
              <w:rPr>
                <w:lang w:val="cs-CZ"/>
              </w:rPr>
            </w:pPr>
            <w:r w:rsidRPr="0083198D">
              <w:rPr>
                <w:lang w:val="cs-CZ"/>
              </w:rPr>
              <w:t>Swixx Biopharma d.o.o</w:t>
            </w:r>
          </w:p>
          <w:p w14:paraId="059EC687" w14:textId="78818997" w:rsidR="00882D4B" w:rsidRDefault="0083198D" w:rsidP="004E5A00">
            <w:pPr>
              <w:tabs>
                <w:tab w:val="left" w:pos="-720"/>
                <w:tab w:val="left" w:pos="4536"/>
              </w:tabs>
              <w:suppressAutoHyphens/>
              <w:spacing w:line="240" w:lineRule="auto"/>
              <w:rPr>
                <w:noProof/>
                <w:szCs w:val="22"/>
                <w:lang w:val="it-IT"/>
              </w:rPr>
            </w:pPr>
            <w:r w:rsidRPr="0083198D">
              <w:rPr>
                <w:lang w:val="cs-CZ"/>
              </w:rPr>
              <w:t xml:space="preserve">Tel: +386 </w:t>
            </w:r>
            <w:ins w:id="127" w:author="Author">
              <w:r w:rsidR="00EE0EBD">
                <w:rPr>
                  <w:lang w:val="cs-CZ"/>
                </w:rPr>
                <w:t xml:space="preserve">1 </w:t>
              </w:r>
            </w:ins>
            <w:r w:rsidRPr="0083198D">
              <w:rPr>
                <w:lang w:val="cs-CZ"/>
              </w:rPr>
              <w:t>235</w:t>
            </w:r>
            <w:del w:id="128" w:author="Author">
              <w:r w:rsidRPr="0083198D" w:rsidDel="00EE0EBD">
                <w:rPr>
                  <w:lang w:val="cs-CZ"/>
                </w:rPr>
                <w:delText xml:space="preserve"> </w:delText>
              </w:r>
            </w:del>
            <w:r w:rsidRPr="0083198D">
              <w:rPr>
                <w:lang w:val="cs-CZ"/>
              </w:rPr>
              <w:t>5</w:t>
            </w:r>
            <w:ins w:id="129" w:author="Author">
              <w:r w:rsidR="00EE0EBD">
                <w:rPr>
                  <w:lang w:val="cs-CZ"/>
                </w:rPr>
                <w:t xml:space="preserve"> </w:t>
              </w:r>
            </w:ins>
            <w:r w:rsidRPr="0083198D">
              <w:rPr>
                <w:lang w:val="cs-CZ"/>
              </w:rPr>
              <w:t>1</w:t>
            </w:r>
            <w:del w:id="130" w:author="Author">
              <w:r w:rsidRPr="0083198D" w:rsidDel="00EE0EBD">
                <w:rPr>
                  <w:lang w:val="cs-CZ"/>
                </w:rPr>
                <w:delText xml:space="preserve"> </w:delText>
              </w:r>
            </w:del>
            <w:r w:rsidRPr="0083198D">
              <w:rPr>
                <w:lang w:val="cs-CZ"/>
              </w:rPr>
              <w:t>00</w:t>
            </w:r>
          </w:p>
        </w:tc>
      </w:tr>
      <w:tr w:rsidR="00882D4B" w:rsidRPr="00B33EBC" w14:paraId="58FD1124" w14:textId="77777777" w:rsidTr="00EE0EBD">
        <w:trPr>
          <w:cantSplit/>
          <w:tblHeader/>
          <w:trPrChange w:id="131" w:author="Author">
            <w:trPr>
              <w:gridBefore w:val="1"/>
              <w:cantSplit/>
              <w:tblHeader/>
            </w:trPr>
          </w:trPrChange>
        </w:trPr>
        <w:tc>
          <w:tcPr>
            <w:tcW w:w="2519" w:type="pct"/>
            <w:tcPrChange w:id="132"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37FD2C90" w14:textId="77777777" w:rsidR="00882D4B" w:rsidRDefault="00882D4B" w:rsidP="004E5A00">
            <w:pPr>
              <w:tabs>
                <w:tab w:val="left" w:pos="-720"/>
                <w:tab w:val="left" w:pos="4536"/>
              </w:tabs>
              <w:suppressAutoHyphens/>
              <w:spacing w:line="240" w:lineRule="auto"/>
              <w:rPr>
                <w:b/>
                <w:noProof/>
                <w:szCs w:val="22"/>
                <w:lang w:val="nb-NO"/>
              </w:rPr>
            </w:pPr>
            <w:r>
              <w:rPr>
                <w:b/>
                <w:noProof/>
                <w:szCs w:val="22"/>
                <w:lang w:val="nb-NO"/>
              </w:rPr>
              <w:t>Ísland</w:t>
            </w:r>
          </w:p>
          <w:p w14:paraId="06A365BC" w14:textId="0A268C4E" w:rsidR="00882D4B" w:rsidRDefault="00882D4B" w:rsidP="004E5A00">
            <w:proofErr w:type="spellStart"/>
            <w:r>
              <w:t>Vistor</w:t>
            </w:r>
            <w:proofErr w:type="spellEnd"/>
            <w:ins w:id="133" w:author="Author">
              <w:r w:rsidR="00EE0EBD">
                <w:t xml:space="preserve"> </w:t>
              </w:r>
              <w:proofErr w:type="spellStart"/>
              <w:r w:rsidR="00EE0EBD">
                <w:t>ehf</w:t>
              </w:r>
              <w:proofErr w:type="spellEnd"/>
              <w:r w:rsidR="00EE0EBD">
                <w:t>.</w:t>
              </w:r>
            </w:ins>
          </w:p>
          <w:p w14:paraId="45829378" w14:textId="77777777" w:rsidR="00882D4B" w:rsidRDefault="00882D4B" w:rsidP="004E5A00">
            <w:pPr>
              <w:rPr>
                <w:rFonts w:ascii="Arial" w:hAnsi="Arial" w:cs="Arial"/>
                <w:lang w:val="en-US" w:eastAsia="ja-JP"/>
              </w:rPr>
            </w:pPr>
            <w:r>
              <w:t>Tel: +354 535 7000</w:t>
            </w:r>
          </w:p>
          <w:p w14:paraId="3D6048F2" w14:textId="77777777" w:rsidR="00882D4B" w:rsidRDefault="00882D4B" w:rsidP="004E5A00">
            <w:pPr>
              <w:tabs>
                <w:tab w:val="left" w:pos="-720"/>
                <w:tab w:val="left" w:pos="4536"/>
              </w:tabs>
              <w:suppressAutoHyphens/>
              <w:spacing w:line="240" w:lineRule="auto"/>
              <w:rPr>
                <w:noProof/>
                <w:szCs w:val="22"/>
                <w:lang w:val="it-IT"/>
              </w:rPr>
            </w:pPr>
          </w:p>
        </w:tc>
        <w:tc>
          <w:tcPr>
            <w:tcW w:w="2481" w:type="pct"/>
            <w:tcPrChange w:id="134"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31DB4A66" w14:textId="77777777" w:rsidR="00882D4B" w:rsidRDefault="00882D4B" w:rsidP="004E5A00">
            <w:pPr>
              <w:rPr>
                <w:b/>
                <w:bCs/>
                <w:lang w:val="cs-CZ"/>
              </w:rPr>
            </w:pPr>
            <w:r>
              <w:rPr>
                <w:b/>
                <w:bCs/>
                <w:lang w:val="cs-CZ"/>
              </w:rPr>
              <w:t>Slovenská republika</w:t>
            </w:r>
          </w:p>
          <w:p w14:paraId="44C206C4" w14:textId="77777777" w:rsidR="0083198D" w:rsidRPr="0083198D" w:rsidRDefault="0083198D" w:rsidP="0083198D">
            <w:pPr>
              <w:rPr>
                <w:lang w:val="cs-CZ"/>
              </w:rPr>
            </w:pPr>
            <w:r w:rsidRPr="0083198D">
              <w:rPr>
                <w:lang w:val="cs-CZ"/>
              </w:rPr>
              <w:t>Swixx Biopharma s.r.o.</w:t>
            </w:r>
          </w:p>
          <w:p w14:paraId="628A73A1" w14:textId="77777777" w:rsidR="00882D4B" w:rsidRDefault="0083198D" w:rsidP="004E5A00">
            <w:pPr>
              <w:rPr>
                <w:lang w:val="cs-CZ"/>
              </w:rPr>
            </w:pPr>
            <w:r w:rsidRPr="0083198D">
              <w:rPr>
                <w:lang w:val="cs-CZ"/>
              </w:rPr>
              <w:t>Tel: +421 2 208 33 600</w:t>
            </w:r>
          </w:p>
          <w:p w14:paraId="7482CCF0" w14:textId="77777777" w:rsidR="00882D4B" w:rsidRDefault="00882D4B" w:rsidP="004E5A00">
            <w:pPr>
              <w:spacing w:line="240" w:lineRule="auto"/>
              <w:rPr>
                <w:noProof/>
                <w:szCs w:val="22"/>
                <w:lang w:val="de-DE"/>
              </w:rPr>
            </w:pPr>
          </w:p>
        </w:tc>
      </w:tr>
      <w:tr w:rsidR="00882D4B" w:rsidRPr="00E07C29" w14:paraId="1730409A" w14:textId="77777777" w:rsidTr="00EE0EBD">
        <w:trPr>
          <w:cantSplit/>
          <w:tblHeader/>
          <w:trPrChange w:id="135" w:author="Author">
            <w:trPr>
              <w:gridBefore w:val="1"/>
              <w:cantSplit/>
              <w:tblHeader/>
            </w:trPr>
          </w:trPrChange>
        </w:trPr>
        <w:tc>
          <w:tcPr>
            <w:tcW w:w="2519" w:type="pct"/>
            <w:hideMark/>
            <w:tcPrChange w:id="136" w:author="Author">
              <w:tcPr>
                <w:tcW w:w="2519" w:type="pct"/>
                <w:gridSpan w:val="2"/>
                <w:tcBorders>
                  <w:top w:val="single" w:sz="4" w:space="0" w:color="auto"/>
                  <w:left w:val="single" w:sz="4" w:space="0" w:color="auto"/>
                  <w:bottom w:val="single" w:sz="4" w:space="0" w:color="auto"/>
                  <w:right w:val="single" w:sz="4" w:space="0" w:color="auto"/>
                </w:tcBorders>
                <w:hideMark/>
              </w:tcPr>
            </w:tcPrChange>
          </w:tcPr>
          <w:p w14:paraId="7F8778F3" w14:textId="77777777" w:rsidR="00882D4B" w:rsidRPr="00371949" w:rsidRDefault="00882D4B" w:rsidP="004E5A00">
            <w:pPr>
              <w:tabs>
                <w:tab w:val="left" w:pos="-720"/>
                <w:tab w:val="left" w:pos="4536"/>
              </w:tabs>
              <w:suppressAutoHyphens/>
              <w:spacing w:line="240" w:lineRule="auto"/>
              <w:rPr>
                <w:b/>
                <w:noProof/>
                <w:szCs w:val="22"/>
                <w:lang w:val="it-IT"/>
              </w:rPr>
            </w:pPr>
            <w:r w:rsidRPr="00371949">
              <w:rPr>
                <w:b/>
                <w:noProof/>
                <w:szCs w:val="22"/>
                <w:lang w:val="it-IT"/>
              </w:rPr>
              <w:t>Italia</w:t>
            </w:r>
          </w:p>
          <w:p w14:paraId="0B38118B" w14:textId="77777777" w:rsidR="00882D4B" w:rsidRPr="0083198D" w:rsidRDefault="00882D4B" w:rsidP="004E5A00">
            <w:pPr>
              <w:autoSpaceDE w:val="0"/>
              <w:autoSpaceDN w:val="0"/>
              <w:rPr>
                <w:lang w:val="it-IT" w:eastAsia="zh-CN"/>
              </w:rPr>
            </w:pPr>
            <w:r w:rsidRPr="0083198D">
              <w:rPr>
                <w:lang w:val="it-IT"/>
              </w:rPr>
              <w:t xml:space="preserve">Sanofi S.r.l.                 </w:t>
            </w:r>
          </w:p>
          <w:p w14:paraId="0105C05D" w14:textId="77777777" w:rsidR="0083198D" w:rsidRDefault="00882D4B" w:rsidP="004E5A00">
            <w:pPr>
              <w:rPr>
                <w:color w:val="000000"/>
                <w:lang w:val="it-IT"/>
              </w:rPr>
            </w:pPr>
            <w:r w:rsidRPr="0083198D">
              <w:rPr>
                <w:color w:val="000000"/>
                <w:lang w:val="it-IT"/>
              </w:rPr>
              <w:t xml:space="preserve">Tel: 800536389 </w:t>
            </w:r>
          </w:p>
          <w:p w14:paraId="54B17278" w14:textId="77777777" w:rsidR="0083198D" w:rsidRPr="0083198D" w:rsidRDefault="0083198D" w:rsidP="004E5A00">
            <w:pPr>
              <w:rPr>
                <w:color w:val="000000"/>
                <w:lang w:val="it-IT"/>
              </w:rPr>
            </w:pPr>
          </w:p>
          <w:p w14:paraId="368158C3" w14:textId="77777777" w:rsidR="00882D4B" w:rsidRDefault="00882D4B" w:rsidP="004E5A00">
            <w:pPr>
              <w:tabs>
                <w:tab w:val="left" w:pos="-720"/>
                <w:tab w:val="left" w:pos="4536"/>
              </w:tabs>
              <w:suppressAutoHyphens/>
              <w:spacing w:line="240" w:lineRule="auto"/>
              <w:rPr>
                <w:noProof/>
                <w:szCs w:val="22"/>
                <w:lang w:val="it-IT"/>
              </w:rPr>
            </w:pPr>
          </w:p>
        </w:tc>
        <w:tc>
          <w:tcPr>
            <w:tcW w:w="2481" w:type="pct"/>
            <w:tcPrChange w:id="137"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1B36F6C0" w14:textId="77777777" w:rsidR="00882D4B" w:rsidRPr="0083198D" w:rsidRDefault="00882D4B" w:rsidP="004E5A00">
            <w:pPr>
              <w:tabs>
                <w:tab w:val="left" w:pos="-720"/>
                <w:tab w:val="left" w:pos="4536"/>
              </w:tabs>
              <w:suppressAutoHyphens/>
              <w:spacing w:line="240" w:lineRule="auto"/>
              <w:rPr>
                <w:noProof/>
                <w:szCs w:val="22"/>
                <w:lang w:val="it-IT"/>
              </w:rPr>
            </w:pPr>
            <w:r w:rsidRPr="0083198D">
              <w:rPr>
                <w:b/>
                <w:noProof/>
                <w:szCs w:val="22"/>
                <w:lang w:val="it-IT"/>
              </w:rPr>
              <w:t>Suomi/Finland</w:t>
            </w:r>
          </w:p>
          <w:p w14:paraId="26A4E949" w14:textId="77777777" w:rsidR="00882D4B" w:rsidRPr="0083198D" w:rsidRDefault="00882D4B" w:rsidP="004E5A00">
            <w:pPr>
              <w:rPr>
                <w:lang w:val="it-IT"/>
              </w:rPr>
            </w:pPr>
            <w:r w:rsidRPr="0083198D">
              <w:rPr>
                <w:lang w:val="it-IT"/>
              </w:rPr>
              <w:t>Sanofi Oy</w:t>
            </w:r>
          </w:p>
          <w:p w14:paraId="1F965E94" w14:textId="77777777" w:rsidR="00882D4B" w:rsidRPr="0083198D" w:rsidRDefault="00882D4B" w:rsidP="004E5A00">
            <w:pPr>
              <w:rPr>
                <w:lang w:val="it-IT"/>
              </w:rPr>
            </w:pPr>
            <w:r w:rsidRPr="0083198D">
              <w:rPr>
                <w:lang w:val="it-IT"/>
              </w:rPr>
              <w:t>Tel: +358 (0) 201 200 300</w:t>
            </w:r>
          </w:p>
          <w:p w14:paraId="66B70B10" w14:textId="77777777" w:rsidR="00882D4B" w:rsidRPr="0083198D" w:rsidRDefault="00882D4B" w:rsidP="004E5A00">
            <w:pPr>
              <w:tabs>
                <w:tab w:val="left" w:pos="-720"/>
                <w:tab w:val="left" w:pos="4536"/>
              </w:tabs>
              <w:suppressAutoHyphens/>
              <w:spacing w:line="240" w:lineRule="auto"/>
              <w:rPr>
                <w:noProof/>
                <w:szCs w:val="22"/>
                <w:lang w:val="it-IT"/>
              </w:rPr>
            </w:pPr>
          </w:p>
        </w:tc>
      </w:tr>
      <w:tr w:rsidR="00882D4B" w:rsidRPr="00B33EBC" w14:paraId="32BD6A32" w14:textId="77777777" w:rsidTr="00EE0EBD">
        <w:trPr>
          <w:cantSplit/>
          <w:tblHeader/>
          <w:trPrChange w:id="138" w:author="Author">
            <w:trPr>
              <w:gridBefore w:val="1"/>
              <w:cantSplit/>
              <w:tblHeader/>
            </w:trPr>
          </w:trPrChange>
        </w:trPr>
        <w:tc>
          <w:tcPr>
            <w:tcW w:w="2519" w:type="pct"/>
            <w:tcPrChange w:id="139"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312B1AFB" w14:textId="77777777" w:rsidR="00882D4B" w:rsidRDefault="00882D4B" w:rsidP="004E5A00">
            <w:pPr>
              <w:tabs>
                <w:tab w:val="left" w:pos="-720"/>
                <w:tab w:val="left" w:pos="4536"/>
              </w:tabs>
              <w:suppressAutoHyphens/>
              <w:spacing w:line="240" w:lineRule="auto"/>
              <w:rPr>
                <w:b/>
                <w:noProof/>
                <w:szCs w:val="22"/>
                <w:lang w:val="el-GR"/>
              </w:rPr>
            </w:pPr>
            <w:r>
              <w:rPr>
                <w:b/>
                <w:noProof/>
                <w:szCs w:val="22"/>
                <w:lang w:val="el-GR"/>
              </w:rPr>
              <w:lastRenderedPageBreak/>
              <w:t>Κύπρος</w:t>
            </w:r>
          </w:p>
          <w:p w14:paraId="5DB6CA27" w14:textId="77777777" w:rsidR="0083198D" w:rsidRPr="0083198D" w:rsidRDefault="0083198D" w:rsidP="0083198D">
            <w:pPr>
              <w:tabs>
                <w:tab w:val="left" w:pos="-720"/>
                <w:tab w:val="left" w:pos="4536"/>
              </w:tabs>
              <w:suppressAutoHyphens/>
              <w:spacing w:line="240" w:lineRule="auto"/>
              <w:rPr>
                <w:noProof/>
                <w:szCs w:val="22"/>
                <w:lang w:val="es-ES_tradnl"/>
              </w:rPr>
            </w:pPr>
            <w:r w:rsidRPr="0083198D">
              <w:rPr>
                <w:noProof/>
                <w:szCs w:val="22"/>
                <w:lang w:val="es-ES_tradnl"/>
              </w:rPr>
              <w:t>C.A. Papaellinas Ltd.</w:t>
            </w:r>
          </w:p>
          <w:p w14:paraId="48761222" w14:textId="77777777" w:rsidR="00882D4B" w:rsidRDefault="0083198D" w:rsidP="004E5A00">
            <w:pPr>
              <w:tabs>
                <w:tab w:val="left" w:pos="-720"/>
                <w:tab w:val="left" w:pos="4536"/>
              </w:tabs>
              <w:suppressAutoHyphens/>
              <w:spacing w:line="240" w:lineRule="auto"/>
              <w:rPr>
                <w:noProof/>
                <w:szCs w:val="22"/>
                <w:lang w:val="es-ES_tradnl"/>
              </w:rPr>
            </w:pPr>
            <w:r w:rsidRPr="0083198D">
              <w:rPr>
                <w:noProof/>
                <w:szCs w:val="22"/>
                <w:lang w:val="el-GR"/>
              </w:rPr>
              <w:t>Τηλ</w:t>
            </w:r>
            <w:r w:rsidRPr="0083198D">
              <w:rPr>
                <w:noProof/>
                <w:szCs w:val="22"/>
                <w:lang w:val="es-ES_tradnl"/>
              </w:rPr>
              <w:t>.: +357 22 741741</w:t>
            </w:r>
          </w:p>
          <w:p w14:paraId="74A285A1" w14:textId="77777777" w:rsidR="0083198D" w:rsidRPr="0083198D" w:rsidRDefault="0083198D" w:rsidP="004E5A00">
            <w:pPr>
              <w:tabs>
                <w:tab w:val="left" w:pos="-720"/>
                <w:tab w:val="left" w:pos="4536"/>
              </w:tabs>
              <w:suppressAutoHyphens/>
              <w:spacing w:line="240" w:lineRule="auto"/>
              <w:rPr>
                <w:noProof/>
                <w:szCs w:val="22"/>
                <w:lang w:val="es-ES_tradnl"/>
              </w:rPr>
            </w:pPr>
          </w:p>
        </w:tc>
        <w:tc>
          <w:tcPr>
            <w:tcW w:w="2481" w:type="pct"/>
            <w:hideMark/>
            <w:tcPrChange w:id="140" w:author="Author">
              <w:tcPr>
                <w:tcW w:w="2481" w:type="pct"/>
                <w:gridSpan w:val="2"/>
                <w:tcBorders>
                  <w:top w:val="single" w:sz="4" w:space="0" w:color="auto"/>
                  <w:left w:val="single" w:sz="4" w:space="0" w:color="auto"/>
                  <w:bottom w:val="single" w:sz="4" w:space="0" w:color="auto"/>
                  <w:right w:val="single" w:sz="4" w:space="0" w:color="auto"/>
                </w:tcBorders>
                <w:hideMark/>
              </w:tcPr>
            </w:tcPrChange>
          </w:tcPr>
          <w:p w14:paraId="19ED652E" w14:textId="77777777" w:rsidR="00882D4B" w:rsidRDefault="00882D4B" w:rsidP="004E5A00">
            <w:pPr>
              <w:tabs>
                <w:tab w:val="left" w:pos="-720"/>
                <w:tab w:val="left" w:pos="4536"/>
              </w:tabs>
              <w:suppressAutoHyphens/>
              <w:spacing w:line="240" w:lineRule="auto"/>
              <w:rPr>
                <w:b/>
                <w:noProof/>
                <w:szCs w:val="22"/>
                <w:lang w:val="nb-NO"/>
              </w:rPr>
            </w:pPr>
            <w:r>
              <w:rPr>
                <w:b/>
                <w:noProof/>
                <w:szCs w:val="22"/>
                <w:lang w:val="nb-NO"/>
              </w:rPr>
              <w:t>Sverige</w:t>
            </w:r>
          </w:p>
          <w:p w14:paraId="434F5A92" w14:textId="77777777" w:rsidR="00882D4B" w:rsidRDefault="00882D4B" w:rsidP="004E5A00">
            <w:pPr>
              <w:tabs>
                <w:tab w:val="left" w:pos="-720"/>
                <w:tab w:val="left" w:pos="4536"/>
              </w:tabs>
              <w:suppressAutoHyphens/>
              <w:spacing w:line="240" w:lineRule="auto"/>
              <w:rPr>
                <w:noProof/>
                <w:szCs w:val="22"/>
                <w:lang w:val="nb-NO"/>
              </w:rPr>
            </w:pPr>
            <w:r>
              <w:rPr>
                <w:noProof/>
                <w:szCs w:val="22"/>
                <w:lang w:val="nb-NO"/>
              </w:rPr>
              <w:t>Sanofi AB</w:t>
            </w:r>
          </w:p>
          <w:p w14:paraId="56526A1B" w14:textId="77777777" w:rsidR="00882D4B" w:rsidRDefault="00882D4B" w:rsidP="004E5A00">
            <w:pPr>
              <w:tabs>
                <w:tab w:val="left" w:pos="-720"/>
                <w:tab w:val="left" w:pos="4536"/>
              </w:tabs>
              <w:suppressAutoHyphens/>
              <w:spacing w:line="240" w:lineRule="auto"/>
              <w:rPr>
                <w:noProof/>
                <w:szCs w:val="22"/>
                <w:lang w:val="nb-NO"/>
              </w:rPr>
            </w:pPr>
            <w:r>
              <w:rPr>
                <w:noProof/>
                <w:szCs w:val="22"/>
                <w:lang w:val="nb-NO"/>
              </w:rPr>
              <w:t>Tel: +46 8-634 50 00</w:t>
            </w:r>
          </w:p>
        </w:tc>
      </w:tr>
      <w:tr w:rsidR="00882D4B" w:rsidRPr="00B33EBC" w14:paraId="45D4292B" w14:textId="77777777" w:rsidTr="00EE0EBD">
        <w:trPr>
          <w:cantSplit/>
          <w:tblHeader/>
          <w:trPrChange w:id="141" w:author="Author">
            <w:trPr>
              <w:gridBefore w:val="1"/>
              <w:cantSplit/>
              <w:tblHeader/>
            </w:trPr>
          </w:trPrChange>
        </w:trPr>
        <w:tc>
          <w:tcPr>
            <w:tcW w:w="2519" w:type="pct"/>
            <w:tcPrChange w:id="142"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279FD895" w14:textId="77777777" w:rsidR="00882D4B" w:rsidRDefault="00882D4B" w:rsidP="004E5A00">
            <w:pPr>
              <w:rPr>
                <w:b/>
                <w:bCs/>
                <w:szCs w:val="22"/>
                <w:lang w:val="it-IT"/>
              </w:rPr>
            </w:pPr>
            <w:r>
              <w:rPr>
                <w:b/>
                <w:bCs/>
                <w:szCs w:val="22"/>
                <w:lang w:val="it-IT"/>
              </w:rPr>
              <w:t>Latvija</w:t>
            </w:r>
          </w:p>
          <w:p w14:paraId="3A448C7E" w14:textId="77777777" w:rsidR="0083198D" w:rsidRPr="0083198D" w:rsidRDefault="0083198D" w:rsidP="0083198D">
            <w:pPr>
              <w:rPr>
                <w:szCs w:val="22"/>
                <w:shd w:val="clear" w:color="auto" w:fill="FFFFFF"/>
              </w:rPr>
            </w:pPr>
            <w:r w:rsidRPr="0083198D">
              <w:rPr>
                <w:szCs w:val="22"/>
                <w:shd w:val="clear" w:color="auto" w:fill="FFFFFF"/>
              </w:rPr>
              <w:t xml:space="preserve">Swixx Biopharma SIA  </w:t>
            </w:r>
          </w:p>
          <w:p w14:paraId="72CE98BC" w14:textId="77777777" w:rsidR="00882D4B" w:rsidRDefault="0083198D" w:rsidP="004E5A00">
            <w:pPr>
              <w:tabs>
                <w:tab w:val="left" w:pos="-720"/>
                <w:tab w:val="left" w:pos="4536"/>
              </w:tabs>
              <w:suppressAutoHyphens/>
              <w:spacing w:line="240" w:lineRule="auto"/>
              <w:rPr>
                <w:noProof/>
                <w:szCs w:val="22"/>
                <w:lang w:val="fr-FR"/>
              </w:rPr>
            </w:pPr>
            <w:r w:rsidRPr="0083198D">
              <w:rPr>
                <w:szCs w:val="22"/>
                <w:shd w:val="clear" w:color="auto" w:fill="FFFFFF"/>
              </w:rPr>
              <w:t>Tel: +371 6 6164 750</w:t>
            </w:r>
          </w:p>
        </w:tc>
        <w:tc>
          <w:tcPr>
            <w:tcW w:w="2481" w:type="pct"/>
            <w:tcPrChange w:id="143"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7AC651C4" w14:textId="11101BEB" w:rsidR="0083198D" w:rsidRPr="0083198D" w:rsidDel="00EE0EBD" w:rsidRDefault="0083198D" w:rsidP="0083198D">
            <w:pPr>
              <w:tabs>
                <w:tab w:val="clear" w:pos="567"/>
              </w:tabs>
              <w:autoSpaceDE w:val="0"/>
              <w:autoSpaceDN w:val="0"/>
              <w:adjustRightInd w:val="0"/>
              <w:spacing w:line="240" w:lineRule="auto"/>
              <w:rPr>
                <w:del w:id="144" w:author="Author"/>
                <w:rFonts w:ascii="TimesNewRomanPS-BoldMT" w:eastAsia="Calibri" w:hAnsi="TimesNewRomanPS-BoldMT" w:cs="TimesNewRomanPS-BoldMT"/>
                <w:b/>
                <w:bCs/>
                <w:snapToGrid/>
                <w:szCs w:val="22"/>
                <w:lang w:val="en-US" w:eastAsia="en-US"/>
              </w:rPr>
            </w:pPr>
            <w:del w:id="145" w:author="Author">
              <w:r w:rsidRPr="0083198D" w:rsidDel="00EE0EBD">
                <w:rPr>
                  <w:b/>
                  <w:noProof/>
                  <w:snapToGrid/>
                  <w:szCs w:val="22"/>
                  <w:lang w:val="en-US" w:eastAsia="en-US"/>
                </w:rPr>
                <w:delText>United Kingdom (Northern Ireland)</w:delText>
              </w:r>
            </w:del>
          </w:p>
          <w:p w14:paraId="253BB495" w14:textId="08A31776" w:rsidR="0083198D" w:rsidRPr="0083198D" w:rsidDel="00EE0EBD" w:rsidRDefault="0083198D" w:rsidP="0083198D">
            <w:pPr>
              <w:tabs>
                <w:tab w:val="left" w:pos="-720"/>
                <w:tab w:val="left" w:pos="4536"/>
              </w:tabs>
              <w:suppressAutoHyphens/>
              <w:spacing w:line="240" w:lineRule="auto"/>
              <w:rPr>
                <w:del w:id="146" w:author="Author"/>
                <w:noProof/>
                <w:snapToGrid/>
                <w:szCs w:val="22"/>
                <w:lang w:eastAsia="en-US"/>
              </w:rPr>
            </w:pPr>
            <w:del w:id="147" w:author="Author">
              <w:r w:rsidRPr="0083198D" w:rsidDel="00EE0EBD">
                <w:rPr>
                  <w:noProof/>
                  <w:snapToGrid/>
                  <w:szCs w:val="22"/>
                  <w:lang w:eastAsia="en-US"/>
                </w:rPr>
                <w:delText>sanofi-aventis Ireland Ltd. T/A SANOFI</w:delText>
              </w:r>
            </w:del>
          </w:p>
          <w:p w14:paraId="7E8B6CA6" w14:textId="73C7CA4D" w:rsidR="00882D4B" w:rsidRDefault="0083198D" w:rsidP="004E5A00">
            <w:pPr>
              <w:tabs>
                <w:tab w:val="left" w:pos="-720"/>
                <w:tab w:val="left" w:pos="4536"/>
              </w:tabs>
              <w:suppressAutoHyphens/>
              <w:spacing w:line="240" w:lineRule="auto"/>
              <w:rPr>
                <w:noProof/>
                <w:szCs w:val="22"/>
              </w:rPr>
            </w:pPr>
            <w:del w:id="148" w:author="Author">
              <w:r w:rsidRPr="0083198D" w:rsidDel="00EE0EBD">
                <w:rPr>
                  <w:noProof/>
                  <w:snapToGrid/>
                  <w:szCs w:val="22"/>
                  <w:lang w:eastAsia="en-US"/>
                </w:rPr>
                <w:delText>Tel: +44 (0) 800 035 2525</w:delText>
              </w:r>
            </w:del>
          </w:p>
        </w:tc>
      </w:tr>
    </w:tbl>
    <w:p w14:paraId="773C430A" w14:textId="77777777" w:rsidR="009F0D8E" w:rsidRPr="00CA7BCF" w:rsidRDefault="009F0D8E" w:rsidP="00A025F8">
      <w:pPr>
        <w:numPr>
          <w:ilvl w:val="12"/>
          <w:numId w:val="0"/>
        </w:numPr>
        <w:tabs>
          <w:tab w:val="clear" w:pos="567"/>
        </w:tabs>
        <w:spacing w:line="240" w:lineRule="auto"/>
        <w:rPr>
          <w:szCs w:val="22"/>
          <w:lang w:val="hr-HR"/>
        </w:rPr>
      </w:pPr>
    </w:p>
    <w:p w14:paraId="5DE4D077" w14:textId="77777777" w:rsidR="009F0D8E" w:rsidRPr="00CA7BCF" w:rsidRDefault="009F0D8E" w:rsidP="00CA54FE">
      <w:pPr>
        <w:keepNext/>
        <w:keepLines/>
        <w:numPr>
          <w:ilvl w:val="12"/>
          <w:numId w:val="0"/>
        </w:numPr>
        <w:tabs>
          <w:tab w:val="clear" w:pos="567"/>
        </w:tabs>
        <w:spacing w:line="240" w:lineRule="auto"/>
        <w:rPr>
          <w:szCs w:val="22"/>
          <w:lang w:val="hr-HR"/>
        </w:rPr>
      </w:pPr>
      <w:r w:rsidRPr="00CA7BCF">
        <w:rPr>
          <w:b/>
          <w:szCs w:val="22"/>
          <w:lang w:val="hr-HR"/>
        </w:rPr>
        <w:t xml:space="preserve">Ova uputa je zadnji puta revidirana u </w:t>
      </w:r>
      <w:r w:rsidRPr="00CA7BCF">
        <w:rPr>
          <w:szCs w:val="22"/>
          <w:lang w:val="hr-HR"/>
        </w:rPr>
        <w:t xml:space="preserve"> </w:t>
      </w:r>
    </w:p>
    <w:p w14:paraId="2E1E4C8F" w14:textId="77777777" w:rsidR="009F0D8E" w:rsidRPr="00CA7BCF" w:rsidRDefault="009F0D8E" w:rsidP="00CA54FE">
      <w:pPr>
        <w:keepNext/>
        <w:keepLines/>
        <w:numPr>
          <w:ilvl w:val="12"/>
          <w:numId w:val="0"/>
        </w:numPr>
        <w:spacing w:line="240" w:lineRule="auto"/>
        <w:rPr>
          <w:i/>
          <w:strike/>
          <w:szCs w:val="22"/>
          <w:lang w:val="hr-HR"/>
        </w:rPr>
      </w:pPr>
    </w:p>
    <w:p w14:paraId="5B6BCFEE" w14:textId="77777777" w:rsidR="00F23BC9" w:rsidRDefault="00F23BC9" w:rsidP="00CA54FE">
      <w:pPr>
        <w:keepNext/>
        <w:keepLines/>
        <w:numPr>
          <w:ilvl w:val="12"/>
          <w:numId w:val="0"/>
        </w:numPr>
        <w:spacing w:line="240" w:lineRule="auto"/>
        <w:rPr>
          <w:szCs w:val="22"/>
          <w:lang w:val="hr-HR"/>
        </w:rPr>
      </w:pPr>
    </w:p>
    <w:p w14:paraId="5214D053" w14:textId="77777777" w:rsidR="00F23BC9" w:rsidRPr="00F23BC9" w:rsidRDefault="00F23BC9" w:rsidP="00CA54FE">
      <w:pPr>
        <w:keepNext/>
        <w:keepLines/>
        <w:numPr>
          <w:ilvl w:val="12"/>
          <w:numId w:val="0"/>
        </w:numPr>
        <w:spacing w:line="240" w:lineRule="auto"/>
        <w:rPr>
          <w:b/>
          <w:szCs w:val="22"/>
          <w:lang w:val="hr-HR"/>
        </w:rPr>
      </w:pPr>
      <w:r w:rsidRPr="00F23BC9">
        <w:rPr>
          <w:b/>
          <w:szCs w:val="22"/>
          <w:lang w:val="hr-HR"/>
        </w:rPr>
        <w:t>Ostali izvori informacija</w:t>
      </w:r>
    </w:p>
    <w:p w14:paraId="0388EB74" w14:textId="77777777" w:rsidR="009F0D8E" w:rsidRPr="00CA7BCF" w:rsidRDefault="009F0D8E" w:rsidP="00A025F8">
      <w:pPr>
        <w:numPr>
          <w:ilvl w:val="12"/>
          <w:numId w:val="0"/>
        </w:numPr>
        <w:spacing w:line="240" w:lineRule="auto"/>
        <w:rPr>
          <w:szCs w:val="22"/>
          <w:lang w:val="hr-HR"/>
        </w:rPr>
      </w:pPr>
      <w:r w:rsidRPr="00CA7BCF">
        <w:rPr>
          <w:szCs w:val="22"/>
          <w:lang w:val="hr-HR"/>
        </w:rPr>
        <w:t xml:space="preserve">Detaljnije informacije o ovom lijeku dostupne su na </w:t>
      </w:r>
      <w:r w:rsidR="00096C72">
        <w:rPr>
          <w:szCs w:val="22"/>
          <w:lang w:val="hr-HR"/>
        </w:rPr>
        <w:t>internetskoj</w:t>
      </w:r>
      <w:r w:rsidRPr="00CA7BCF">
        <w:rPr>
          <w:szCs w:val="22"/>
          <w:lang w:val="hr-HR"/>
        </w:rPr>
        <w:t xml:space="preserve"> stranici Europske agencije za lijekove: </w:t>
      </w:r>
      <w:r>
        <w:fldChar w:fldCharType="begin"/>
      </w:r>
      <w:r w:rsidRPr="00A87E63">
        <w:rPr>
          <w:lang w:val="hr-HR"/>
        </w:rPr>
        <w:instrText>HYPERLINK "http://www.ema.europa.eu"</w:instrText>
      </w:r>
      <w:r>
        <w:fldChar w:fldCharType="separate"/>
      </w:r>
      <w:r w:rsidR="001E39B2" w:rsidRPr="00CA7BCF">
        <w:rPr>
          <w:rStyle w:val="Hyperlink"/>
          <w:szCs w:val="22"/>
          <w:lang w:val="hr-HR"/>
        </w:rPr>
        <w:t>http://www.ema.europa.eu</w:t>
      </w:r>
      <w:r>
        <w:rPr>
          <w:rStyle w:val="Hyperlink"/>
          <w:szCs w:val="22"/>
          <w:lang w:val="hr-HR"/>
        </w:rPr>
        <w:fldChar w:fldCharType="end"/>
      </w:r>
      <w:r w:rsidR="001E39B2" w:rsidRPr="00CA7BCF">
        <w:rPr>
          <w:szCs w:val="22"/>
          <w:lang w:val="hr-HR"/>
        </w:rPr>
        <w:t>.</w:t>
      </w:r>
    </w:p>
    <w:p w14:paraId="36BD78D0" w14:textId="77777777" w:rsidR="009F0D8E" w:rsidRDefault="009F0D8E" w:rsidP="00A025F8">
      <w:pPr>
        <w:numPr>
          <w:ilvl w:val="12"/>
          <w:numId w:val="0"/>
        </w:numPr>
        <w:tabs>
          <w:tab w:val="clear" w:pos="567"/>
        </w:tabs>
        <w:spacing w:line="240" w:lineRule="auto"/>
        <w:rPr>
          <w:szCs w:val="22"/>
          <w:lang w:val="hr-HR"/>
        </w:rPr>
      </w:pPr>
    </w:p>
    <w:p w14:paraId="1DD09BD5" w14:textId="77777777" w:rsidR="009474BA" w:rsidRDefault="009474BA" w:rsidP="00A025F8">
      <w:pPr>
        <w:numPr>
          <w:ilvl w:val="12"/>
          <w:numId w:val="0"/>
        </w:numPr>
        <w:tabs>
          <w:tab w:val="clear" w:pos="567"/>
        </w:tabs>
        <w:spacing w:line="240" w:lineRule="auto"/>
        <w:rPr>
          <w:rFonts w:eastAsia="Calibri"/>
          <w:iCs/>
          <w:szCs w:val="22"/>
          <w:lang w:val="hr-HR" w:eastAsia="de-DE"/>
        </w:rPr>
      </w:pPr>
      <w:r>
        <w:rPr>
          <w:szCs w:val="22"/>
          <w:lang w:val="hr-HR"/>
        </w:rPr>
        <w:t xml:space="preserve">Najnovije odobrene informacije o ovom </w:t>
      </w:r>
      <w:r w:rsidR="00BE6E9D">
        <w:rPr>
          <w:szCs w:val="22"/>
          <w:lang w:val="hr-HR"/>
        </w:rPr>
        <w:t>cjepivu</w:t>
      </w:r>
      <w:r w:rsidRPr="00906C44">
        <w:rPr>
          <w:rFonts w:eastAsia="Calibri"/>
          <w:iCs/>
          <w:szCs w:val="22"/>
          <w:lang w:val="hr-HR" w:eastAsia="de-DE"/>
        </w:rPr>
        <w:t xml:space="preserve"> </w:t>
      </w:r>
      <w:r>
        <w:rPr>
          <w:rFonts w:eastAsia="Calibri"/>
          <w:iCs/>
          <w:szCs w:val="22"/>
          <w:lang w:val="hr-HR" w:eastAsia="de-DE"/>
        </w:rPr>
        <w:t>dostupne su na adresi</w:t>
      </w:r>
      <w:r w:rsidRPr="00A87E63">
        <w:rPr>
          <w:lang w:val="hr-HR"/>
        </w:rPr>
        <w:t xml:space="preserve">: </w:t>
      </w:r>
      <w:r>
        <w:fldChar w:fldCharType="begin"/>
      </w:r>
      <w:r w:rsidRPr="00E07C29">
        <w:rPr>
          <w:lang w:val="hr-HR"/>
          <w:rPrChange w:id="149" w:author="Author">
            <w:rPr/>
          </w:rPrChange>
        </w:rPr>
        <w:instrText>HYPERLINK "https://hexacima.info.sanofi"</w:instrText>
      </w:r>
      <w:r>
        <w:fldChar w:fldCharType="separate"/>
      </w:r>
      <w:r w:rsidRPr="00A87E63">
        <w:rPr>
          <w:rStyle w:val="Hyperlink"/>
          <w:lang w:val="hr-HR"/>
        </w:rPr>
        <w:t>https://hexacima.info.sanofi</w:t>
      </w:r>
      <w:r>
        <w:fldChar w:fldCharType="end"/>
      </w:r>
      <w:r w:rsidRPr="00A87E63">
        <w:rPr>
          <w:rStyle w:val="Hyperlink"/>
          <w:u w:val="none"/>
          <w:lang w:val="hr-HR"/>
        </w:rPr>
        <w:t xml:space="preserve"> </w:t>
      </w:r>
      <w:r w:rsidRPr="00A87E63">
        <w:rPr>
          <w:rStyle w:val="Hyperlink"/>
          <w:color w:val="auto"/>
          <w:u w:val="none"/>
          <w:lang w:val="hr-HR"/>
        </w:rPr>
        <w:t>ili</w:t>
      </w:r>
      <w:r w:rsidRPr="00A87E63">
        <w:rPr>
          <w:rStyle w:val="Hyperlink"/>
          <w:color w:val="auto"/>
          <w:lang w:val="hr-HR"/>
        </w:rPr>
        <w:t xml:space="preserve"> </w:t>
      </w:r>
      <w:r>
        <w:rPr>
          <w:szCs w:val="22"/>
          <w:lang w:val="hr-HR"/>
        </w:rPr>
        <w:t>očitavanjem QR</w:t>
      </w:r>
      <w:r w:rsidRPr="00A87E63">
        <w:rPr>
          <w:lang w:val="hr-HR"/>
        </w:rPr>
        <w:t xml:space="preserve"> kôda</w:t>
      </w:r>
      <w:r w:rsidRPr="004E3309">
        <w:rPr>
          <w:rFonts w:eastAsia="Calibri"/>
          <w:iCs/>
          <w:szCs w:val="22"/>
          <w:lang w:val="hr-HR" w:eastAsia="de-DE"/>
        </w:rPr>
        <w:t xml:space="preserve"> </w:t>
      </w:r>
      <w:r>
        <w:rPr>
          <w:rFonts w:eastAsia="Calibri"/>
          <w:iCs/>
          <w:szCs w:val="22"/>
          <w:lang w:val="hr-HR" w:eastAsia="de-DE"/>
        </w:rPr>
        <w:t xml:space="preserve">upotrebom pametnog telefona: </w:t>
      </w:r>
      <w:r w:rsidRPr="00782929">
        <w:rPr>
          <w:rFonts w:eastAsia="Calibri"/>
          <w:iCs/>
          <w:szCs w:val="22"/>
          <w:highlight w:val="lightGray"/>
          <w:lang w:val="hr-HR" w:eastAsia="de-DE"/>
        </w:rPr>
        <w:t>umetnuti QR kod</w:t>
      </w:r>
    </w:p>
    <w:p w14:paraId="66F6ECCE" w14:textId="77777777" w:rsidR="00BE6E9D" w:rsidRDefault="00BE6E9D" w:rsidP="00A025F8">
      <w:pPr>
        <w:numPr>
          <w:ilvl w:val="12"/>
          <w:numId w:val="0"/>
        </w:numPr>
        <w:tabs>
          <w:tab w:val="clear" w:pos="567"/>
        </w:tabs>
        <w:spacing w:line="240" w:lineRule="auto"/>
        <w:rPr>
          <w:szCs w:val="22"/>
          <w:lang w:val="hr-HR"/>
        </w:rPr>
      </w:pPr>
    </w:p>
    <w:p w14:paraId="29E77E0B" w14:textId="77777777" w:rsidR="009F0D8E" w:rsidRPr="00CA7BCF" w:rsidRDefault="009F0D8E" w:rsidP="00A025F8">
      <w:pPr>
        <w:numPr>
          <w:ilvl w:val="12"/>
          <w:numId w:val="0"/>
        </w:numPr>
        <w:tabs>
          <w:tab w:val="clear" w:pos="567"/>
        </w:tabs>
        <w:spacing w:line="240" w:lineRule="auto"/>
        <w:rPr>
          <w:szCs w:val="22"/>
          <w:lang w:val="hr-HR"/>
        </w:rPr>
      </w:pPr>
      <w:r w:rsidRPr="00CA7BCF">
        <w:rPr>
          <w:szCs w:val="22"/>
          <w:lang w:val="hr-HR"/>
        </w:rPr>
        <w:t>---------------------------------------------------------------------------------------------------------------------------</w:t>
      </w:r>
    </w:p>
    <w:p w14:paraId="30DB325B" w14:textId="77777777" w:rsidR="009F0D8E" w:rsidRPr="00CA7BCF" w:rsidRDefault="009F0D8E" w:rsidP="00A025F8">
      <w:pPr>
        <w:spacing w:line="240" w:lineRule="auto"/>
        <w:ind w:left="720" w:hanging="720"/>
        <w:rPr>
          <w:b/>
          <w:szCs w:val="22"/>
          <w:lang w:val="hr-HR"/>
        </w:rPr>
      </w:pPr>
      <w:r w:rsidRPr="00CA7BCF">
        <w:rPr>
          <w:b/>
          <w:szCs w:val="22"/>
          <w:lang w:val="hr-HR"/>
        </w:rPr>
        <w:t xml:space="preserve">Sljedeće informacije namijenjene su samo zdravstvenim </w:t>
      </w:r>
      <w:r w:rsidR="00F23BC9">
        <w:rPr>
          <w:b/>
          <w:szCs w:val="22"/>
          <w:lang w:val="hr-HR"/>
        </w:rPr>
        <w:t>radnicima</w:t>
      </w:r>
      <w:r w:rsidRPr="00CA7BCF">
        <w:rPr>
          <w:b/>
          <w:szCs w:val="22"/>
          <w:lang w:val="hr-HR"/>
        </w:rPr>
        <w:t>:</w:t>
      </w:r>
    </w:p>
    <w:p w14:paraId="64279609" w14:textId="77777777" w:rsidR="009F0D8E" w:rsidRPr="00CA7BCF" w:rsidRDefault="009F0D8E" w:rsidP="00A025F8">
      <w:pPr>
        <w:spacing w:line="240" w:lineRule="auto"/>
        <w:ind w:left="720" w:hanging="720"/>
        <w:rPr>
          <w:szCs w:val="22"/>
          <w:lang w:val="hr-HR"/>
        </w:rPr>
      </w:pPr>
    </w:p>
    <w:p w14:paraId="5DB3D453" w14:textId="77777777" w:rsidR="009F0D8E" w:rsidRPr="00CA7BCF" w:rsidRDefault="009F0D8E" w:rsidP="001147FB">
      <w:pPr>
        <w:widowControl w:val="0"/>
        <w:numPr>
          <w:ilvl w:val="0"/>
          <w:numId w:val="3"/>
        </w:numPr>
        <w:tabs>
          <w:tab w:val="clear" w:pos="567"/>
        </w:tabs>
        <w:spacing w:line="240" w:lineRule="auto"/>
        <w:ind w:left="567" w:hanging="567"/>
        <w:rPr>
          <w:szCs w:val="22"/>
          <w:lang w:val="hr-HR"/>
        </w:rPr>
      </w:pPr>
      <w:r w:rsidRPr="00CA7BCF">
        <w:rPr>
          <w:szCs w:val="22"/>
          <w:lang w:val="hr-HR"/>
        </w:rPr>
        <w:t>Protresite napunjenu štrcaljku tako da sadržaj postane homogen.</w:t>
      </w:r>
    </w:p>
    <w:p w14:paraId="56E5540F" w14:textId="77777777" w:rsidR="009F0D8E" w:rsidRPr="00CA7BCF" w:rsidRDefault="00AA01EB" w:rsidP="001147FB">
      <w:pPr>
        <w:widowControl w:val="0"/>
        <w:numPr>
          <w:ilvl w:val="0"/>
          <w:numId w:val="3"/>
        </w:numPr>
        <w:tabs>
          <w:tab w:val="clear" w:pos="567"/>
        </w:tabs>
        <w:spacing w:line="240" w:lineRule="auto"/>
        <w:ind w:left="567" w:hanging="567"/>
        <w:rPr>
          <w:szCs w:val="22"/>
          <w:lang w:val="hr-HR"/>
        </w:rPr>
      </w:pPr>
      <w:r w:rsidRPr="00CA7BCF">
        <w:rPr>
          <w:szCs w:val="22"/>
          <w:lang w:val="hr-HR"/>
        </w:rPr>
        <w:t>Hexacima</w:t>
      </w:r>
      <w:r w:rsidR="009F0D8E" w:rsidRPr="00CA7BCF">
        <w:rPr>
          <w:szCs w:val="22"/>
          <w:lang w:val="hr-HR"/>
        </w:rPr>
        <w:t xml:space="preserve"> se ne smije miješati s drugim lijekovima.</w:t>
      </w:r>
    </w:p>
    <w:p w14:paraId="36D6B079" w14:textId="77777777" w:rsidR="009F0D8E" w:rsidRDefault="00AA01EB" w:rsidP="001147FB">
      <w:pPr>
        <w:widowControl w:val="0"/>
        <w:numPr>
          <w:ilvl w:val="0"/>
          <w:numId w:val="3"/>
        </w:numPr>
        <w:tabs>
          <w:tab w:val="clear" w:pos="567"/>
        </w:tabs>
        <w:spacing w:line="240" w:lineRule="auto"/>
        <w:ind w:left="567" w:hanging="567"/>
        <w:rPr>
          <w:szCs w:val="22"/>
          <w:lang w:val="hr-HR"/>
        </w:rPr>
      </w:pPr>
      <w:r w:rsidRPr="00CA7BCF">
        <w:rPr>
          <w:szCs w:val="22"/>
          <w:lang w:val="hr-HR"/>
        </w:rPr>
        <w:t>Hexacima</w:t>
      </w:r>
      <w:r w:rsidR="009F0D8E" w:rsidRPr="00CA7BCF">
        <w:rPr>
          <w:szCs w:val="22"/>
          <w:lang w:val="hr-HR"/>
        </w:rPr>
        <w:t xml:space="preserve"> se mora primijeniti </w:t>
      </w:r>
      <w:r w:rsidR="00F62524">
        <w:rPr>
          <w:szCs w:val="22"/>
          <w:lang w:val="hr-HR"/>
        </w:rPr>
        <w:t>intramuskularno</w:t>
      </w:r>
      <w:r w:rsidR="009F0D8E" w:rsidRPr="00CA7BCF">
        <w:rPr>
          <w:szCs w:val="22"/>
          <w:lang w:val="hr-HR"/>
        </w:rPr>
        <w:t xml:space="preserve">. Preporučena mjesta </w:t>
      </w:r>
      <w:r w:rsidR="00836C53">
        <w:rPr>
          <w:szCs w:val="22"/>
          <w:lang w:val="hr-HR"/>
        </w:rPr>
        <w:t>injiciranja</w:t>
      </w:r>
      <w:r w:rsidR="00836C53" w:rsidRPr="00CA7BCF">
        <w:rPr>
          <w:szCs w:val="22"/>
          <w:lang w:val="hr-HR"/>
        </w:rPr>
        <w:t xml:space="preserve"> </w:t>
      </w:r>
      <w:r w:rsidR="009F0D8E" w:rsidRPr="00CA7BCF">
        <w:rPr>
          <w:szCs w:val="22"/>
          <w:lang w:val="hr-HR"/>
        </w:rPr>
        <w:t>su anterolateraln</w:t>
      </w:r>
      <w:r w:rsidR="00486E61">
        <w:rPr>
          <w:szCs w:val="22"/>
          <w:lang w:val="hr-HR"/>
        </w:rPr>
        <w:t>o</w:t>
      </w:r>
      <w:r w:rsidR="009F0D8E" w:rsidRPr="00CA7BCF">
        <w:rPr>
          <w:szCs w:val="22"/>
          <w:lang w:val="hr-HR"/>
        </w:rPr>
        <w:t xml:space="preserve"> </w:t>
      </w:r>
      <w:r w:rsidR="00486E61">
        <w:rPr>
          <w:szCs w:val="22"/>
          <w:lang w:val="hr-HR"/>
        </w:rPr>
        <w:t>područje</w:t>
      </w:r>
      <w:r w:rsidR="00486E61" w:rsidRPr="00CA7BCF">
        <w:rPr>
          <w:szCs w:val="22"/>
          <w:lang w:val="hr-HR"/>
        </w:rPr>
        <w:t xml:space="preserve"> </w:t>
      </w:r>
      <w:r w:rsidR="009F0D8E" w:rsidRPr="00CA7BCF">
        <w:rPr>
          <w:szCs w:val="22"/>
          <w:lang w:val="hr-HR"/>
        </w:rPr>
        <w:t>bedra</w:t>
      </w:r>
      <w:r w:rsidR="00EF0F78">
        <w:rPr>
          <w:szCs w:val="22"/>
          <w:lang w:val="hr-HR"/>
        </w:rPr>
        <w:t xml:space="preserve"> (</w:t>
      </w:r>
      <w:r w:rsidR="00F24F70">
        <w:rPr>
          <w:szCs w:val="22"/>
          <w:lang w:val="hr-HR"/>
        </w:rPr>
        <w:t>poželjno</w:t>
      </w:r>
      <w:r w:rsidR="00EF0F78">
        <w:rPr>
          <w:szCs w:val="22"/>
          <w:lang w:val="hr-HR"/>
        </w:rPr>
        <w:t xml:space="preserve"> mjesto)</w:t>
      </w:r>
      <w:r w:rsidR="009F0D8E" w:rsidRPr="00CA7BCF">
        <w:rPr>
          <w:szCs w:val="22"/>
          <w:lang w:val="hr-HR"/>
        </w:rPr>
        <w:t xml:space="preserve"> ili deltoidni mišić u starije djece</w:t>
      </w:r>
      <w:r w:rsidR="002D6EDB" w:rsidRPr="00CA7BCF">
        <w:rPr>
          <w:szCs w:val="22"/>
          <w:lang w:val="hr-HR"/>
        </w:rPr>
        <w:t xml:space="preserve"> (moguće već u dobi od 15 mjeseci)</w:t>
      </w:r>
      <w:r w:rsidR="009F0D8E" w:rsidRPr="00CA7BCF">
        <w:rPr>
          <w:szCs w:val="22"/>
          <w:lang w:val="hr-HR"/>
        </w:rPr>
        <w:t>.</w:t>
      </w:r>
      <w:r w:rsidR="009F0D8E" w:rsidRPr="00CA7BCF">
        <w:rPr>
          <w:szCs w:val="22"/>
          <w:lang w:val="hr-HR"/>
        </w:rPr>
        <w:br/>
        <w:t>Ne smij</w:t>
      </w:r>
      <w:r w:rsidR="00BF7E4C" w:rsidRPr="00CA7BCF">
        <w:rPr>
          <w:szCs w:val="22"/>
          <w:lang w:val="hr-HR"/>
        </w:rPr>
        <w:t>e</w:t>
      </w:r>
      <w:r w:rsidR="009F0D8E" w:rsidRPr="00CA7BCF">
        <w:rPr>
          <w:szCs w:val="22"/>
          <w:lang w:val="hr-HR"/>
        </w:rPr>
        <w:t xml:space="preserve"> se primjen</w:t>
      </w:r>
      <w:r w:rsidR="00BF7E4C" w:rsidRPr="00CA7BCF">
        <w:rPr>
          <w:szCs w:val="22"/>
          <w:lang w:val="hr-HR"/>
        </w:rPr>
        <w:t>jivati</w:t>
      </w:r>
      <w:r w:rsidR="009C1307">
        <w:rPr>
          <w:szCs w:val="22"/>
          <w:lang w:val="hr-HR"/>
        </w:rPr>
        <w:t xml:space="preserve"> </w:t>
      </w:r>
      <w:r w:rsidR="000D6F78">
        <w:rPr>
          <w:szCs w:val="22"/>
          <w:lang w:val="hr-HR"/>
        </w:rPr>
        <w:t>intradermaln</w:t>
      </w:r>
      <w:r w:rsidR="009A77C1">
        <w:rPr>
          <w:szCs w:val="22"/>
          <w:lang w:val="hr-HR"/>
        </w:rPr>
        <w:t>im</w:t>
      </w:r>
      <w:r w:rsidR="000D6F78">
        <w:rPr>
          <w:szCs w:val="22"/>
          <w:lang w:val="hr-HR"/>
        </w:rPr>
        <w:t xml:space="preserve"> ni intravenski</w:t>
      </w:r>
      <w:r w:rsidR="009A77C1">
        <w:rPr>
          <w:szCs w:val="22"/>
          <w:lang w:val="hr-HR"/>
        </w:rPr>
        <w:t>m putem</w:t>
      </w:r>
      <w:r w:rsidR="009F0D8E" w:rsidRPr="00CA7BCF">
        <w:rPr>
          <w:szCs w:val="22"/>
          <w:lang w:val="hr-HR"/>
        </w:rPr>
        <w:t xml:space="preserve">. Ne primjenjivati injekcijom </w:t>
      </w:r>
      <w:r w:rsidR="009A77C1">
        <w:rPr>
          <w:szCs w:val="22"/>
          <w:lang w:val="hr-HR"/>
        </w:rPr>
        <w:t>intravaskularno</w:t>
      </w:r>
      <w:r w:rsidR="009F0D8E" w:rsidRPr="00CA7BCF">
        <w:rPr>
          <w:szCs w:val="22"/>
          <w:lang w:val="hr-HR"/>
        </w:rPr>
        <w:t>: osigurajte da igla ne uđe u krvnu žilu.</w:t>
      </w:r>
    </w:p>
    <w:p w14:paraId="653CD072" w14:textId="77777777" w:rsidR="00873108" w:rsidRDefault="00873108" w:rsidP="001147FB">
      <w:pPr>
        <w:widowControl w:val="0"/>
        <w:numPr>
          <w:ilvl w:val="0"/>
          <w:numId w:val="3"/>
        </w:numPr>
        <w:tabs>
          <w:tab w:val="clear" w:pos="567"/>
        </w:tabs>
        <w:spacing w:line="240" w:lineRule="auto"/>
        <w:ind w:left="567" w:hanging="567"/>
        <w:rPr>
          <w:szCs w:val="22"/>
          <w:lang w:val="hr-HR"/>
        </w:rPr>
      </w:pPr>
      <w:r>
        <w:rPr>
          <w:szCs w:val="22"/>
          <w:lang w:val="hr-HR"/>
        </w:rPr>
        <w:t>Ne koristiti napunjenu štrcaljku ako je kutija oštećena.</w:t>
      </w:r>
    </w:p>
    <w:p w14:paraId="691591FC" w14:textId="77777777" w:rsidR="00873108" w:rsidRDefault="00873108" w:rsidP="005D6C7A">
      <w:pPr>
        <w:widowControl w:val="0"/>
        <w:tabs>
          <w:tab w:val="clear" w:pos="567"/>
        </w:tabs>
        <w:spacing w:line="240" w:lineRule="auto"/>
        <w:rPr>
          <w:szCs w:val="22"/>
          <w:lang w:val="hr-HR"/>
        </w:rPr>
      </w:pPr>
    </w:p>
    <w:p w14:paraId="7B8E51F3" w14:textId="77777777" w:rsidR="00873108" w:rsidRDefault="00873108" w:rsidP="00873108">
      <w:pPr>
        <w:shd w:val="clear" w:color="auto" w:fill="FFFFFF"/>
        <w:spacing w:line="240" w:lineRule="auto"/>
        <w:rPr>
          <w:b/>
          <w:bCs/>
          <w:szCs w:val="22"/>
          <w:lang w:val="hr-HR"/>
        </w:rPr>
      </w:pPr>
      <w:r w:rsidRPr="00F54C78">
        <w:rPr>
          <w:b/>
          <w:bCs/>
          <w:szCs w:val="22"/>
          <w:lang w:val="hr-HR"/>
        </w:rPr>
        <w:t>Priprema za primjenu</w:t>
      </w:r>
    </w:p>
    <w:p w14:paraId="1DEADC94" w14:textId="77777777" w:rsidR="00873108" w:rsidRDefault="00873108" w:rsidP="00873108">
      <w:pPr>
        <w:shd w:val="clear" w:color="auto" w:fill="FFFFFF"/>
        <w:spacing w:line="240" w:lineRule="auto"/>
        <w:rPr>
          <w:szCs w:val="22"/>
          <w:lang w:val="hr-HR"/>
        </w:rPr>
      </w:pPr>
    </w:p>
    <w:p w14:paraId="561CD2A3" w14:textId="77777777" w:rsidR="00873108" w:rsidRDefault="00873108" w:rsidP="00873108">
      <w:pPr>
        <w:shd w:val="clear" w:color="auto" w:fill="FFFFFF"/>
        <w:spacing w:line="240" w:lineRule="auto"/>
        <w:rPr>
          <w:szCs w:val="22"/>
          <w:lang w:val="hr-HR"/>
        </w:rPr>
      </w:pPr>
      <w:r>
        <w:rPr>
          <w:szCs w:val="22"/>
          <w:lang w:val="hr-HR"/>
        </w:rPr>
        <w:t xml:space="preserve">Prije primjene treba vizualno pregledati štrcaljku sa suspenzijom za injekciju. Bacite napunjenu štrcaljku </w:t>
      </w:r>
      <w:r w:rsidR="00CD6B03">
        <w:rPr>
          <w:szCs w:val="22"/>
          <w:lang w:val="hr-HR"/>
        </w:rPr>
        <w:t>ako</w:t>
      </w:r>
      <w:r>
        <w:rPr>
          <w:szCs w:val="22"/>
          <w:lang w:val="hr-HR"/>
        </w:rPr>
        <w:t xml:space="preserve"> primijetite bilo kakve strane čestice, curenje, prerano aktiviranje klipa ili neispravno brtvljenje vrha.</w:t>
      </w:r>
    </w:p>
    <w:p w14:paraId="2AC98BE3" w14:textId="77777777" w:rsidR="00873108" w:rsidRDefault="00873108" w:rsidP="00873108">
      <w:pPr>
        <w:shd w:val="clear" w:color="auto" w:fill="FFFFFF"/>
        <w:spacing w:line="240" w:lineRule="auto"/>
        <w:rPr>
          <w:szCs w:val="22"/>
          <w:lang w:val="hr-HR"/>
        </w:rPr>
      </w:pPr>
      <w:r>
        <w:rPr>
          <w:szCs w:val="22"/>
          <w:lang w:val="hr-HR"/>
        </w:rPr>
        <w:t>Štrcaljka je namijenjena samo za jednokratnu upotrebu i ne smije se ponovno koristiti.</w:t>
      </w:r>
    </w:p>
    <w:p w14:paraId="110840AF" w14:textId="77777777" w:rsidR="00E81039" w:rsidRDefault="00E81039" w:rsidP="00873108">
      <w:pPr>
        <w:shd w:val="clear" w:color="auto" w:fill="FFFFFF"/>
        <w:spacing w:line="240" w:lineRule="auto"/>
        <w:rPr>
          <w:szCs w:val="22"/>
          <w:lang w:val="hr-HR"/>
        </w:rPr>
      </w:pPr>
    </w:p>
    <w:p w14:paraId="04A63C6A" w14:textId="77777777" w:rsidR="00873108" w:rsidRDefault="00873108" w:rsidP="00873108">
      <w:pPr>
        <w:shd w:val="clear" w:color="auto" w:fill="FFFFFF"/>
        <w:spacing w:line="240" w:lineRule="auto"/>
        <w:rPr>
          <w:szCs w:val="22"/>
          <w:lang w:val="hr-HR"/>
        </w:rPr>
      </w:pPr>
      <w:r w:rsidRPr="00683A90">
        <w:rPr>
          <w:i/>
          <w:iCs/>
          <w:szCs w:val="22"/>
          <w:u w:val="single"/>
          <w:lang w:val="hr-HR"/>
        </w:rPr>
        <w:t>Upute za uporabu Luer Lock napunjene štrcaljke</w:t>
      </w:r>
    </w:p>
    <w:p w14:paraId="786862E1" w14:textId="77777777" w:rsidR="00873108" w:rsidRDefault="00873108" w:rsidP="00873108">
      <w:pPr>
        <w:shd w:val="clear" w:color="auto" w:fill="FFFFFF"/>
        <w:spacing w:line="240" w:lineRule="auto"/>
        <w:rPr>
          <w:szCs w:val="22"/>
          <w:lang w:val="hr-HR"/>
        </w:rPr>
      </w:pPr>
    </w:p>
    <w:p w14:paraId="57A650AA" w14:textId="77777777" w:rsidR="00873108" w:rsidRPr="00F54C78" w:rsidRDefault="00873108" w:rsidP="00873108">
      <w:pPr>
        <w:shd w:val="clear" w:color="auto" w:fill="FFFFFF"/>
        <w:spacing w:line="240" w:lineRule="auto"/>
        <w:rPr>
          <w:b/>
          <w:bCs/>
          <w:szCs w:val="22"/>
          <w:lang w:val="hr-HR"/>
        </w:rPr>
      </w:pPr>
      <w:r w:rsidRPr="00F54C78">
        <w:rPr>
          <w:b/>
          <w:bCs/>
          <w:szCs w:val="22"/>
          <w:lang w:val="hr-HR"/>
        </w:rPr>
        <w:t>Slika A: Luer Lock štrcaljka s krutim zatvaračem štrcaljke</w:t>
      </w:r>
    </w:p>
    <w:p w14:paraId="22717E93" w14:textId="32C5C63C" w:rsidR="00873108" w:rsidRDefault="00BB1AAA" w:rsidP="00873108">
      <w:pPr>
        <w:shd w:val="clear" w:color="auto" w:fill="FFFFFF"/>
        <w:spacing w:line="240" w:lineRule="auto"/>
        <w:rPr>
          <w:noProof/>
          <w:snapToGrid/>
        </w:rPr>
      </w:pPr>
      <w:r w:rsidRPr="00CB4532">
        <w:rPr>
          <w:noProof/>
          <w:snapToGrid/>
        </w:rPr>
        <w:drawing>
          <wp:inline distT="0" distB="0" distL="0" distR="0" wp14:anchorId="73CE0C62" wp14:editId="71285159">
            <wp:extent cx="3139440" cy="191262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9440" cy="1912620"/>
                    </a:xfrm>
                    <a:prstGeom prst="rect">
                      <a:avLst/>
                    </a:prstGeom>
                    <a:noFill/>
                    <a:ln>
                      <a:noFill/>
                    </a:ln>
                  </pic:spPr>
                </pic:pic>
              </a:graphicData>
            </a:graphic>
          </wp:inline>
        </w:drawing>
      </w:r>
    </w:p>
    <w:p w14:paraId="771187B2" w14:textId="77777777" w:rsidR="00873108" w:rsidRDefault="00873108" w:rsidP="00873108">
      <w:pPr>
        <w:shd w:val="clear" w:color="auto" w:fill="FFFFFF"/>
        <w:spacing w:line="240" w:lineRule="auto"/>
        <w:rPr>
          <w:noProof/>
          <w:snapToGrid/>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245"/>
      </w:tblGrid>
      <w:tr w:rsidR="00873108" w:rsidRPr="00554E81" w14:paraId="47CAEA64" w14:textId="77777777" w:rsidTr="005D6C7A">
        <w:trPr>
          <w:trHeight w:val="3081"/>
        </w:trPr>
        <w:tc>
          <w:tcPr>
            <w:tcW w:w="4361" w:type="dxa"/>
          </w:tcPr>
          <w:p w14:paraId="768F9DA3" w14:textId="77777777" w:rsidR="00873108" w:rsidRPr="00554E81" w:rsidRDefault="00873108" w:rsidP="00554E81">
            <w:pPr>
              <w:spacing w:line="240" w:lineRule="auto"/>
              <w:rPr>
                <w:szCs w:val="22"/>
                <w:lang w:val="hr-HR"/>
              </w:rPr>
            </w:pPr>
            <w:bookmarkStart w:id="150" w:name="_Hlk130827628"/>
            <w:r w:rsidRPr="00554E81">
              <w:rPr>
                <w:b/>
                <w:bCs/>
                <w:szCs w:val="22"/>
                <w:lang w:val="hr-HR"/>
              </w:rPr>
              <w:lastRenderedPageBreak/>
              <w:t>Korak 1:</w:t>
            </w:r>
            <w:r w:rsidRPr="00554E81">
              <w:rPr>
                <w:szCs w:val="22"/>
                <w:lang w:val="hr-HR"/>
              </w:rPr>
              <w:t xml:space="preserve"> Okretanjem odvijte zatvarač štrcaljke držeći L</w:t>
            </w:r>
            <w:r w:rsidR="00CD6B03">
              <w:rPr>
                <w:szCs w:val="22"/>
                <w:lang w:val="hr-HR"/>
              </w:rPr>
              <w:t>u</w:t>
            </w:r>
            <w:r w:rsidRPr="00554E81">
              <w:rPr>
                <w:szCs w:val="22"/>
                <w:lang w:val="hr-HR"/>
              </w:rPr>
              <w:t xml:space="preserve">er Lock nastavak jednom rukom (izbjegavajte držati </w:t>
            </w:r>
            <w:r w:rsidR="00CD6B03">
              <w:rPr>
                <w:szCs w:val="22"/>
                <w:lang w:val="hr-HR"/>
              </w:rPr>
              <w:t xml:space="preserve">za </w:t>
            </w:r>
            <w:r w:rsidRPr="00554E81">
              <w:rPr>
                <w:szCs w:val="22"/>
                <w:lang w:val="hr-HR"/>
              </w:rPr>
              <w:t>klip ili tijelo štrcaljke).</w:t>
            </w:r>
          </w:p>
        </w:tc>
        <w:tc>
          <w:tcPr>
            <w:tcW w:w="5245" w:type="dxa"/>
          </w:tcPr>
          <w:p w14:paraId="7E9F7EA8" w14:textId="67504782" w:rsidR="00873108" w:rsidRPr="00554E81" w:rsidRDefault="00BB1AAA" w:rsidP="00554E81">
            <w:pPr>
              <w:spacing w:line="240" w:lineRule="auto"/>
              <w:rPr>
                <w:szCs w:val="22"/>
                <w:lang w:val="hr-HR"/>
              </w:rPr>
            </w:pPr>
            <w:r w:rsidRPr="00554E81">
              <w:rPr>
                <w:noProof/>
                <w:szCs w:val="22"/>
                <w:lang w:val="en-US" w:eastAsia="ja-JP"/>
              </w:rPr>
              <w:drawing>
                <wp:inline distT="0" distB="0" distL="0" distR="0" wp14:anchorId="42BE074F" wp14:editId="7DBA18A4">
                  <wp:extent cx="3093720" cy="185166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3720" cy="1851660"/>
                          </a:xfrm>
                          <a:prstGeom prst="rect">
                            <a:avLst/>
                          </a:prstGeom>
                          <a:noFill/>
                          <a:ln>
                            <a:noFill/>
                          </a:ln>
                        </pic:spPr>
                      </pic:pic>
                    </a:graphicData>
                  </a:graphic>
                </wp:inline>
              </w:drawing>
            </w:r>
          </w:p>
        </w:tc>
      </w:tr>
      <w:tr w:rsidR="00873108" w:rsidRPr="00554E81" w14:paraId="7EB84DBC" w14:textId="77777777" w:rsidTr="005D6C7A">
        <w:trPr>
          <w:trHeight w:val="3205"/>
        </w:trPr>
        <w:tc>
          <w:tcPr>
            <w:tcW w:w="4361" w:type="dxa"/>
          </w:tcPr>
          <w:p w14:paraId="4E8EE5CE" w14:textId="77777777" w:rsidR="00873108" w:rsidRPr="00554E81" w:rsidRDefault="00873108" w:rsidP="00554E81">
            <w:pPr>
              <w:spacing w:line="240" w:lineRule="auto"/>
              <w:rPr>
                <w:szCs w:val="22"/>
                <w:lang w:val="hr-HR"/>
              </w:rPr>
            </w:pPr>
            <w:r w:rsidRPr="00554E81">
              <w:rPr>
                <w:b/>
                <w:bCs/>
                <w:szCs w:val="22"/>
                <w:lang w:val="hr-HR"/>
              </w:rPr>
              <w:t xml:space="preserve">Korak 2: </w:t>
            </w:r>
            <w:r w:rsidRPr="00554E81">
              <w:rPr>
                <w:szCs w:val="22"/>
                <w:lang w:val="hr-HR"/>
              </w:rPr>
              <w:t>Za pričvršćivanje igle na štrcaljku, lagano zavrnite iglu u Luer Lock nastavak štrcaljke dok ne osjetite blagi otpor.</w:t>
            </w:r>
          </w:p>
        </w:tc>
        <w:tc>
          <w:tcPr>
            <w:tcW w:w="5245" w:type="dxa"/>
          </w:tcPr>
          <w:p w14:paraId="5B12E3C1" w14:textId="25780D9F" w:rsidR="00873108" w:rsidRPr="00554E81" w:rsidRDefault="00BB1AAA" w:rsidP="00554E81">
            <w:pPr>
              <w:spacing w:line="240" w:lineRule="auto"/>
              <w:rPr>
                <w:szCs w:val="22"/>
                <w:lang w:val="hr-HR"/>
              </w:rPr>
            </w:pPr>
            <w:r w:rsidRPr="00554E81">
              <w:rPr>
                <w:noProof/>
                <w:szCs w:val="22"/>
                <w:lang w:val="en-US" w:eastAsia="ja-JP"/>
              </w:rPr>
              <w:drawing>
                <wp:inline distT="0" distB="0" distL="0" distR="0" wp14:anchorId="0F2B3758" wp14:editId="202ACFF1">
                  <wp:extent cx="2926080" cy="181356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6080" cy="1813560"/>
                          </a:xfrm>
                          <a:prstGeom prst="rect">
                            <a:avLst/>
                          </a:prstGeom>
                          <a:noFill/>
                          <a:ln>
                            <a:noFill/>
                          </a:ln>
                        </pic:spPr>
                      </pic:pic>
                    </a:graphicData>
                  </a:graphic>
                </wp:inline>
              </w:drawing>
            </w:r>
          </w:p>
        </w:tc>
      </w:tr>
      <w:bookmarkEnd w:id="150"/>
    </w:tbl>
    <w:p w14:paraId="7F8B1157" w14:textId="77777777" w:rsidR="00873108" w:rsidRDefault="00873108" w:rsidP="005D6C7A">
      <w:pPr>
        <w:widowControl w:val="0"/>
        <w:tabs>
          <w:tab w:val="clear" w:pos="567"/>
        </w:tabs>
        <w:spacing w:line="240" w:lineRule="auto"/>
        <w:rPr>
          <w:szCs w:val="22"/>
          <w:lang w:val="hr-HR"/>
        </w:rPr>
      </w:pPr>
    </w:p>
    <w:p w14:paraId="1525341D" w14:textId="77777777" w:rsidR="00687A24" w:rsidRPr="00A87E63" w:rsidRDefault="004F3EE5" w:rsidP="00687A24">
      <w:pPr>
        <w:shd w:val="clear" w:color="auto" w:fill="FFFFFF"/>
        <w:spacing w:line="240" w:lineRule="auto"/>
        <w:rPr>
          <w:i/>
          <w:iCs/>
          <w:szCs w:val="22"/>
          <w:u w:val="single"/>
          <w:lang w:val="hr-HR"/>
        </w:rPr>
      </w:pPr>
      <w:r w:rsidRPr="00A87E63">
        <w:rPr>
          <w:i/>
          <w:iCs/>
          <w:szCs w:val="22"/>
          <w:u w:val="single"/>
          <w:lang w:val="hr-HR"/>
        </w:rPr>
        <w:t>&lt;</w:t>
      </w:r>
      <w:r w:rsidR="00687A24" w:rsidRPr="00A87E63">
        <w:rPr>
          <w:i/>
          <w:iCs/>
          <w:szCs w:val="22"/>
          <w:u w:val="single"/>
          <w:lang w:val="hr-HR"/>
        </w:rPr>
        <w:t>Upute za uporabu igle sa sigurnosnom zaštitom s Luer Lock napunjenom štrcaljkom</w:t>
      </w:r>
    </w:p>
    <w:p w14:paraId="4F4CF99A" w14:textId="77777777" w:rsidR="00687A24" w:rsidRPr="00A87E63" w:rsidRDefault="00687A24" w:rsidP="00687A24">
      <w:pPr>
        <w:shd w:val="clear" w:color="auto" w:fill="FFFFFF"/>
        <w:spacing w:line="240" w:lineRule="auto"/>
        <w:rPr>
          <w:b/>
          <w:bCs/>
          <w:szCs w:val="22"/>
          <w:lang w:val="hr-HR"/>
        </w:rPr>
      </w:pPr>
    </w:p>
    <w:p w14:paraId="57106435" w14:textId="77777777" w:rsidR="00687A24" w:rsidRDefault="00687A24" w:rsidP="005D6C7A">
      <w:pPr>
        <w:widowControl w:val="0"/>
        <w:tabs>
          <w:tab w:val="clear" w:pos="567"/>
        </w:tabs>
        <w:spacing w:line="240" w:lineRule="auto"/>
        <w:rPr>
          <w:szCs w:val="22"/>
          <w:lang w:val="hr-H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540"/>
      </w:tblGrid>
      <w:tr w:rsidR="00687A24" w:rsidRPr="00E07C29" w14:paraId="6D012560" w14:textId="77777777" w:rsidTr="004F1EA7">
        <w:trPr>
          <w:trHeight w:val="377"/>
        </w:trPr>
        <w:tc>
          <w:tcPr>
            <w:tcW w:w="3880" w:type="dxa"/>
          </w:tcPr>
          <w:p w14:paraId="2AE1283C" w14:textId="77777777" w:rsidR="00687A24" w:rsidRPr="00A87E63" w:rsidRDefault="00687A24" w:rsidP="004F1EA7">
            <w:pPr>
              <w:tabs>
                <w:tab w:val="clear" w:pos="567"/>
              </w:tabs>
              <w:spacing w:before="120" w:line="240" w:lineRule="auto"/>
              <w:rPr>
                <w:szCs w:val="22"/>
                <w:lang w:val="hr-HR"/>
              </w:rPr>
            </w:pPr>
            <w:r w:rsidRPr="00A87E63">
              <w:rPr>
                <w:b/>
                <w:noProof/>
                <w:szCs w:val="22"/>
                <w:lang w:val="hr-HR"/>
              </w:rPr>
              <w:t xml:space="preserve">Slika B: Igla sa sigurnosnom zaštitom (unutar </w:t>
            </w:r>
            <w:r w:rsidR="005E4BC4" w:rsidRPr="00A87E63">
              <w:rPr>
                <w:b/>
                <w:noProof/>
                <w:szCs w:val="22"/>
                <w:lang w:val="hr-HR"/>
              </w:rPr>
              <w:t>zatvarača</w:t>
            </w:r>
            <w:r w:rsidRPr="00A87E63">
              <w:rPr>
                <w:b/>
                <w:noProof/>
                <w:szCs w:val="22"/>
                <w:lang w:val="hr-HR"/>
              </w:rPr>
              <w:t>)</w:t>
            </w:r>
          </w:p>
        </w:tc>
        <w:tc>
          <w:tcPr>
            <w:tcW w:w="5584" w:type="dxa"/>
          </w:tcPr>
          <w:p w14:paraId="1AD15D9E" w14:textId="77777777" w:rsidR="00687A24" w:rsidRPr="00A87E63" w:rsidRDefault="00687A24" w:rsidP="004F1EA7">
            <w:pPr>
              <w:tabs>
                <w:tab w:val="clear" w:pos="567"/>
              </w:tabs>
              <w:spacing w:before="120" w:line="240" w:lineRule="auto"/>
              <w:rPr>
                <w:szCs w:val="22"/>
                <w:lang w:val="de-DE"/>
              </w:rPr>
            </w:pPr>
            <w:r w:rsidRPr="00A87E63">
              <w:rPr>
                <w:b/>
                <w:noProof/>
                <w:szCs w:val="22"/>
                <w:lang w:val="de-DE"/>
              </w:rPr>
              <w:t>Slika C: Komponente igle sa sigurnosnom zaštitom (pripremljene za uporabu)</w:t>
            </w:r>
          </w:p>
        </w:tc>
      </w:tr>
      <w:tr w:rsidR="00687A24" w:rsidRPr="004F1EA7" w14:paraId="38BAC498" w14:textId="77777777" w:rsidTr="004F1EA7">
        <w:trPr>
          <w:trHeight w:val="3644"/>
        </w:trPr>
        <w:tc>
          <w:tcPr>
            <w:tcW w:w="3880" w:type="dxa"/>
          </w:tcPr>
          <w:p w14:paraId="6003CFCE" w14:textId="77777777" w:rsidR="00687A24" w:rsidRPr="00A87E63" w:rsidRDefault="00687A24" w:rsidP="004F1EA7">
            <w:pPr>
              <w:tabs>
                <w:tab w:val="clear" w:pos="567"/>
              </w:tabs>
              <w:spacing w:before="120" w:line="240" w:lineRule="auto"/>
              <w:rPr>
                <w:szCs w:val="22"/>
                <w:lang w:val="de-DE"/>
              </w:rPr>
            </w:pPr>
          </w:p>
          <w:p w14:paraId="0D47FC76" w14:textId="31A3EB97" w:rsidR="00687A24" w:rsidRPr="004F1EA7" w:rsidRDefault="00BB1AAA" w:rsidP="004F1EA7">
            <w:pPr>
              <w:tabs>
                <w:tab w:val="clear" w:pos="567"/>
              </w:tabs>
              <w:spacing w:before="120" w:line="240" w:lineRule="auto"/>
              <w:rPr>
                <w:szCs w:val="22"/>
              </w:rPr>
            </w:pPr>
            <w:r>
              <w:rPr>
                <w:noProof/>
                <w:snapToGrid/>
                <w:lang w:eastAsia="hr-HR"/>
              </w:rPr>
              <w:drawing>
                <wp:inline distT="0" distB="0" distL="0" distR="0" wp14:anchorId="478B2CB2" wp14:editId="04A4642E">
                  <wp:extent cx="2383790" cy="1231265"/>
                  <wp:effectExtent l="0" t="0" r="0" b="0"/>
                  <wp:docPr id="13434167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3790" cy="1231265"/>
                          </a:xfrm>
                          <a:prstGeom prst="rect">
                            <a:avLst/>
                          </a:prstGeom>
                          <a:noFill/>
                        </pic:spPr>
                      </pic:pic>
                    </a:graphicData>
                  </a:graphic>
                </wp:inline>
              </w:drawing>
            </w:r>
          </w:p>
        </w:tc>
        <w:tc>
          <w:tcPr>
            <w:tcW w:w="5584" w:type="dxa"/>
          </w:tcPr>
          <w:p w14:paraId="1DAD008E" w14:textId="5802CB24" w:rsidR="00687A24" w:rsidRPr="004F1EA7" w:rsidRDefault="00BB1AAA" w:rsidP="004F1EA7">
            <w:pPr>
              <w:tabs>
                <w:tab w:val="clear" w:pos="567"/>
              </w:tabs>
              <w:spacing w:before="120" w:line="240" w:lineRule="auto"/>
              <w:rPr>
                <w:szCs w:val="22"/>
              </w:rPr>
            </w:pPr>
            <w:r>
              <w:rPr>
                <w:noProof/>
              </w:rPr>
              <w:drawing>
                <wp:anchor distT="0" distB="0" distL="114300" distR="114300" simplePos="0" relativeHeight="251657216" behindDoc="1" locked="0" layoutInCell="1" allowOverlap="1" wp14:anchorId="413E777D" wp14:editId="07580D4C">
                  <wp:simplePos x="0" y="0"/>
                  <wp:positionH relativeFrom="column">
                    <wp:posOffset>-65405</wp:posOffset>
                  </wp:positionH>
                  <wp:positionV relativeFrom="paragraph">
                    <wp:posOffset>269875</wp:posOffset>
                  </wp:positionV>
                  <wp:extent cx="3380740" cy="1564005"/>
                  <wp:effectExtent l="0" t="0" r="0" b="0"/>
                  <wp:wrapTight wrapText="bothSides">
                    <wp:wrapPolygon edited="0">
                      <wp:start x="0" y="0"/>
                      <wp:lineTo x="0" y="21311"/>
                      <wp:lineTo x="21421" y="21311"/>
                      <wp:lineTo x="21421" y="0"/>
                      <wp:lineTo x="0" y="0"/>
                    </wp:wrapPolygon>
                  </wp:wrapTight>
                  <wp:docPr id="172381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0740" cy="1564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FAF838" w14:textId="77777777" w:rsidR="00687A24" w:rsidRPr="004F1EA7" w:rsidRDefault="00687A24" w:rsidP="004F1EA7">
            <w:pPr>
              <w:tabs>
                <w:tab w:val="clear" w:pos="567"/>
              </w:tabs>
              <w:spacing w:before="120" w:line="240" w:lineRule="auto"/>
              <w:rPr>
                <w:szCs w:val="22"/>
              </w:rPr>
            </w:pPr>
          </w:p>
          <w:p w14:paraId="07112B67" w14:textId="77777777" w:rsidR="00687A24" w:rsidRPr="004F1EA7" w:rsidRDefault="00687A24" w:rsidP="004F1EA7">
            <w:pPr>
              <w:spacing w:before="120"/>
              <w:ind w:firstLine="567"/>
              <w:rPr>
                <w:szCs w:val="22"/>
              </w:rPr>
            </w:pPr>
          </w:p>
        </w:tc>
      </w:tr>
    </w:tbl>
    <w:p w14:paraId="7014BB34" w14:textId="77777777" w:rsidR="00687A24" w:rsidRDefault="00687A24" w:rsidP="005D6C7A">
      <w:pPr>
        <w:widowControl w:val="0"/>
        <w:tabs>
          <w:tab w:val="clear" w:pos="567"/>
        </w:tabs>
        <w:spacing w:line="240" w:lineRule="auto"/>
        <w:rPr>
          <w:szCs w:val="22"/>
          <w:lang w:val="hr-HR"/>
        </w:rPr>
      </w:pPr>
    </w:p>
    <w:p w14:paraId="665EBEBD" w14:textId="77777777" w:rsidR="004F3EE5" w:rsidRPr="00A87E63" w:rsidRDefault="004F3EE5" w:rsidP="004F3EE5">
      <w:pPr>
        <w:shd w:val="clear" w:color="auto" w:fill="FFFFFF"/>
        <w:spacing w:line="240" w:lineRule="auto"/>
        <w:rPr>
          <w:i/>
          <w:iCs/>
          <w:szCs w:val="22"/>
          <w:lang w:val="hr-HR"/>
        </w:rPr>
      </w:pPr>
      <w:r w:rsidRPr="00A87E63">
        <w:rPr>
          <w:i/>
          <w:iCs/>
          <w:szCs w:val="22"/>
          <w:lang w:val="hr-HR"/>
        </w:rPr>
        <w:t>Slijedite gore navedene korake 1 i 2 kako biste pripremili Luer Lock štrcaljku i iglu za pričvršćivanje.</w:t>
      </w:r>
    </w:p>
    <w:p w14:paraId="5BC83472" w14:textId="77777777" w:rsidR="00687A24" w:rsidRPr="00A87E63" w:rsidRDefault="00687A24" w:rsidP="00687A24">
      <w:pPr>
        <w:shd w:val="clear" w:color="auto" w:fill="FFFFFF"/>
        <w:spacing w:line="240" w:lineRule="auto"/>
        <w:rPr>
          <w:b/>
          <w:bCs/>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3"/>
        <w:gridCol w:w="4968"/>
      </w:tblGrid>
      <w:tr w:rsidR="00687A24" w14:paraId="134E990F" w14:textId="77777777" w:rsidTr="004F1EA7">
        <w:trPr>
          <w:trHeight w:val="2483"/>
        </w:trPr>
        <w:tc>
          <w:tcPr>
            <w:tcW w:w="4729" w:type="dxa"/>
          </w:tcPr>
          <w:p w14:paraId="2A90E6D0" w14:textId="77777777" w:rsidR="00687A24" w:rsidRPr="00A87E63" w:rsidRDefault="004F3EE5" w:rsidP="004F1EA7">
            <w:pPr>
              <w:tabs>
                <w:tab w:val="left" w:pos="3420"/>
              </w:tabs>
              <w:spacing w:before="120" w:after="120"/>
              <w:rPr>
                <w:b/>
                <w:noProof/>
                <w:szCs w:val="22"/>
                <w:lang w:val="de-DE"/>
              </w:rPr>
            </w:pPr>
            <w:r w:rsidRPr="00A87E63">
              <w:rPr>
                <w:b/>
                <w:noProof/>
                <w:szCs w:val="22"/>
                <w:lang w:val="hr-HR"/>
              </w:rPr>
              <w:lastRenderedPageBreak/>
              <w:t xml:space="preserve">Korak 3: </w:t>
            </w:r>
            <w:r w:rsidRPr="00A87E63">
              <w:rPr>
                <w:bCs/>
                <w:noProof/>
                <w:szCs w:val="22"/>
                <w:lang w:val="hr-HR"/>
              </w:rPr>
              <w:t xml:space="preserve">Ravno izvucite </w:t>
            </w:r>
            <w:r w:rsidR="005E4BC4" w:rsidRPr="00A87E63">
              <w:rPr>
                <w:bCs/>
                <w:noProof/>
                <w:szCs w:val="22"/>
                <w:lang w:val="hr-HR"/>
              </w:rPr>
              <w:t>zatvarač</w:t>
            </w:r>
            <w:r w:rsidRPr="00A87E63">
              <w:rPr>
                <w:bCs/>
                <w:noProof/>
                <w:szCs w:val="22"/>
                <w:lang w:val="hr-HR"/>
              </w:rPr>
              <w:t xml:space="preserve"> igle sa sigurnosnom zaštitom. </w:t>
            </w:r>
            <w:r w:rsidRPr="00A87E63">
              <w:rPr>
                <w:bCs/>
                <w:noProof/>
                <w:szCs w:val="22"/>
                <w:lang w:val="de-DE"/>
              </w:rPr>
              <w:t>Igla je prekrivena sigurnosnom zaštitom i štitnikom.</w:t>
            </w:r>
          </w:p>
          <w:p w14:paraId="13F37489" w14:textId="77777777" w:rsidR="00687A24" w:rsidRPr="00A87E63" w:rsidRDefault="00687A24" w:rsidP="004F1EA7">
            <w:pPr>
              <w:tabs>
                <w:tab w:val="left" w:pos="3420"/>
              </w:tabs>
              <w:spacing w:before="120" w:after="120"/>
              <w:rPr>
                <w:b/>
                <w:noProof/>
                <w:szCs w:val="22"/>
                <w:lang w:val="de-DE"/>
              </w:rPr>
            </w:pPr>
            <w:r w:rsidRPr="00A87E63">
              <w:rPr>
                <w:b/>
                <w:noProof/>
                <w:szCs w:val="22"/>
                <w:lang w:val="de-DE"/>
              </w:rPr>
              <w:t>Korak 4:</w:t>
            </w:r>
          </w:p>
          <w:p w14:paraId="7DCA5D5E" w14:textId="77777777" w:rsidR="00687A24" w:rsidRPr="00A87E63" w:rsidRDefault="00687A24" w:rsidP="004F1EA7">
            <w:pPr>
              <w:tabs>
                <w:tab w:val="clear" w:pos="567"/>
              </w:tabs>
              <w:spacing w:before="120" w:line="240" w:lineRule="auto"/>
              <w:rPr>
                <w:bCs/>
                <w:noProof/>
                <w:szCs w:val="22"/>
                <w:lang w:val="de-DE"/>
              </w:rPr>
            </w:pPr>
            <w:r w:rsidRPr="00A87E63">
              <w:rPr>
                <w:b/>
                <w:noProof/>
                <w:szCs w:val="22"/>
                <w:lang w:val="de-DE"/>
              </w:rPr>
              <w:t xml:space="preserve">A: </w:t>
            </w:r>
            <w:r w:rsidRPr="00A87E63">
              <w:rPr>
                <w:bCs/>
                <w:noProof/>
                <w:szCs w:val="22"/>
                <w:lang w:val="de-DE"/>
              </w:rPr>
              <w:t xml:space="preserve">Pomaknite sigurnosnu zaštitu od igle prema cijevi štrcaljke do prikazanog kuta. </w:t>
            </w:r>
          </w:p>
          <w:p w14:paraId="576CE8CA" w14:textId="77777777" w:rsidR="00687A24" w:rsidRPr="004F1EA7" w:rsidRDefault="00687A24" w:rsidP="004F1EA7">
            <w:pPr>
              <w:tabs>
                <w:tab w:val="clear" w:pos="567"/>
              </w:tabs>
              <w:spacing w:before="120" w:line="240" w:lineRule="auto"/>
              <w:rPr>
                <w:bCs/>
                <w:noProof/>
                <w:szCs w:val="22"/>
              </w:rPr>
            </w:pPr>
            <w:r w:rsidRPr="004F1EA7">
              <w:rPr>
                <w:b/>
                <w:noProof/>
                <w:szCs w:val="22"/>
              </w:rPr>
              <w:t xml:space="preserve">B: </w:t>
            </w:r>
            <w:r w:rsidRPr="004F1EA7">
              <w:rPr>
                <w:bCs/>
                <w:noProof/>
                <w:szCs w:val="22"/>
              </w:rPr>
              <w:t>Ravno povucite štitnik.</w:t>
            </w:r>
          </w:p>
          <w:p w14:paraId="082B8127" w14:textId="77777777" w:rsidR="00687A24" w:rsidRPr="004F1EA7" w:rsidRDefault="00687A24" w:rsidP="004F1EA7">
            <w:pPr>
              <w:tabs>
                <w:tab w:val="clear" w:pos="567"/>
              </w:tabs>
              <w:spacing w:before="120" w:line="240" w:lineRule="auto"/>
              <w:rPr>
                <w:bCs/>
                <w:noProof/>
                <w:szCs w:val="22"/>
              </w:rPr>
            </w:pPr>
          </w:p>
          <w:p w14:paraId="08065AA3" w14:textId="77777777" w:rsidR="00687A24" w:rsidRPr="004F1EA7" w:rsidRDefault="00687A24" w:rsidP="004F1EA7">
            <w:pPr>
              <w:tabs>
                <w:tab w:val="clear" w:pos="567"/>
              </w:tabs>
              <w:spacing w:before="120" w:line="240" w:lineRule="auto"/>
              <w:rPr>
                <w:szCs w:val="22"/>
              </w:rPr>
            </w:pPr>
          </w:p>
        </w:tc>
        <w:tc>
          <w:tcPr>
            <w:tcW w:w="4729" w:type="dxa"/>
          </w:tcPr>
          <w:p w14:paraId="76CFCBCB" w14:textId="77777777" w:rsidR="00687A24" w:rsidRPr="004F1EA7" w:rsidRDefault="00687A24" w:rsidP="004F1EA7">
            <w:pPr>
              <w:tabs>
                <w:tab w:val="clear" w:pos="567"/>
              </w:tabs>
              <w:spacing w:before="120" w:line="240" w:lineRule="auto"/>
              <w:rPr>
                <w:szCs w:val="22"/>
              </w:rPr>
            </w:pPr>
          </w:p>
          <w:p w14:paraId="1CCA2DE0" w14:textId="67C78D7E" w:rsidR="00687A24" w:rsidRPr="004F1EA7" w:rsidRDefault="00BB1AAA" w:rsidP="004F1EA7">
            <w:pPr>
              <w:tabs>
                <w:tab w:val="clear" w:pos="567"/>
              </w:tabs>
              <w:spacing w:before="120" w:line="240" w:lineRule="auto"/>
              <w:rPr>
                <w:szCs w:val="22"/>
              </w:rPr>
            </w:pPr>
            <w:r w:rsidRPr="004F1EA7">
              <w:rPr>
                <w:noProof/>
                <w:snapToGrid/>
                <w:lang w:eastAsia="hr-HR"/>
              </w:rPr>
              <w:drawing>
                <wp:inline distT="0" distB="0" distL="0" distR="0" wp14:anchorId="284A045A" wp14:editId="31AA27D9">
                  <wp:extent cx="2788920" cy="1242060"/>
                  <wp:effectExtent l="0" t="0" r="0" b="0"/>
                  <wp:docPr id="13" name="Picture 17"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ose-up of a hand holding a screwdriv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8920" cy="1242060"/>
                          </a:xfrm>
                          <a:prstGeom prst="rect">
                            <a:avLst/>
                          </a:prstGeom>
                          <a:noFill/>
                          <a:ln>
                            <a:noFill/>
                          </a:ln>
                        </pic:spPr>
                      </pic:pic>
                    </a:graphicData>
                  </a:graphic>
                </wp:inline>
              </w:drawing>
            </w:r>
          </w:p>
        </w:tc>
      </w:tr>
      <w:tr w:rsidR="00687A24" w14:paraId="37936599" w14:textId="77777777" w:rsidTr="004F1EA7">
        <w:tc>
          <w:tcPr>
            <w:tcW w:w="4729" w:type="dxa"/>
          </w:tcPr>
          <w:p w14:paraId="49528E25" w14:textId="77777777" w:rsidR="00687A24" w:rsidRPr="004F1EA7" w:rsidRDefault="00687A24" w:rsidP="004F1EA7">
            <w:pPr>
              <w:tabs>
                <w:tab w:val="left" w:pos="3420"/>
              </w:tabs>
              <w:spacing w:before="120" w:after="120"/>
              <w:rPr>
                <w:b/>
                <w:noProof/>
                <w:szCs w:val="22"/>
              </w:rPr>
            </w:pPr>
          </w:p>
          <w:p w14:paraId="7F23F608" w14:textId="77777777" w:rsidR="00687A24" w:rsidRPr="004F1EA7" w:rsidRDefault="00687A24" w:rsidP="004F1EA7">
            <w:pPr>
              <w:tabs>
                <w:tab w:val="left" w:pos="3420"/>
              </w:tabs>
              <w:spacing w:before="120" w:after="120"/>
              <w:rPr>
                <w:bCs/>
                <w:noProof/>
                <w:szCs w:val="22"/>
              </w:rPr>
            </w:pPr>
            <w:r w:rsidRPr="004F1EA7">
              <w:rPr>
                <w:b/>
                <w:noProof/>
                <w:szCs w:val="22"/>
              </w:rPr>
              <w:t>Korak 5:</w:t>
            </w:r>
            <w:r w:rsidRPr="004F1EA7">
              <w:rPr>
                <w:bCs/>
                <w:noProof/>
                <w:szCs w:val="22"/>
              </w:rPr>
              <w:t xml:space="preserve"> Nakon što je ubrizgavanje završeno, zaključajte (aktivirajte) sigurnosnu zaštitu pomoću jedne od tri (3) prikazane tehnike</w:t>
            </w:r>
            <w:r w:rsidRPr="004F1EA7">
              <w:rPr>
                <w:b/>
                <w:noProof/>
                <w:szCs w:val="22"/>
              </w:rPr>
              <w:t xml:space="preserve"> jednom rukom</w:t>
            </w:r>
            <w:r w:rsidRPr="004F1EA7">
              <w:rPr>
                <w:bCs/>
                <w:noProof/>
                <w:szCs w:val="22"/>
              </w:rPr>
              <w:t xml:space="preserve">: aktivacija površinom, palcem ili </w:t>
            </w:r>
            <w:r w:rsidR="005E4BC4">
              <w:rPr>
                <w:bCs/>
                <w:noProof/>
                <w:szCs w:val="22"/>
              </w:rPr>
              <w:t>prstom</w:t>
            </w:r>
            <w:r w:rsidRPr="004F1EA7">
              <w:rPr>
                <w:bCs/>
                <w:noProof/>
                <w:szCs w:val="22"/>
              </w:rPr>
              <w:t>.</w:t>
            </w:r>
          </w:p>
          <w:p w14:paraId="21A293E2" w14:textId="77777777" w:rsidR="00687A24" w:rsidRPr="004F1EA7" w:rsidRDefault="00687A24" w:rsidP="004F1EA7">
            <w:pPr>
              <w:tabs>
                <w:tab w:val="clear" w:pos="567"/>
              </w:tabs>
              <w:spacing w:before="120" w:line="240" w:lineRule="auto"/>
              <w:rPr>
                <w:bCs/>
                <w:noProof/>
                <w:szCs w:val="22"/>
              </w:rPr>
            </w:pPr>
            <w:r w:rsidRPr="004F1EA7">
              <w:rPr>
                <w:bCs/>
                <w:noProof/>
                <w:szCs w:val="22"/>
              </w:rPr>
              <w:t xml:space="preserve">Napomena: Aktivacija se potvrđuje zvučnim i/ili </w:t>
            </w:r>
            <w:r w:rsidR="005E4BC4">
              <w:rPr>
                <w:bCs/>
                <w:noProof/>
                <w:szCs w:val="22"/>
              </w:rPr>
              <w:t>osjetnim</w:t>
            </w:r>
            <w:r w:rsidRPr="004F1EA7">
              <w:rPr>
                <w:bCs/>
                <w:noProof/>
                <w:szCs w:val="22"/>
              </w:rPr>
              <w:t xml:space="preserve"> “klikom.”</w:t>
            </w:r>
          </w:p>
          <w:p w14:paraId="75100C0E" w14:textId="77777777" w:rsidR="00687A24" w:rsidRPr="004F1EA7" w:rsidRDefault="00687A24" w:rsidP="004F1EA7">
            <w:pPr>
              <w:tabs>
                <w:tab w:val="clear" w:pos="567"/>
              </w:tabs>
              <w:spacing w:before="120" w:line="240" w:lineRule="auto"/>
              <w:rPr>
                <w:bCs/>
                <w:noProof/>
                <w:szCs w:val="22"/>
              </w:rPr>
            </w:pPr>
          </w:p>
          <w:p w14:paraId="03AB75D1" w14:textId="77777777" w:rsidR="00687A24" w:rsidRPr="004F1EA7" w:rsidRDefault="00687A24" w:rsidP="004F1EA7">
            <w:pPr>
              <w:tabs>
                <w:tab w:val="clear" w:pos="567"/>
              </w:tabs>
              <w:spacing w:before="120" w:line="240" w:lineRule="auto"/>
              <w:rPr>
                <w:szCs w:val="22"/>
              </w:rPr>
            </w:pPr>
          </w:p>
        </w:tc>
        <w:tc>
          <w:tcPr>
            <w:tcW w:w="4729" w:type="dxa"/>
          </w:tcPr>
          <w:p w14:paraId="63D388CC" w14:textId="77777777" w:rsidR="00687A24" w:rsidRPr="004F1EA7" w:rsidRDefault="00687A24" w:rsidP="004F1EA7">
            <w:pPr>
              <w:tabs>
                <w:tab w:val="clear" w:pos="567"/>
              </w:tabs>
              <w:spacing w:before="120" w:line="240" w:lineRule="auto"/>
              <w:rPr>
                <w:szCs w:val="22"/>
              </w:rPr>
            </w:pPr>
          </w:p>
          <w:p w14:paraId="4533EAF4" w14:textId="77777777" w:rsidR="00687A24" w:rsidRPr="004F1EA7" w:rsidRDefault="00687A24" w:rsidP="004F1EA7">
            <w:pPr>
              <w:tabs>
                <w:tab w:val="clear" w:pos="567"/>
              </w:tabs>
              <w:spacing w:before="120" w:line="240" w:lineRule="auto"/>
              <w:rPr>
                <w:szCs w:val="22"/>
              </w:rPr>
            </w:pPr>
          </w:p>
          <w:p w14:paraId="73C95B3E" w14:textId="77777777" w:rsidR="00687A24" w:rsidRPr="004F1EA7" w:rsidRDefault="00687A24" w:rsidP="004F1EA7">
            <w:pPr>
              <w:tabs>
                <w:tab w:val="clear" w:pos="567"/>
              </w:tabs>
              <w:spacing w:before="120" w:line="240" w:lineRule="auto"/>
              <w:rPr>
                <w:szCs w:val="22"/>
              </w:rPr>
            </w:pPr>
          </w:p>
          <w:p w14:paraId="0EBE5A1B" w14:textId="330D1DB3" w:rsidR="00687A24" w:rsidRPr="004F1EA7" w:rsidRDefault="00BB1AAA" w:rsidP="004F1EA7">
            <w:pPr>
              <w:tabs>
                <w:tab w:val="clear" w:pos="567"/>
              </w:tabs>
              <w:spacing w:before="120" w:line="240" w:lineRule="auto"/>
              <w:rPr>
                <w:szCs w:val="22"/>
              </w:rPr>
            </w:pPr>
            <w:r w:rsidRPr="004F1EA7">
              <w:rPr>
                <w:noProof/>
                <w:snapToGrid/>
                <w:lang w:eastAsia="hr-HR"/>
              </w:rPr>
              <w:drawing>
                <wp:inline distT="0" distB="0" distL="0" distR="0" wp14:anchorId="3A95A9F1" wp14:editId="0C7657A5">
                  <wp:extent cx="3017520" cy="586740"/>
                  <wp:effectExtent l="0" t="0" r="0" b="0"/>
                  <wp:docPr id="14" name="Picture 16"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rawing of a hand holding a tool&#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7520" cy="586740"/>
                          </a:xfrm>
                          <a:prstGeom prst="rect">
                            <a:avLst/>
                          </a:prstGeom>
                          <a:noFill/>
                          <a:ln>
                            <a:noFill/>
                          </a:ln>
                        </pic:spPr>
                      </pic:pic>
                    </a:graphicData>
                  </a:graphic>
                </wp:inline>
              </w:drawing>
            </w:r>
          </w:p>
        </w:tc>
      </w:tr>
      <w:tr w:rsidR="00687A24" w14:paraId="7369F14A" w14:textId="77777777" w:rsidTr="004F1EA7">
        <w:tc>
          <w:tcPr>
            <w:tcW w:w="4729" w:type="dxa"/>
          </w:tcPr>
          <w:p w14:paraId="2CAD635E" w14:textId="77777777" w:rsidR="00687A24" w:rsidRPr="004F1EA7" w:rsidRDefault="00687A24" w:rsidP="004F1EA7">
            <w:pPr>
              <w:tabs>
                <w:tab w:val="left" w:pos="3420"/>
              </w:tabs>
              <w:spacing w:before="120" w:after="120"/>
              <w:rPr>
                <w:b/>
                <w:noProof/>
                <w:szCs w:val="22"/>
              </w:rPr>
            </w:pPr>
          </w:p>
          <w:p w14:paraId="12C9DD40" w14:textId="77777777" w:rsidR="00687A24" w:rsidRPr="00A87E63" w:rsidRDefault="00687A24" w:rsidP="004F1EA7">
            <w:pPr>
              <w:tabs>
                <w:tab w:val="left" w:pos="3420"/>
              </w:tabs>
              <w:spacing w:before="120"/>
              <w:rPr>
                <w:bCs/>
                <w:noProof/>
                <w:szCs w:val="22"/>
                <w:lang w:val="de-DE"/>
              </w:rPr>
            </w:pPr>
            <w:r w:rsidRPr="00A87E63">
              <w:rPr>
                <w:b/>
                <w:noProof/>
                <w:szCs w:val="22"/>
                <w:lang w:val="de-DE"/>
              </w:rPr>
              <w:t xml:space="preserve">Korak 6: </w:t>
            </w:r>
            <w:r w:rsidRPr="00A87E63">
              <w:rPr>
                <w:bCs/>
                <w:noProof/>
                <w:szCs w:val="22"/>
                <w:lang w:val="de-DE"/>
              </w:rPr>
              <w:t xml:space="preserve">Vizualno provjerite aktivaciju sigurnosne zaštite. Sigurnosna zaštita mora biti </w:t>
            </w:r>
            <w:r w:rsidRPr="00A87E63">
              <w:rPr>
                <w:b/>
                <w:noProof/>
                <w:szCs w:val="22"/>
                <w:lang w:val="de-DE"/>
              </w:rPr>
              <w:t xml:space="preserve">potpuno zaključana (aktivirana) </w:t>
            </w:r>
            <w:r w:rsidRPr="00A87E63">
              <w:rPr>
                <w:bCs/>
                <w:noProof/>
                <w:szCs w:val="22"/>
                <w:lang w:val="de-DE"/>
              </w:rPr>
              <w:t>kao što je prikazano na Slici C</w:t>
            </w:r>
            <w:r w:rsidRPr="00A87E63">
              <w:rPr>
                <w:b/>
                <w:noProof/>
                <w:szCs w:val="22"/>
                <w:lang w:val="de-DE"/>
              </w:rPr>
              <w:t>.</w:t>
            </w:r>
            <w:r w:rsidRPr="00A87E63">
              <w:rPr>
                <w:bCs/>
                <w:noProof/>
                <w:szCs w:val="22"/>
                <w:lang w:val="de-DE"/>
              </w:rPr>
              <w:t xml:space="preserve"> </w:t>
            </w:r>
          </w:p>
          <w:p w14:paraId="65399A64" w14:textId="77777777" w:rsidR="00687A24" w:rsidRPr="00A87E63" w:rsidRDefault="00687A24" w:rsidP="004F1EA7">
            <w:pPr>
              <w:tabs>
                <w:tab w:val="left" w:pos="3420"/>
              </w:tabs>
              <w:spacing w:before="120"/>
              <w:rPr>
                <w:bCs/>
                <w:noProof/>
                <w:szCs w:val="22"/>
                <w:lang w:val="de-DE"/>
              </w:rPr>
            </w:pPr>
            <w:r w:rsidRPr="00A87E63">
              <w:rPr>
                <w:bCs/>
                <w:noProof/>
                <w:szCs w:val="22"/>
                <w:lang w:val="de-DE"/>
              </w:rPr>
              <w:t>Napomena: Kada je potpuno zaključana (aktivirana), igla treba biti pod kutom u odnosu na sigurnosnu zaštitu.</w:t>
            </w:r>
          </w:p>
          <w:p w14:paraId="6DE4ECBB" w14:textId="77777777" w:rsidR="00687A24" w:rsidRPr="00A87E63" w:rsidRDefault="00687A24" w:rsidP="004F1EA7">
            <w:pPr>
              <w:tabs>
                <w:tab w:val="left" w:pos="3420"/>
              </w:tabs>
              <w:spacing w:before="120"/>
              <w:rPr>
                <w:bCs/>
                <w:noProof/>
                <w:szCs w:val="22"/>
                <w:lang w:val="de-DE"/>
              </w:rPr>
            </w:pPr>
          </w:p>
          <w:p w14:paraId="025AAC30" w14:textId="77777777" w:rsidR="00687A24" w:rsidRPr="00A87E63" w:rsidRDefault="00687A24" w:rsidP="004F1EA7">
            <w:pPr>
              <w:tabs>
                <w:tab w:val="left" w:pos="3420"/>
              </w:tabs>
              <w:spacing w:before="120"/>
              <w:rPr>
                <w:bCs/>
                <w:noProof/>
                <w:szCs w:val="22"/>
                <w:lang w:val="de-DE"/>
              </w:rPr>
            </w:pPr>
          </w:p>
          <w:p w14:paraId="6B8C506D" w14:textId="77777777" w:rsidR="00687A24" w:rsidRPr="00A87E63" w:rsidRDefault="00687A24" w:rsidP="004F1EA7">
            <w:pPr>
              <w:tabs>
                <w:tab w:val="left" w:pos="3420"/>
              </w:tabs>
              <w:spacing w:before="120"/>
              <w:rPr>
                <w:b/>
                <w:noProof/>
                <w:szCs w:val="22"/>
                <w:lang w:val="de-DE"/>
              </w:rPr>
            </w:pPr>
            <w:r w:rsidRPr="00A87E63">
              <w:rPr>
                <w:bCs/>
                <w:noProof/>
                <w:szCs w:val="22"/>
                <w:lang w:val="de-DE"/>
              </w:rPr>
              <w:t xml:space="preserve">Slika D prikazuje da sigurnosna zaštita </w:t>
            </w:r>
            <w:r w:rsidRPr="00A87E63">
              <w:rPr>
                <w:b/>
                <w:noProof/>
                <w:szCs w:val="22"/>
                <w:lang w:val="de-DE"/>
              </w:rPr>
              <w:t xml:space="preserve">NIJE potpuno zaključana (nije aktivirana).  </w:t>
            </w:r>
          </w:p>
          <w:p w14:paraId="00F65F23" w14:textId="77777777" w:rsidR="00687A24" w:rsidRPr="00A87E63" w:rsidRDefault="00687A24" w:rsidP="004F1EA7">
            <w:pPr>
              <w:tabs>
                <w:tab w:val="left" w:pos="3420"/>
              </w:tabs>
              <w:spacing w:before="120"/>
              <w:rPr>
                <w:b/>
                <w:noProof/>
                <w:szCs w:val="22"/>
                <w:lang w:val="de-DE"/>
              </w:rPr>
            </w:pPr>
          </w:p>
          <w:p w14:paraId="06AC7DBC" w14:textId="77777777" w:rsidR="00687A24" w:rsidRPr="00A87E63" w:rsidRDefault="00687A24" w:rsidP="004F1EA7">
            <w:pPr>
              <w:tabs>
                <w:tab w:val="left" w:pos="3420"/>
              </w:tabs>
              <w:spacing w:before="120"/>
              <w:rPr>
                <w:b/>
                <w:noProof/>
                <w:szCs w:val="22"/>
                <w:lang w:val="de-DE"/>
              </w:rPr>
            </w:pPr>
          </w:p>
          <w:p w14:paraId="22605BBC" w14:textId="77777777" w:rsidR="00687A24" w:rsidRPr="00A87E63" w:rsidRDefault="00687A24" w:rsidP="004F1EA7">
            <w:pPr>
              <w:tabs>
                <w:tab w:val="left" w:pos="3420"/>
              </w:tabs>
              <w:spacing w:before="120"/>
              <w:rPr>
                <w:b/>
                <w:noProof/>
                <w:szCs w:val="22"/>
                <w:lang w:val="de-DE"/>
              </w:rPr>
            </w:pPr>
          </w:p>
          <w:p w14:paraId="65ABF062" w14:textId="77777777" w:rsidR="00687A24" w:rsidRPr="00A87E63" w:rsidRDefault="00687A24" w:rsidP="004F1EA7">
            <w:pPr>
              <w:tabs>
                <w:tab w:val="clear" w:pos="567"/>
              </w:tabs>
              <w:spacing w:before="120" w:line="240" w:lineRule="auto"/>
              <w:rPr>
                <w:szCs w:val="22"/>
                <w:lang w:val="de-DE"/>
              </w:rPr>
            </w:pPr>
          </w:p>
        </w:tc>
        <w:tc>
          <w:tcPr>
            <w:tcW w:w="4729" w:type="dxa"/>
          </w:tcPr>
          <w:p w14:paraId="1031C0D3" w14:textId="77777777" w:rsidR="00687A24" w:rsidRPr="00A87E63" w:rsidRDefault="00687A24" w:rsidP="004F1EA7">
            <w:pPr>
              <w:tabs>
                <w:tab w:val="clear" w:pos="567"/>
              </w:tabs>
              <w:spacing w:before="120" w:line="240" w:lineRule="auto"/>
              <w:rPr>
                <w:szCs w:val="22"/>
                <w:lang w:val="de-DE"/>
              </w:rPr>
            </w:pPr>
          </w:p>
          <w:p w14:paraId="5FBF18F2" w14:textId="4A988100" w:rsidR="00687A24" w:rsidRDefault="00BB1AAA" w:rsidP="004F1EA7">
            <w:pPr>
              <w:tabs>
                <w:tab w:val="clear" w:pos="567"/>
              </w:tabs>
              <w:spacing w:before="120" w:line="240" w:lineRule="auto"/>
            </w:pPr>
            <w:r>
              <w:rPr>
                <w:noProof/>
              </w:rPr>
              <w:drawing>
                <wp:inline distT="0" distB="0" distL="0" distR="0" wp14:anchorId="1AA553B3" wp14:editId="5544C724">
                  <wp:extent cx="2766060" cy="110490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l="1526" r="50116"/>
                          <a:stretch>
                            <a:fillRect/>
                          </a:stretch>
                        </pic:blipFill>
                        <pic:spPr bwMode="auto">
                          <a:xfrm>
                            <a:off x="0" y="0"/>
                            <a:ext cx="2766060" cy="1104900"/>
                          </a:xfrm>
                          <a:prstGeom prst="rect">
                            <a:avLst/>
                          </a:prstGeom>
                          <a:noFill/>
                          <a:ln>
                            <a:noFill/>
                          </a:ln>
                        </pic:spPr>
                      </pic:pic>
                    </a:graphicData>
                  </a:graphic>
                </wp:inline>
              </w:drawing>
            </w:r>
          </w:p>
          <w:p w14:paraId="412CE1E4" w14:textId="77777777" w:rsidR="00687A24" w:rsidRDefault="00687A24" w:rsidP="004F1EA7">
            <w:pPr>
              <w:tabs>
                <w:tab w:val="clear" w:pos="567"/>
              </w:tabs>
              <w:spacing w:before="120" w:line="240" w:lineRule="auto"/>
            </w:pPr>
          </w:p>
          <w:p w14:paraId="71E2C9D5" w14:textId="77777777" w:rsidR="00687A24" w:rsidRDefault="00687A24" w:rsidP="004F1EA7">
            <w:pPr>
              <w:tabs>
                <w:tab w:val="clear" w:pos="567"/>
              </w:tabs>
              <w:spacing w:before="120" w:line="240" w:lineRule="auto"/>
            </w:pPr>
          </w:p>
          <w:p w14:paraId="2465E0B3" w14:textId="0B973C19" w:rsidR="00687A24" w:rsidRPr="004F1EA7" w:rsidRDefault="00BB1AAA" w:rsidP="004F1EA7">
            <w:pPr>
              <w:tabs>
                <w:tab w:val="clear" w:pos="567"/>
              </w:tabs>
              <w:spacing w:before="120" w:line="240" w:lineRule="auto"/>
              <w:rPr>
                <w:szCs w:val="22"/>
              </w:rPr>
            </w:pPr>
            <w:r>
              <w:rPr>
                <w:noProof/>
              </w:rPr>
              <w:drawing>
                <wp:inline distT="0" distB="0" distL="0" distR="0" wp14:anchorId="5388C900" wp14:editId="59ED9C6F">
                  <wp:extent cx="2926080" cy="99060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l="49884" t="12061"/>
                          <a:stretch>
                            <a:fillRect/>
                          </a:stretch>
                        </pic:blipFill>
                        <pic:spPr bwMode="auto">
                          <a:xfrm>
                            <a:off x="0" y="0"/>
                            <a:ext cx="2926080" cy="990600"/>
                          </a:xfrm>
                          <a:prstGeom prst="rect">
                            <a:avLst/>
                          </a:prstGeom>
                          <a:noFill/>
                          <a:ln>
                            <a:noFill/>
                          </a:ln>
                        </pic:spPr>
                      </pic:pic>
                    </a:graphicData>
                  </a:graphic>
                </wp:inline>
              </w:drawing>
            </w:r>
          </w:p>
        </w:tc>
      </w:tr>
    </w:tbl>
    <w:p w14:paraId="425AA1EA" w14:textId="77777777" w:rsidR="00687A24" w:rsidRDefault="00687A24" w:rsidP="00687A24">
      <w:pPr>
        <w:shd w:val="clear" w:color="auto" w:fill="FFFFFF"/>
        <w:spacing w:line="240" w:lineRule="auto"/>
        <w:rPr>
          <w:b/>
          <w:bCs/>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7A24" w14:paraId="352D5DEF" w14:textId="77777777" w:rsidTr="004F1EA7">
        <w:trPr>
          <w:trHeight w:val="782"/>
        </w:trPr>
        <w:tc>
          <w:tcPr>
            <w:tcW w:w="9322" w:type="dxa"/>
          </w:tcPr>
          <w:p w14:paraId="2A025591" w14:textId="77777777" w:rsidR="00687A24" w:rsidRPr="004F1EA7" w:rsidRDefault="00687A24" w:rsidP="004F1EA7">
            <w:pPr>
              <w:tabs>
                <w:tab w:val="clear" w:pos="567"/>
              </w:tabs>
              <w:spacing w:before="120" w:line="240" w:lineRule="auto"/>
              <w:rPr>
                <w:b/>
                <w:noProof/>
                <w:szCs w:val="22"/>
              </w:rPr>
            </w:pPr>
            <w:r w:rsidRPr="004F1EA7">
              <w:rPr>
                <w:b/>
                <w:noProof/>
                <w:szCs w:val="22"/>
              </w:rPr>
              <w:t>Oprez: Ne pokušavajte otključati (deaktivirati) sigurnosni uređaj izvlačenjem igle iz sigurnosnog štitnika.</w:t>
            </w:r>
          </w:p>
          <w:p w14:paraId="3699610F" w14:textId="77777777" w:rsidR="00687A24" w:rsidRPr="004F1EA7" w:rsidRDefault="00687A24" w:rsidP="004F1EA7">
            <w:pPr>
              <w:tabs>
                <w:tab w:val="clear" w:pos="567"/>
              </w:tabs>
              <w:spacing w:before="120" w:line="240" w:lineRule="auto"/>
              <w:rPr>
                <w:szCs w:val="22"/>
              </w:rPr>
            </w:pPr>
          </w:p>
        </w:tc>
      </w:tr>
    </w:tbl>
    <w:p w14:paraId="2879595D" w14:textId="77777777" w:rsidR="00687A24" w:rsidRDefault="004F3EE5" w:rsidP="005D6C7A">
      <w:pPr>
        <w:widowControl w:val="0"/>
        <w:tabs>
          <w:tab w:val="clear" w:pos="567"/>
        </w:tabs>
        <w:spacing w:line="240" w:lineRule="auto"/>
        <w:rPr>
          <w:szCs w:val="22"/>
          <w:lang w:val="hr-HR"/>
        </w:rPr>
      </w:pPr>
      <w:r>
        <w:rPr>
          <w:szCs w:val="22"/>
          <w:lang w:val="hr-HR"/>
        </w:rPr>
        <w:t>&gt;</w:t>
      </w:r>
    </w:p>
    <w:p w14:paraId="52661FD2" w14:textId="77777777" w:rsidR="004F3EE5" w:rsidRDefault="004F3EE5" w:rsidP="005D6C7A">
      <w:pPr>
        <w:widowControl w:val="0"/>
        <w:tabs>
          <w:tab w:val="clear" w:pos="567"/>
        </w:tabs>
        <w:spacing w:line="240" w:lineRule="auto"/>
        <w:rPr>
          <w:szCs w:val="22"/>
          <w:lang w:val="hr-HR"/>
        </w:rPr>
      </w:pPr>
    </w:p>
    <w:p w14:paraId="32DFAFBB" w14:textId="77777777" w:rsidR="00873108" w:rsidRPr="00CA7BCF" w:rsidRDefault="00873108" w:rsidP="00DB1CEA">
      <w:pPr>
        <w:widowControl w:val="0"/>
        <w:tabs>
          <w:tab w:val="clear" w:pos="567"/>
        </w:tabs>
        <w:spacing w:line="240" w:lineRule="auto"/>
        <w:rPr>
          <w:szCs w:val="22"/>
          <w:lang w:val="hr-HR"/>
        </w:rPr>
      </w:pPr>
      <w:bookmarkStart w:id="151" w:name="_Hlk130828206"/>
      <w:r w:rsidRPr="004E3084">
        <w:rPr>
          <w:szCs w:val="22"/>
          <w:lang w:val="hr-HR"/>
        </w:rPr>
        <w:t xml:space="preserve">Neiskorišteni lijek ili otpadni materijal </w:t>
      </w:r>
      <w:r>
        <w:rPr>
          <w:szCs w:val="22"/>
          <w:lang w:val="hr-HR"/>
        </w:rPr>
        <w:t xml:space="preserve">potrebno je </w:t>
      </w:r>
      <w:r w:rsidRPr="004E3084">
        <w:rPr>
          <w:szCs w:val="22"/>
          <w:lang w:val="hr-HR"/>
        </w:rPr>
        <w:t xml:space="preserve">zbrinuti sukladno </w:t>
      </w:r>
      <w:r>
        <w:rPr>
          <w:szCs w:val="22"/>
          <w:lang w:val="hr-HR"/>
        </w:rPr>
        <w:t>nacionalnim</w:t>
      </w:r>
      <w:r w:rsidRPr="004E3084">
        <w:rPr>
          <w:szCs w:val="22"/>
          <w:lang w:val="hr-HR"/>
        </w:rPr>
        <w:t xml:space="preserve"> propisima</w:t>
      </w:r>
      <w:r w:rsidR="00ED7F45">
        <w:rPr>
          <w:szCs w:val="22"/>
          <w:lang w:val="hr-HR"/>
        </w:rPr>
        <w:t>.</w:t>
      </w:r>
    </w:p>
    <w:bookmarkEnd w:id="151"/>
    <w:p w14:paraId="4A6556C0" w14:textId="77777777" w:rsidR="00511159" w:rsidRPr="00121695" w:rsidRDefault="00511159" w:rsidP="00A025F8">
      <w:pPr>
        <w:spacing w:line="240" w:lineRule="auto"/>
        <w:jc w:val="center"/>
        <w:rPr>
          <w:szCs w:val="24"/>
          <w:lang w:val="hr-HR"/>
        </w:rPr>
      </w:pPr>
      <w:r>
        <w:rPr>
          <w:szCs w:val="24"/>
          <w:lang w:val="hr-HR"/>
        </w:rPr>
        <w:br w:type="page"/>
      </w:r>
      <w:r>
        <w:rPr>
          <w:b/>
          <w:szCs w:val="24"/>
          <w:lang w:val="hr-HR"/>
        </w:rPr>
        <w:lastRenderedPageBreak/>
        <w:t>Uputa o lijeku</w:t>
      </w:r>
      <w:r w:rsidRPr="00121695">
        <w:rPr>
          <w:b/>
          <w:szCs w:val="24"/>
          <w:lang w:val="hr-HR"/>
        </w:rPr>
        <w:t xml:space="preserve">: </w:t>
      </w:r>
      <w:r w:rsidR="009B6F3C">
        <w:rPr>
          <w:b/>
          <w:szCs w:val="24"/>
          <w:lang w:val="hr-HR"/>
        </w:rPr>
        <w:t>I</w:t>
      </w:r>
      <w:r>
        <w:rPr>
          <w:b/>
          <w:szCs w:val="24"/>
          <w:lang w:val="hr-HR"/>
        </w:rPr>
        <w:t>nformacij</w:t>
      </w:r>
      <w:r w:rsidR="00F23BC9">
        <w:rPr>
          <w:b/>
          <w:szCs w:val="24"/>
          <w:lang w:val="hr-HR"/>
        </w:rPr>
        <w:t>e</w:t>
      </w:r>
      <w:r>
        <w:rPr>
          <w:b/>
          <w:szCs w:val="24"/>
          <w:lang w:val="hr-HR"/>
        </w:rPr>
        <w:t xml:space="preserve"> za korisnika</w:t>
      </w:r>
    </w:p>
    <w:p w14:paraId="2CBDD7F9" w14:textId="77777777" w:rsidR="00511159" w:rsidRPr="00E81963" w:rsidRDefault="00511159" w:rsidP="00A025F8">
      <w:pPr>
        <w:numPr>
          <w:ilvl w:val="12"/>
          <w:numId w:val="0"/>
        </w:numPr>
        <w:tabs>
          <w:tab w:val="clear" w:pos="567"/>
        </w:tabs>
        <w:spacing w:line="240" w:lineRule="auto"/>
        <w:jc w:val="center"/>
        <w:rPr>
          <w:szCs w:val="24"/>
          <w:lang w:val="hr-HR"/>
        </w:rPr>
      </w:pPr>
    </w:p>
    <w:p w14:paraId="0A13253B" w14:textId="77777777" w:rsidR="00511159" w:rsidRPr="00121695" w:rsidRDefault="00511159" w:rsidP="00A025F8">
      <w:pPr>
        <w:numPr>
          <w:ilvl w:val="12"/>
          <w:numId w:val="0"/>
        </w:numPr>
        <w:tabs>
          <w:tab w:val="clear" w:pos="567"/>
        </w:tabs>
        <w:spacing w:line="240" w:lineRule="auto"/>
        <w:jc w:val="center"/>
        <w:rPr>
          <w:b/>
          <w:szCs w:val="24"/>
          <w:lang w:val="hr-HR"/>
        </w:rPr>
      </w:pPr>
      <w:r>
        <w:rPr>
          <w:b/>
          <w:szCs w:val="24"/>
          <w:lang w:val="hr-HR"/>
        </w:rPr>
        <w:t>Hexacima</w:t>
      </w:r>
      <w:r w:rsidRPr="00121695">
        <w:rPr>
          <w:b/>
          <w:szCs w:val="24"/>
          <w:lang w:val="hr-HR"/>
        </w:rPr>
        <w:t xml:space="preserve">, suspenzija za injekciju </w:t>
      </w:r>
    </w:p>
    <w:p w14:paraId="1B87FDA3" w14:textId="77777777" w:rsidR="00511159" w:rsidRPr="00E81963" w:rsidRDefault="00511159" w:rsidP="00A025F8">
      <w:pPr>
        <w:numPr>
          <w:ilvl w:val="12"/>
          <w:numId w:val="0"/>
        </w:numPr>
        <w:tabs>
          <w:tab w:val="clear" w:pos="567"/>
        </w:tabs>
        <w:spacing w:line="240" w:lineRule="auto"/>
        <w:jc w:val="center"/>
        <w:rPr>
          <w:szCs w:val="24"/>
          <w:lang w:val="hr-HR"/>
        </w:rPr>
      </w:pPr>
    </w:p>
    <w:p w14:paraId="4B1A0857" w14:textId="77777777" w:rsidR="00511159" w:rsidRPr="00121695" w:rsidRDefault="00511159" w:rsidP="00A025F8">
      <w:pPr>
        <w:numPr>
          <w:ilvl w:val="12"/>
          <w:numId w:val="0"/>
        </w:numPr>
        <w:tabs>
          <w:tab w:val="clear" w:pos="567"/>
        </w:tabs>
        <w:spacing w:line="240" w:lineRule="auto"/>
        <w:jc w:val="center"/>
        <w:rPr>
          <w:szCs w:val="24"/>
          <w:lang w:val="hr-HR"/>
        </w:rPr>
      </w:pPr>
      <w:r w:rsidRPr="00121695">
        <w:rPr>
          <w:szCs w:val="24"/>
          <w:lang w:val="hr-HR"/>
        </w:rPr>
        <w:t>Cjepivo protiv difterije, tetanusa, hripavca (nestanično, komponentno), hepatitisa B (rDN</w:t>
      </w:r>
      <w:r w:rsidR="004F76A7">
        <w:rPr>
          <w:szCs w:val="24"/>
          <w:lang w:val="hr-HR"/>
        </w:rPr>
        <w:t>A</w:t>
      </w:r>
      <w:r w:rsidRPr="00121695">
        <w:rPr>
          <w:szCs w:val="24"/>
          <w:lang w:val="hr-HR"/>
        </w:rPr>
        <w:t>), poliomijelitisa (inaktiviranog) i hemofilusa influence tip b (konjugiranog), adsorbirano</w:t>
      </w:r>
    </w:p>
    <w:p w14:paraId="40BEDF4D" w14:textId="77777777" w:rsidR="00511159" w:rsidRPr="00121695" w:rsidRDefault="00511159" w:rsidP="00A025F8">
      <w:pPr>
        <w:tabs>
          <w:tab w:val="clear" w:pos="567"/>
        </w:tabs>
        <w:suppressAutoHyphens/>
        <w:spacing w:line="240" w:lineRule="auto"/>
        <w:rPr>
          <w:szCs w:val="24"/>
          <w:lang w:val="hr-HR"/>
        </w:rPr>
      </w:pPr>
    </w:p>
    <w:p w14:paraId="758963D0" w14:textId="77777777" w:rsidR="001D3214" w:rsidRDefault="001D3214" w:rsidP="00A025F8">
      <w:pPr>
        <w:numPr>
          <w:ilvl w:val="12"/>
          <w:numId w:val="0"/>
        </w:numPr>
        <w:tabs>
          <w:tab w:val="clear" w:pos="567"/>
        </w:tabs>
        <w:spacing w:line="240" w:lineRule="auto"/>
        <w:rPr>
          <w:b/>
          <w:szCs w:val="22"/>
          <w:lang w:val="hr-HR"/>
        </w:rPr>
      </w:pPr>
    </w:p>
    <w:p w14:paraId="32C71069" w14:textId="77777777" w:rsidR="00511159" w:rsidRPr="00CA7BCF" w:rsidRDefault="00511159" w:rsidP="00A025F8">
      <w:pPr>
        <w:numPr>
          <w:ilvl w:val="12"/>
          <w:numId w:val="0"/>
        </w:numPr>
        <w:tabs>
          <w:tab w:val="clear" w:pos="567"/>
        </w:tabs>
        <w:spacing w:line="240" w:lineRule="auto"/>
        <w:rPr>
          <w:b/>
          <w:szCs w:val="22"/>
          <w:lang w:val="hr-HR"/>
        </w:rPr>
      </w:pPr>
      <w:r w:rsidRPr="00CA7BCF">
        <w:rPr>
          <w:b/>
          <w:szCs w:val="22"/>
          <w:lang w:val="hr-HR"/>
        </w:rPr>
        <w:t>Pažljivo pročitajte cijelu uputu prije nego Vaše dijete primi ovo cjepivo jer sadrži njemu važne podatke.</w:t>
      </w:r>
    </w:p>
    <w:p w14:paraId="19CD4AB6" w14:textId="77777777" w:rsidR="00511159" w:rsidRPr="00CA7BCF" w:rsidRDefault="00511159" w:rsidP="001147FB">
      <w:pPr>
        <w:numPr>
          <w:ilvl w:val="0"/>
          <w:numId w:val="4"/>
        </w:numPr>
        <w:tabs>
          <w:tab w:val="clear" w:pos="720"/>
          <w:tab w:val="num" w:pos="567"/>
        </w:tabs>
        <w:spacing w:line="240" w:lineRule="auto"/>
        <w:ind w:left="567" w:hanging="567"/>
        <w:rPr>
          <w:szCs w:val="22"/>
          <w:lang w:val="hr-HR"/>
        </w:rPr>
      </w:pPr>
      <w:r w:rsidRPr="00BF2CA5">
        <w:rPr>
          <w:szCs w:val="22"/>
          <w:lang w:val="hr-HR"/>
        </w:rPr>
        <w:t>Sa</w:t>
      </w:r>
      <w:r w:rsidRPr="00CA7BCF">
        <w:rPr>
          <w:szCs w:val="22"/>
          <w:lang w:val="hr-HR"/>
        </w:rPr>
        <w:t>č</w:t>
      </w:r>
      <w:r w:rsidRPr="00BF2CA5">
        <w:rPr>
          <w:szCs w:val="22"/>
          <w:lang w:val="hr-HR"/>
        </w:rPr>
        <w:t>uvajte</w:t>
      </w:r>
      <w:r w:rsidRPr="00CA7BCF">
        <w:rPr>
          <w:szCs w:val="22"/>
          <w:lang w:val="hr-HR"/>
        </w:rPr>
        <w:t xml:space="preserve"> </w:t>
      </w:r>
      <w:r w:rsidRPr="00BF2CA5">
        <w:rPr>
          <w:szCs w:val="22"/>
          <w:lang w:val="hr-HR"/>
        </w:rPr>
        <w:t>ovu</w:t>
      </w:r>
      <w:r w:rsidRPr="00CA7BCF">
        <w:rPr>
          <w:szCs w:val="22"/>
          <w:lang w:val="hr-HR"/>
        </w:rPr>
        <w:t xml:space="preserve"> </w:t>
      </w:r>
      <w:r w:rsidRPr="00BF2CA5">
        <w:rPr>
          <w:szCs w:val="22"/>
          <w:lang w:val="hr-HR"/>
        </w:rPr>
        <w:t>uputu</w:t>
      </w:r>
      <w:r w:rsidRPr="00CA7BCF">
        <w:rPr>
          <w:szCs w:val="22"/>
          <w:lang w:val="hr-HR"/>
        </w:rPr>
        <w:t xml:space="preserve">. </w:t>
      </w:r>
      <w:r w:rsidRPr="00BF2CA5">
        <w:rPr>
          <w:szCs w:val="22"/>
          <w:lang w:val="hr-HR"/>
        </w:rPr>
        <w:t>Mo</w:t>
      </w:r>
      <w:r w:rsidRPr="00CA7BCF">
        <w:rPr>
          <w:szCs w:val="22"/>
          <w:lang w:val="hr-HR"/>
        </w:rPr>
        <w:t>ž</w:t>
      </w:r>
      <w:r w:rsidRPr="00BF2CA5">
        <w:rPr>
          <w:szCs w:val="22"/>
          <w:lang w:val="hr-HR"/>
        </w:rPr>
        <w:t>da</w:t>
      </w:r>
      <w:r w:rsidRPr="00CA7BCF">
        <w:rPr>
          <w:szCs w:val="22"/>
          <w:lang w:val="hr-HR"/>
        </w:rPr>
        <w:t xml:space="preserve"> ć</w:t>
      </w:r>
      <w:r w:rsidRPr="00BF2CA5">
        <w:rPr>
          <w:szCs w:val="22"/>
          <w:lang w:val="hr-HR"/>
        </w:rPr>
        <w:t>ete</w:t>
      </w:r>
      <w:r w:rsidRPr="00CA7BCF">
        <w:rPr>
          <w:szCs w:val="22"/>
          <w:lang w:val="hr-HR"/>
        </w:rPr>
        <w:t xml:space="preserve"> </w:t>
      </w:r>
      <w:r w:rsidRPr="00BF2CA5">
        <w:rPr>
          <w:szCs w:val="22"/>
          <w:lang w:val="hr-HR"/>
        </w:rPr>
        <w:t>je</w:t>
      </w:r>
      <w:r w:rsidRPr="00CA7BCF">
        <w:rPr>
          <w:szCs w:val="22"/>
          <w:lang w:val="hr-HR"/>
        </w:rPr>
        <w:t xml:space="preserve"> </w:t>
      </w:r>
      <w:r w:rsidRPr="00BF2CA5">
        <w:rPr>
          <w:szCs w:val="22"/>
          <w:lang w:val="hr-HR"/>
        </w:rPr>
        <w:t>trebati</w:t>
      </w:r>
      <w:r w:rsidRPr="00CA7BCF">
        <w:rPr>
          <w:szCs w:val="22"/>
          <w:lang w:val="hr-HR"/>
        </w:rPr>
        <w:t xml:space="preserve"> </w:t>
      </w:r>
      <w:r w:rsidRPr="00BF2CA5">
        <w:rPr>
          <w:szCs w:val="22"/>
          <w:lang w:val="hr-HR"/>
        </w:rPr>
        <w:t>ponovno</w:t>
      </w:r>
      <w:r w:rsidRPr="00CA7BCF">
        <w:rPr>
          <w:szCs w:val="22"/>
          <w:lang w:val="hr-HR"/>
        </w:rPr>
        <w:t xml:space="preserve"> </w:t>
      </w:r>
      <w:r w:rsidRPr="00BF2CA5">
        <w:rPr>
          <w:szCs w:val="22"/>
          <w:lang w:val="hr-HR"/>
        </w:rPr>
        <w:t>pro</w:t>
      </w:r>
      <w:r w:rsidRPr="00CA7BCF">
        <w:rPr>
          <w:szCs w:val="22"/>
          <w:lang w:val="hr-HR"/>
        </w:rPr>
        <w:t>č</w:t>
      </w:r>
      <w:r w:rsidRPr="00BF2CA5">
        <w:rPr>
          <w:szCs w:val="22"/>
          <w:lang w:val="hr-HR"/>
        </w:rPr>
        <w:t>itati</w:t>
      </w:r>
      <w:r w:rsidRPr="00CA7BCF">
        <w:rPr>
          <w:szCs w:val="22"/>
          <w:lang w:val="hr-HR"/>
        </w:rPr>
        <w:t>.</w:t>
      </w:r>
    </w:p>
    <w:p w14:paraId="73B7F54A" w14:textId="77777777" w:rsidR="00511159" w:rsidRPr="00CA7BCF" w:rsidRDefault="00511159" w:rsidP="001147FB">
      <w:pPr>
        <w:numPr>
          <w:ilvl w:val="0"/>
          <w:numId w:val="4"/>
        </w:numPr>
        <w:tabs>
          <w:tab w:val="clear" w:pos="720"/>
          <w:tab w:val="num" w:pos="567"/>
        </w:tabs>
        <w:spacing w:line="240" w:lineRule="auto"/>
        <w:ind w:left="567" w:hanging="567"/>
        <w:rPr>
          <w:szCs w:val="22"/>
          <w:lang w:val="hr-HR"/>
        </w:rPr>
      </w:pPr>
      <w:r w:rsidRPr="00BF2CA5">
        <w:rPr>
          <w:szCs w:val="22"/>
          <w:lang w:val="hr-HR"/>
        </w:rPr>
        <w:t>Ako</w:t>
      </w:r>
      <w:r w:rsidRPr="00CA7BCF">
        <w:rPr>
          <w:szCs w:val="22"/>
          <w:lang w:val="hr-HR"/>
        </w:rPr>
        <w:t xml:space="preserve"> </w:t>
      </w:r>
      <w:r w:rsidRPr="00BF2CA5">
        <w:rPr>
          <w:szCs w:val="22"/>
          <w:lang w:val="hr-HR"/>
        </w:rPr>
        <w:t>imate</w:t>
      </w:r>
      <w:r w:rsidRPr="00CA7BCF">
        <w:rPr>
          <w:szCs w:val="22"/>
          <w:lang w:val="hr-HR"/>
        </w:rPr>
        <w:t xml:space="preserve"> </w:t>
      </w:r>
      <w:r w:rsidRPr="00BF2CA5">
        <w:rPr>
          <w:szCs w:val="22"/>
          <w:lang w:val="hr-HR"/>
        </w:rPr>
        <w:t>dodatnih</w:t>
      </w:r>
      <w:r w:rsidRPr="00CA7BCF">
        <w:rPr>
          <w:szCs w:val="22"/>
          <w:lang w:val="hr-HR"/>
        </w:rPr>
        <w:t xml:space="preserve"> </w:t>
      </w:r>
      <w:r w:rsidRPr="00BF2CA5">
        <w:rPr>
          <w:szCs w:val="22"/>
          <w:lang w:val="hr-HR"/>
        </w:rPr>
        <w:t>pitanja</w:t>
      </w:r>
      <w:r w:rsidRPr="00CA7BCF">
        <w:rPr>
          <w:szCs w:val="22"/>
          <w:lang w:val="hr-HR"/>
        </w:rPr>
        <w:t xml:space="preserve">, </w:t>
      </w:r>
      <w:r w:rsidRPr="00BF2CA5">
        <w:rPr>
          <w:szCs w:val="22"/>
          <w:lang w:val="hr-HR"/>
        </w:rPr>
        <w:t>obratite</w:t>
      </w:r>
      <w:r w:rsidRPr="00CA7BCF">
        <w:rPr>
          <w:szCs w:val="22"/>
          <w:lang w:val="hr-HR"/>
        </w:rPr>
        <w:t xml:space="preserve"> </w:t>
      </w:r>
      <w:r w:rsidRPr="00BF2CA5">
        <w:rPr>
          <w:szCs w:val="22"/>
          <w:lang w:val="hr-HR"/>
        </w:rPr>
        <w:t>se</w:t>
      </w:r>
      <w:r w:rsidRPr="00CA7BCF">
        <w:rPr>
          <w:szCs w:val="22"/>
          <w:lang w:val="hr-HR"/>
        </w:rPr>
        <w:t xml:space="preserve"> </w:t>
      </w:r>
      <w:r w:rsidRPr="00BF2CA5">
        <w:rPr>
          <w:szCs w:val="22"/>
          <w:lang w:val="hr-HR"/>
        </w:rPr>
        <w:t>svom</w:t>
      </w:r>
      <w:r w:rsidRPr="00CA7BCF">
        <w:rPr>
          <w:szCs w:val="22"/>
          <w:lang w:val="hr-HR"/>
        </w:rPr>
        <w:t xml:space="preserve"> </w:t>
      </w:r>
      <w:r w:rsidRPr="00BF2CA5">
        <w:rPr>
          <w:szCs w:val="22"/>
          <w:lang w:val="hr-HR"/>
        </w:rPr>
        <w:t>lije</w:t>
      </w:r>
      <w:r w:rsidRPr="00CA7BCF">
        <w:rPr>
          <w:szCs w:val="22"/>
          <w:lang w:val="hr-HR"/>
        </w:rPr>
        <w:t>č</w:t>
      </w:r>
      <w:r w:rsidRPr="00BF2CA5">
        <w:rPr>
          <w:szCs w:val="22"/>
          <w:lang w:val="hr-HR"/>
        </w:rPr>
        <w:t>niku</w:t>
      </w:r>
      <w:r w:rsidRPr="00CA7BCF">
        <w:rPr>
          <w:szCs w:val="22"/>
          <w:lang w:val="hr-HR"/>
        </w:rPr>
        <w:t xml:space="preserve">, </w:t>
      </w:r>
      <w:r w:rsidRPr="00BF2CA5">
        <w:rPr>
          <w:szCs w:val="22"/>
          <w:lang w:val="hr-HR"/>
        </w:rPr>
        <w:t>ljekarniku</w:t>
      </w:r>
      <w:r w:rsidRPr="00CA7BCF">
        <w:rPr>
          <w:szCs w:val="22"/>
          <w:lang w:val="hr-HR"/>
        </w:rPr>
        <w:t xml:space="preserve"> </w:t>
      </w:r>
      <w:r w:rsidRPr="00BF2CA5">
        <w:rPr>
          <w:szCs w:val="22"/>
          <w:lang w:val="hr-HR"/>
        </w:rPr>
        <w:t>ili</w:t>
      </w:r>
      <w:r w:rsidRPr="00CA7BCF">
        <w:rPr>
          <w:szCs w:val="22"/>
          <w:lang w:val="hr-HR"/>
        </w:rPr>
        <w:t xml:space="preserve"> </w:t>
      </w:r>
      <w:r w:rsidRPr="00BF2CA5">
        <w:rPr>
          <w:szCs w:val="22"/>
          <w:lang w:val="hr-HR"/>
        </w:rPr>
        <w:t>medicinskoj</w:t>
      </w:r>
      <w:r w:rsidRPr="00CA7BCF">
        <w:rPr>
          <w:szCs w:val="22"/>
          <w:lang w:val="hr-HR"/>
        </w:rPr>
        <w:t xml:space="preserve"> </w:t>
      </w:r>
      <w:r w:rsidRPr="00BF2CA5">
        <w:rPr>
          <w:szCs w:val="22"/>
          <w:lang w:val="hr-HR"/>
        </w:rPr>
        <w:t>sestri</w:t>
      </w:r>
      <w:r w:rsidRPr="00CA7BCF">
        <w:rPr>
          <w:szCs w:val="22"/>
          <w:lang w:val="hr-HR"/>
        </w:rPr>
        <w:t>.</w:t>
      </w:r>
    </w:p>
    <w:p w14:paraId="734A1B87" w14:textId="77777777" w:rsidR="00511159" w:rsidRPr="00CA7BCF" w:rsidRDefault="00511159" w:rsidP="001147FB">
      <w:pPr>
        <w:numPr>
          <w:ilvl w:val="0"/>
          <w:numId w:val="4"/>
        </w:numPr>
        <w:tabs>
          <w:tab w:val="clear" w:pos="720"/>
          <w:tab w:val="num" w:pos="567"/>
        </w:tabs>
        <w:spacing w:line="240" w:lineRule="auto"/>
        <w:ind w:left="567" w:hanging="567"/>
        <w:rPr>
          <w:szCs w:val="22"/>
          <w:lang w:val="hr-HR"/>
        </w:rPr>
      </w:pPr>
      <w:r w:rsidRPr="00BF2CA5">
        <w:rPr>
          <w:szCs w:val="22"/>
          <w:lang w:val="hr-HR"/>
        </w:rPr>
        <w:t>Ako</w:t>
      </w:r>
      <w:r w:rsidRPr="00CA7BCF">
        <w:rPr>
          <w:szCs w:val="22"/>
          <w:lang w:val="hr-HR"/>
        </w:rPr>
        <w:t xml:space="preserve"> </w:t>
      </w:r>
      <w:r w:rsidR="009B6F3C">
        <w:rPr>
          <w:szCs w:val="22"/>
          <w:lang w:val="hr-HR"/>
        </w:rPr>
        <w:t xml:space="preserve">Vaše dijete dobije </w:t>
      </w:r>
      <w:r w:rsidRPr="00BF2CA5">
        <w:rPr>
          <w:szCs w:val="22"/>
          <w:lang w:val="hr-HR"/>
        </w:rPr>
        <w:t>bilo</w:t>
      </w:r>
      <w:r w:rsidRPr="00CA7BCF">
        <w:rPr>
          <w:szCs w:val="22"/>
          <w:lang w:val="hr-HR"/>
        </w:rPr>
        <w:t xml:space="preserve"> </w:t>
      </w:r>
      <w:r w:rsidRPr="00BF2CA5">
        <w:rPr>
          <w:szCs w:val="22"/>
          <w:lang w:val="hr-HR"/>
        </w:rPr>
        <w:t>koju</w:t>
      </w:r>
      <w:r w:rsidRPr="00CA7BCF">
        <w:rPr>
          <w:szCs w:val="22"/>
          <w:lang w:val="hr-HR"/>
        </w:rPr>
        <w:t xml:space="preserve"> </w:t>
      </w:r>
      <w:r w:rsidRPr="00BF2CA5">
        <w:rPr>
          <w:szCs w:val="22"/>
          <w:lang w:val="hr-HR"/>
        </w:rPr>
        <w:t>nuspojavu</w:t>
      </w:r>
      <w:r w:rsidRPr="00CA7BCF">
        <w:rPr>
          <w:szCs w:val="22"/>
          <w:lang w:val="hr-HR"/>
        </w:rPr>
        <w:t xml:space="preserve">, </w:t>
      </w:r>
      <w:r w:rsidRPr="00BF2CA5">
        <w:rPr>
          <w:szCs w:val="22"/>
          <w:lang w:val="hr-HR"/>
        </w:rPr>
        <w:t>potrebno</w:t>
      </w:r>
      <w:r w:rsidRPr="00CA7BCF">
        <w:rPr>
          <w:szCs w:val="22"/>
          <w:lang w:val="hr-HR"/>
        </w:rPr>
        <w:t xml:space="preserve"> </w:t>
      </w:r>
      <w:r w:rsidRPr="00BF2CA5">
        <w:rPr>
          <w:szCs w:val="22"/>
          <w:lang w:val="hr-HR"/>
        </w:rPr>
        <w:t>je</w:t>
      </w:r>
      <w:r w:rsidRPr="00CA7BCF">
        <w:rPr>
          <w:szCs w:val="22"/>
          <w:lang w:val="hr-HR"/>
        </w:rPr>
        <w:t xml:space="preserve"> </w:t>
      </w:r>
      <w:r w:rsidRPr="00BF2CA5">
        <w:rPr>
          <w:szCs w:val="22"/>
          <w:lang w:val="hr-HR"/>
        </w:rPr>
        <w:t>obavijestiti</w:t>
      </w:r>
      <w:r w:rsidRPr="00CA7BCF">
        <w:rPr>
          <w:szCs w:val="22"/>
          <w:lang w:val="hr-HR"/>
        </w:rPr>
        <w:t xml:space="preserve"> </w:t>
      </w:r>
      <w:r w:rsidRPr="00BF2CA5">
        <w:rPr>
          <w:szCs w:val="22"/>
          <w:lang w:val="hr-HR"/>
        </w:rPr>
        <w:t>lije</w:t>
      </w:r>
      <w:r w:rsidRPr="00CA7BCF">
        <w:rPr>
          <w:szCs w:val="22"/>
          <w:lang w:val="hr-HR"/>
        </w:rPr>
        <w:t>č</w:t>
      </w:r>
      <w:r w:rsidRPr="00BF2CA5">
        <w:rPr>
          <w:szCs w:val="22"/>
          <w:lang w:val="hr-HR"/>
        </w:rPr>
        <w:t>nika</w:t>
      </w:r>
      <w:r w:rsidRPr="00CA7BCF">
        <w:rPr>
          <w:szCs w:val="22"/>
          <w:lang w:val="hr-HR"/>
        </w:rPr>
        <w:t xml:space="preserve">, </w:t>
      </w:r>
      <w:r w:rsidRPr="00BF2CA5">
        <w:rPr>
          <w:szCs w:val="22"/>
          <w:lang w:val="hr-HR"/>
        </w:rPr>
        <w:t>ljekarnika</w:t>
      </w:r>
      <w:r w:rsidRPr="00CA7BCF">
        <w:rPr>
          <w:szCs w:val="22"/>
          <w:lang w:val="hr-HR"/>
        </w:rPr>
        <w:t xml:space="preserve"> </w:t>
      </w:r>
      <w:r w:rsidRPr="00BF2CA5">
        <w:rPr>
          <w:szCs w:val="22"/>
          <w:lang w:val="hr-HR"/>
        </w:rPr>
        <w:t>ili</w:t>
      </w:r>
      <w:r w:rsidRPr="00CA7BCF">
        <w:rPr>
          <w:szCs w:val="22"/>
          <w:lang w:val="hr-HR"/>
        </w:rPr>
        <w:t xml:space="preserve"> </w:t>
      </w:r>
      <w:r w:rsidRPr="00BF2CA5">
        <w:rPr>
          <w:szCs w:val="22"/>
          <w:lang w:val="hr-HR"/>
        </w:rPr>
        <w:t>medicinsku</w:t>
      </w:r>
      <w:r w:rsidRPr="00CA7BCF">
        <w:rPr>
          <w:szCs w:val="22"/>
          <w:lang w:val="hr-HR"/>
        </w:rPr>
        <w:t xml:space="preserve"> </w:t>
      </w:r>
      <w:r w:rsidRPr="00BF2CA5">
        <w:rPr>
          <w:szCs w:val="22"/>
          <w:lang w:val="hr-HR"/>
        </w:rPr>
        <w:t>sestru</w:t>
      </w:r>
      <w:r w:rsidRPr="00CA7BCF">
        <w:rPr>
          <w:szCs w:val="22"/>
          <w:lang w:val="hr-HR"/>
        </w:rPr>
        <w:t xml:space="preserve">. </w:t>
      </w:r>
      <w:r w:rsidR="009B6F3C" w:rsidRPr="00BF2CA5">
        <w:rPr>
          <w:szCs w:val="22"/>
          <w:lang w:val="hr-HR"/>
        </w:rPr>
        <w:t>To</w:t>
      </w:r>
      <w:r w:rsidRPr="00CA7BCF">
        <w:rPr>
          <w:szCs w:val="22"/>
          <w:lang w:val="hr-HR"/>
        </w:rPr>
        <w:t xml:space="preserve"> </w:t>
      </w:r>
      <w:r w:rsidRPr="00BF2CA5">
        <w:rPr>
          <w:szCs w:val="22"/>
          <w:lang w:val="hr-HR"/>
        </w:rPr>
        <w:t>uklju</w:t>
      </w:r>
      <w:r w:rsidRPr="00CA7BCF">
        <w:rPr>
          <w:szCs w:val="22"/>
          <w:lang w:val="hr-HR"/>
        </w:rPr>
        <w:t>č</w:t>
      </w:r>
      <w:r w:rsidRPr="00BF2CA5">
        <w:rPr>
          <w:szCs w:val="22"/>
          <w:lang w:val="hr-HR"/>
        </w:rPr>
        <w:t>uje</w:t>
      </w:r>
      <w:r w:rsidRPr="00CA7BCF">
        <w:rPr>
          <w:szCs w:val="22"/>
          <w:lang w:val="hr-HR"/>
        </w:rPr>
        <w:t xml:space="preserve"> </w:t>
      </w:r>
      <w:r w:rsidRPr="00BF2CA5">
        <w:rPr>
          <w:szCs w:val="22"/>
          <w:lang w:val="hr-HR"/>
        </w:rPr>
        <w:t>i</w:t>
      </w:r>
      <w:r w:rsidRPr="00CA7BCF">
        <w:rPr>
          <w:szCs w:val="22"/>
          <w:lang w:val="hr-HR"/>
        </w:rPr>
        <w:t xml:space="preserve"> </w:t>
      </w:r>
      <w:r w:rsidRPr="00BF2CA5">
        <w:rPr>
          <w:szCs w:val="22"/>
          <w:lang w:val="hr-HR"/>
        </w:rPr>
        <w:t>svaku</w:t>
      </w:r>
      <w:r w:rsidRPr="00CA7BCF">
        <w:rPr>
          <w:szCs w:val="22"/>
          <w:lang w:val="hr-HR"/>
        </w:rPr>
        <w:t xml:space="preserve"> </w:t>
      </w:r>
      <w:r w:rsidRPr="00BF2CA5">
        <w:rPr>
          <w:szCs w:val="22"/>
          <w:lang w:val="hr-HR"/>
        </w:rPr>
        <w:t>mogu</w:t>
      </w:r>
      <w:r w:rsidRPr="00CA7BCF">
        <w:rPr>
          <w:szCs w:val="22"/>
          <w:lang w:val="hr-HR"/>
        </w:rPr>
        <w:t>ć</w:t>
      </w:r>
      <w:r w:rsidRPr="00BF2CA5">
        <w:rPr>
          <w:szCs w:val="22"/>
          <w:lang w:val="hr-HR"/>
        </w:rPr>
        <w:t>u</w:t>
      </w:r>
      <w:r w:rsidRPr="00CA7BCF">
        <w:rPr>
          <w:szCs w:val="22"/>
          <w:lang w:val="hr-HR"/>
        </w:rPr>
        <w:t xml:space="preserve"> </w:t>
      </w:r>
      <w:r w:rsidRPr="00BF2CA5">
        <w:rPr>
          <w:szCs w:val="22"/>
          <w:lang w:val="hr-HR"/>
        </w:rPr>
        <w:t>nuspojavu</w:t>
      </w:r>
      <w:r w:rsidRPr="00CA7BCF">
        <w:rPr>
          <w:szCs w:val="22"/>
          <w:lang w:val="hr-HR"/>
        </w:rPr>
        <w:t xml:space="preserve"> </w:t>
      </w:r>
      <w:r w:rsidRPr="00BF2CA5">
        <w:rPr>
          <w:szCs w:val="22"/>
          <w:lang w:val="hr-HR"/>
        </w:rPr>
        <w:t>koja</w:t>
      </w:r>
      <w:r w:rsidRPr="00CA7BCF">
        <w:rPr>
          <w:szCs w:val="22"/>
          <w:lang w:val="hr-HR"/>
        </w:rPr>
        <w:t xml:space="preserve"> </w:t>
      </w:r>
      <w:r w:rsidRPr="00BF2CA5">
        <w:rPr>
          <w:szCs w:val="22"/>
          <w:lang w:val="hr-HR"/>
        </w:rPr>
        <w:t>nije</w:t>
      </w:r>
      <w:r w:rsidRPr="00CA7BCF">
        <w:rPr>
          <w:szCs w:val="22"/>
          <w:lang w:val="hr-HR"/>
        </w:rPr>
        <w:t xml:space="preserve"> </w:t>
      </w:r>
      <w:r w:rsidRPr="00BF2CA5">
        <w:rPr>
          <w:szCs w:val="22"/>
          <w:lang w:val="hr-HR"/>
        </w:rPr>
        <w:t>navedena</w:t>
      </w:r>
      <w:r w:rsidRPr="00CA7BCF">
        <w:rPr>
          <w:szCs w:val="22"/>
          <w:lang w:val="hr-HR"/>
        </w:rPr>
        <w:t xml:space="preserve"> </w:t>
      </w:r>
      <w:r w:rsidRPr="00BF2CA5">
        <w:rPr>
          <w:szCs w:val="22"/>
          <w:lang w:val="hr-HR"/>
        </w:rPr>
        <w:t>u</w:t>
      </w:r>
      <w:r w:rsidRPr="00CA7BCF">
        <w:rPr>
          <w:szCs w:val="22"/>
          <w:lang w:val="hr-HR"/>
        </w:rPr>
        <w:t xml:space="preserve"> </w:t>
      </w:r>
      <w:r w:rsidRPr="00BF2CA5">
        <w:rPr>
          <w:szCs w:val="22"/>
          <w:lang w:val="hr-HR"/>
        </w:rPr>
        <w:t>ovoj</w:t>
      </w:r>
      <w:r w:rsidRPr="00CA7BCF">
        <w:rPr>
          <w:szCs w:val="22"/>
          <w:lang w:val="hr-HR"/>
        </w:rPr>
        <w:t xml:space="preserve"> </w:t>
      </w:r>
      <w:r w:rsidRPr="00BF2CA5">
        <w:rPr>
          <w:szCs w:val="22"/>
          <w:lang w:val="hr-HR"/>
        </w:rPr>
        <w:t>uputi</w:t>
      </w:r>
      <w:r w:rsidRPr="00CA7BCF">
        <w:rPr>
          <w:szCs w:val="22"/>
          <w:lang w:val="hr-HR"/>
        </w:rPr>
        <w:t>.</w:t>
      </w:r>
      <w:r w:rsidR="001D3214">
        <w:rPr>
          <w:szCs w:val="22"/>
          <w:lang w:val="hr-HR"/>
        </w:rPr>
        <w:t xml:space="preserve"> Pogledajte dio 4.</w:t>
      </w:r>
    </w:p>
    <w:p w14:paraId="7D0F0FC9" w14:textId="77777777" w:rsidR="00511159" w:rsidRPr="00CA7BCF" w:rsidRDefault="00511159" w:rsidP="00A025F8">
      <w:pPr>
        <w:tabs>
          <w:tab w:val="clear" w:pos="567"/>
        </w:tabs>
        <w:spacing w:line="240" w:lineRule="auto"/>
        <w:rPr>
          <w:szCs w:val="22"/>
          <w:lang w:val="hr-HR"/>
        </w:rPr>
      </w:pPr>
    </w:p>
    <w:p w14:paraId="45DD9B10" w14:textId="77777777" w:rsidR="00511159" w:rsidRPr="00CA7BCF" w:rsidRDefault="00511159" w:rsidP="00A025F8">
      <w:pPr>
        <w:numPr>
          <w:ilvl w:val="12"/>
          <w:numId w:val="0"/>
        </w:numPr>
        <w:tabs>
          <w:tab w:val="clear" w:pos="567"/>
        </w:tabs>
        <w:spacing w:line="240" w:lineRule="auto"/>
        <w:rPr>
          <w:b/>
          <w:szCs w:val="22"/>
          <w:lang w:val="hr-HR"/>
        </w:rPr>
      </w:pPr>
      <w:r w:rsidRPr="00CA7BCF">
        <w:rPr>
          <w:b/>
          <w:szCs w:val="22"/>
          <w:lang w:val="hr-HR"/>
        </w:rPr>
        <w:t>Što se nalazi u ovoj uputi</w:t>
      </w:r>
    </w:p>
    <w:p w14:paraId="61929731" w14:textId="77777777" w:rsidR="00511159" w:rsidRPr="00CA7BCF" w:rsidRDefault="00511159" w:rsidP="00A025F8">
      <w:pPr>
        <w:numPr>
          <w:ilvl w:val="12"/>
          <w:numId w:val="0"/>
        </w:numPr>
        <w:tabs>
          <w:tab w:val="clear" w:pos="567"/>
        </w:tabs>
        <w:spacing w:line="240" w:lineRule="auto"/>
        <w:ind w:left="567" w:hanging="567"/>
        <w:rPr>
          <w:szCs w:val="22"/>
          <w:lang w:val="hr-HR"/>
        </w:rPr>
      </w:pPr>
      <w:r w:rsidRPr="00CA7BCF">
        <w:rPr>
          <w:szCs w:val="22"/>
          <w:lang w:val="hr-HR"/>
        </w:rPr>
        <w:t>1.</w:t>
      </w:r>
      <w:r w:rsidRPr="00CA7BCF">
        <w:rPr>
          <w:szCs w:val="22"/>
          <w:lang w:val="hr-HR"/>
        </w:rPr>
        <w:tab/>
        <w:t>Što je Hexacima i za što se koristi</w:t>
      </w:r>
    </w:p>
    <w:p w14:paraId="4FBF1F99" w14:textId="77777777" w:rsidR="00511159" w:rsidRPr="00CA7BCF" w:rsidRDefault="00511159" w:rsidP="00A025F8">
      <w:pPr>
        <w:numPr>
          <w:ilvl w:val="12"/>
          <w:numId w:val="0"/>
        </w:numPr>
        <w:tabs>
          <w:tab w:val="clear" w:pos="567"/>
        </w:tabs>
        <w:spacing w:line="240" w:lineRule="auto"/>
        <w:ind w:left="567" w:hanging="567"/>
        <w:rPr>
          <w:szCs w:val="22"/>
          <w:lang w:val="hr-HR"/>
        </w:rPr>
      </w:pPr>
      <w:r w:rsidRPr="00CA7BCF">
        <w:rPr>
          <w:szCs w:val="22"/>
          <w:lang w:val="hr-HR"/>
        </w:rPr>
        <w:t>2.</w:t>
      </w:r>
      <w:r w:rsidRPr="00CA7BCF">
        <w:rPr>
          <w:szCs w:val="22"/>
          <w:lang w:val="hr-HR"/>
        </w:rPr>
        <w:tab/>
        <w:t>Što morate znati prije nego što Vaše dijete primi cjepivo Hexacima</w:t>
      </w:r>
    </w:p>
    <w:p w14:paraId="722C0087" w14:textId="77777777" w:rsidR="00511159" w:rsidRPr="00CA7BCF" w:rsidRDefault="00511159" w:rsidP="00A025F8">
      <w:pPr>
        <w:numPr>
          <w:ilvl w:val="12"/>
          <w:numId w:val="0"/>
        </w:numPr>
        <w:tabs>
          <w:tab w:val="clear" w:pos="567"/>
        </w:tabs>
        <w:spacing w:line="240" w:lineRule="auto"/>
        <w:ind w:left="567" w:hanging="567"/>
        <w:rPr>
          <w:szCs w:val="22"/>
          <w:lang w:val="hr-HR"/>
        </w:rPr>
      </w:pPr>
      <w:r w:rsidRPr="00CA7BCF">
        <w:rPr>
          <w:szCs w:val="22"/>
          <w:lang w:val="hr-HR"/>
        </w:rPr>
        <w:t>3.</w:t>
      </w:r>
      <w:r w:rsidRPr="00CA7BCF">
        <w:rPr>
          <w:szCs w:val="22"/>
          <w:lang w:val="hr-HR"/>
        </w:rPr>
        <w:tab/>
        <w:t xml:space="preserve">Kako </w:t>
      </w:r>
      <w:r w:rsidR="00873108">
        <w:rPr>
          <w:szCs w:val="22"/>
          <w:lang w:val="hr-HR"/>
        </w:rPr>
        <w:t>se</w:t>
      </w:r>
      <w:r w:rsidRPr="00CA7BCF">
        <w:rPr>
          <w:szCs w:val="22"/>
          <w:lang w:val="hr-HR"/>
        </w:rPr>
        <w:t xml:space="preserve"> Hexacima</w:t>
      </w:r>
      <w:r w:rsidR="00873108">
        <w:rPr>
          <w:szCs w:val="22"/>
          <w:lang w:val="hr-HR"/>
        </w:rPr>
        <w:t xml:space="preserve"> daje</w:t>
      </w:r>
    </w:p>
    <w:p w14:paraId="1D1D33FB" w14:textId="77777777" w:rsidR="00511159" w:rsidRPr="00CA7BCF" w:rsidRDefault="00511159" w:rsidP="00A025F8">
      <w:pPr>
        <w:numPr>
          <w:ilvl w:val="12"/>
          <w:numId w:val="0"/>
        </w:numPr>
        <w:tabs>
          <w:tab w:val="clear" w:pos="567"/>
        </w:tabs>
        <w:spacing w:line="240" w:lineRule="auto"/>
        <w:ind w:left="567" w:hanging="567"/>
        <w:rPr>
          <w:szCs w:val="22"/>
          <w:lang w:val="hr-HR"/>
        </w:rPr>
      </w:pPr>
      <w:r w:rsidRPr="00CA7BCF">
        <w:rPr>
          <w:szCs w:val="22"/>
          <w:lang w:val="hr-HR"/>
        </w:rPr>
        <w:t>4.</w:t>
      </w:r>
      <w:r w:rsidRPr="00CA7BCF">
        <w:rPr>
          <w:szCs w:val="22"/>
          <w:lang w:val="hr-HR"/>
        </w:rPr>
        <w:tab/>
        <w:t>Moguće nuspojave</w:t>
      </w:r>
    </w:p>
    <w:p w14:paraId="045FDE42" w14:textId="77777777" w:rsidR="00511159" w:rsidRPr="00CA7BCF" w:rsidRDefault="00511159" w:rsidP="00A025F8">
      <w:pPr>
        <w:tabs>
          <w:tab w:val="clear" w:pos="567"/>
        </w:tabs>
        <w:spacing w:line="240" w:lineRule="auto"/>
        <w:ind w:left="567" w:hanging="567"/>
        <w:rPr>
          <w:szCs w:val="22"/>
          <w:lang w:val="hr-HR"/>
        </w:rPr>
      </w:pPr>
      <w:r w:rsidRPr="00CA7BCF">
        <w:rPr>
          <w:szCs w:val="22"/>
          <w:lang w:val="hr-HR"/>
        </w:rPr>
        <w:t>5.</w:t>
      </w:r>
      <w:r w:rsidRPr="00CA7BCF">
        <w:rPr>
          <w:szCs w:val="22"/>
          <w:lang w:val="hr-HR"/>
        </w:rPr>
        <w:tab/>
        <w:t>Kako čuvati cjepivo Hexacima</w:t>
      </w:r>
    </w:p>
    <w:p w14:paraId="6CDE34AF" w14:textId="77777777" w:rsidR="00511159" w:rsidRPr="00CA7BCF" w:rsidRDefault="00511159" w:rsidP="00A025F8">
      <w:pPr>
        <w:tabs>
          <w:tab w:val="clear" w:pos="567"/>
        </w:tabs>
        <w:spacing w:line="240" w:lineRule="auto"/>
        <w:ind w:left="567" w:hanging="567"/>
        <w:rPr>
          <w:szCs w:val="22"/>
          <w:lang w:val="hr-HR"/>
        </w:rPr>
      </w:pPr>
      <w:r w:rsidRPr="00CA7BCF">
        <w:rPr>
          <w:szCs w:val="22"/>
          <w:lang w:val="hr-HR"/>
        </w:rPr>
        <w:t>6.</w:t>
      </w:r>
      <w:r w:rsidRPr="00CA7BCF">
        <w:rPr>
          <w:szCs w:val="22"/>
          <w:lang w:val="hr-HR"/>
        </w:rPr>
        <w:tab/>
        <w:t>Sadržaj pak</w:t>
      </w:r>
      <w:r w:rsidR="00F23BC9">
        <w:rPr>
          <w:szCs w:val="22"/>
          <w:lang w:val="hr-HR"/>
        </w:rPr>
        <w:t>iranja</w:t>
      </w:r>
      <w:r w:rsidRPr="00CA7BCF">
        <w:rPr>
          <w:szCs w:val="22"/>
          <w:lang w:val="hr-HR"/>
        </w:rPr>
        <w:t xml:space="preserve"> i druge informacije </w:t>
      </w:r>
    </w:p>
    <w:p w14:paraId="23980BF2" w14:textId="77777777" w:rsidR="00511159" w:rsidRPr="00CA7BCF" w:rsidRDefault="00511159" w:rsidP="00A025F8">
      <w:pPr>
        <w:numPr>
          <w:ilvl w:val="12"/>
          <w:numId w:val="0"/>
        </w:numPr>
        <w:tabs>
          <w:tab w:val="clear" w:pos="567"/>
        </w:tabs>
        <w:spacing w:line="240" w:lineRule="auto"/>
        <w:ind w:left="567" w:hanging="567"/>
        <w:rPr>
          <w:szCs w:val="22"/>
          <w:lang w:val="hr-HR"/>
        </w:rPr>
      </w:pPr>
    </w:p>
    <w:p w14:paraId="1B0F0BD2" w14:textId="77777777" w:rsidR="00511159" w:rsidRPr="00CA7BCF" w:rsidRDefault="00511159" w:rsidP="00A025F8">
      <w:pPr>
        <w:numPr>
          <w:ilvl w:val="12"/>
          <w:numId w:val="0"/>
        </w:numPr>
        <w:tabs>
          <w:tab w:val="clear" w:pos="567"/>
        </w:tabs>
        <w:spacing w:line="240" w:lineRule="auto"/>
        <w:rPr>
          <w:szCs w:val="22"/>
          <w:lang w:val="hr-HR"/>
        </w:rPr>
      </w:pPr>
    </w:p>
    <w:p w14:paraId="2B454704" w14:textId="77777777" w:rsidR="00511159" w:rsidRPr="00CA7BCF" w:rsidRDefault="00511159" w:rsidP="00A025F8">
      <w:pPr>
        <w:numPr>
          <w:ilvl w:val="12"/>
          <w:numId w:val="0"/>
        </w:numPr>
        <w:tabs>
          <w:tab w:val="clear" w:pos="567"/>
        </w:tabs>
        <w:spacing w:line="240" w:lineRule="auto"/>
        <w:ind w:left="567" w:hanging="567"/>
        <w:rPr>
          <w:b/>
          <w:szCs w:val="22"/>
          <w:lang w:val="hr-HR"/>
        </w:rPr>
      </w:pPr>
      <w:r w:rsidRPr="00CA7BCF">
        <w:rPr>
          <w:b/>
          <w:szCs w:val="22"/>
          <w:lang w:val="hr-HR"/>
        </w:rPr>
        <w:t>1.</w:t>
      </w:r>
      <w:r w:rsidRPr="00CA7BCF">
        <w:rPr>
          <w:b/>
          <w:szCs w:val="22"/>
          <w:lang w:val="hr-HR"/>
        </w:rPr>
        <w:tab/>
        <w:t>Što je Hexacima i za što se koristi</w:t>
      </w:r>
    </w:p>
    <w:p w14:paraId="1BC2221F" w14:textId="77777777" w:rsidR="00511159" w:rsidRPr="00CA7BCF" w:rsidRDefault="00511159" w:rsidP="00A025F8">
      <w:pPr>
        <w:numPr>
          <w:ilvl w:val="12"/>
          <w:numId w:val="0"/>
        </w:numPr>
        <w:tabs>
          <w:tab w:val="clear" w:pos="567"/>
        </w:tabs>
        <w:spacing w:line="240" w:lineRule="auto"/>
        <w:rPr>
          <w:szCs w:val="22"/>
          <w:lang w:val="hr-HR"/>
        </w:rPr>
      </w:pPr>
    </w:p>
    <w:p w14:paraId="01A3C58C" w14:textId="77777777" w:rsidR="00511159" w:rsidRPr="00CA7BCF" w:rsidRDefault="00511159" w:rsidP="00A025F8">
      <w:pPr>
        <w:numPr>
          <w:ilvl w:val="12"/>
          <w:numId w:val="0"/>
        </w:numPr>
        <w:tabs>
          <w:tab w:val="clear" w:pos="567"/>
        </w:tabs>
        <w:spacing w:line="240" w:lineRule="auto"/>
        <w:rPr>
          <w:szCs w:val="22"/>
          <w:lang w:val="hr-HR"/>
        </w:rPr>
      </w:pPr>
      <w:r w:rsidRPr="00CA7BCF">
        <w:rPr>
          <w:szCs w:val="22"/>
          <w:lang w:val="hr-HR"/>
        </w:rPr>
        <w:t>Hexacima je cjepivo (DTaP-IPV-HB-Hib) koj</w:t>
      </w:r>
      <w:r w:rsidR="00085276">
        <w:rPr>
          <w:szCs w:val="22"/>
          <w:lang w:val="hr-HR"/>
        </w:rPr>
        <w:t>e</w:t>
      </w:r>
      <w:r w:rsidRPr="00CA7BCF">
        <w:rPr>
          <w:szCs w:val="22"/>
          <w:lang w:val="hr-HR"/>
        </w:rPr>
        <w:t xml:space="preserve"> se korist</w:t>
      </w:r>
      <w:r w:rsidR="00085276">
        <w:rPr>
          <w:szCs w:val="22"/>
          <w:lang w:val="hr-HR"/>
        </w:rPr>
        <w:t>i</w:t>
      </w:r>
      <w:r w:rsidRPr="00CA7BCF">
        <w:rPr>
          <w:szCs w:val="22"/>
          <w:lang w:val="hr-HR"/>
        </w:rPr>
        <w:t xml:space="preserve"> u svrhu zaštite od zaraznih bolesti.</w:t>
      </w:r>
    </w:p>
    <w:p w14:paraId="02DE4DE0" w14:textId="77777777" w:rsidR="00511159" w:rsidRPr="00CA7BCF" w:rsidRDefault="00511159" w:rsidP="00A025F8">
      <w:pPr>
        <w:numPr>
          <w:ilvl w:val="12"/>
          <w:numId w:val="0"/>
        </w:numPr>
        <w:tabs>
          <w:tab w:val="clear" w:pos="567"/>
        </w:tabs>
        <w:spacing w:line="240" w:lineRule="auto"/>
        <w:rPr>
          <w:szCs w:val="22"/>
          <w:lang w:val="hr-HR"/>
        </w:rPr>
      </w:pPr>
    </w:p>
    <w:p w14:paraId="255E3ED4" w14:textId="77777777" w:rsidR="00511159" w:rsidRPr="00CA7BCF" w:rsidRDefault="00511159" w:rsidP="00A025F8">
      <w:pPr>
        <w:numPr>
          <w:ilvl w:val="12"/>
          <w:numId w:val="0"/>
        </w:numPr>
        <w:tabs>
          <w:tab w:val="clear" w:pos="567"/>
        </w:tabs>
        <w:spacing w:line="240" w:lineRule="auto"/>
        <w:rPr>
          <w:szCs w:val="22"/>
          <w:lang w:val="hr-HR"/>
        </w:rPr>
      </w:pPr>
      <w:r w:rsidRPr="00CA7BCF">
        <w:rPr>
          <w:szCs w:val="22"/>
          <w:lang w:val="hr-HR"/>
        </w:rPr>
        <w:t xml:space="preserve">Hexacima pomaže u zaštiti od difterije, tetanusa, hripavca, hepatitisa B, poliomijelitisa i teških oboljenja prouzročenih bakterijom </w:t>
      </w:r>
      <w:r w:rsidRPr="00CA7BCF">
        <w:rPr>
          <w:i/>
          <w:szCs w:val="22"/>
          <w:lang w:val="hr-HR"/>
        </w:rPr>
        <w:t>Haemophilus influenzae</w:t>
      </w:r>
      <w:r w:rsidRPr="00CA7BCF">
        <w:rPr>
          <w:szCs w:val="22"/>
          <w:lang w:val="hr-HR"/>
        </w:rPr>
        <w:t xml:space="preserve"> tip b. Hexacima se daje djeci od</w:t>
      </w:r>
      <w:r w:rsidR="00F23BC9">
        <w:rPr>
          <w:szCs w:val="22"/>
          <w:lang w:val="hr-HR"/>
        </w:rPr>
        <w:t xml:space="preserve"> navršenih </w:t>
      </w:r>
      <w:r w:rsidRPr="00CA7BCF">
        <w:rPr>
          <w:szCs w:val="22"/>
          <w:lang w:val="hr-HR"/>
        </w:rPr>
        <w:t>šest tjedana.</w:t>
      </w:r>
    </w:p>
    <w:p w14:paraId="2B9D0FB0" w14:textId="77777777" w:rsidR="00511159" w:rsidRPr="00CA7BCF" w:rsidRDefault="00511159" w:rsidP="00A025F8">
      <w:pPr>
        <w:tabs>
          <w:tab w:val="clear" w:pos="567"/>
        </w:tabs>
        <w:spacing w:line="240" w:lineRule="auto"/>
        <w:rPr>
          <w:szCs w:val="22"/>
          <w:lang w:val="hr-HR"/>
        </w:rPr>
      </w:pPr>
    </w:p>
    <w:p w14:paraId="436F94C3" w14:textId="77777777" w:rsidR="00511159" w:rsidRPr="00CA7BCF" w:rsidRDefault="00511159" w:rsidP="00A025F8">
      <w:pPr>
        <w:widowControl w:val="0"/>
        <w:tabs>
          <w:tab w:val="clear" w:pos="567"/>
        </w:tabs>
        <w:spacing w:line="240" w:lineRule="auto"/>
        <w:rPr>
          <w:szCs w:val="22"/>
          <w:lang w:val="hr-HR"/>
        </w:rPr>
      </w:pPr>
      <w:r w:rsidRPr="00CA7BCF">
        <w:rPr>
          <w:szCs w:val="22"/>
          <w:lang w:val="hr-HR"/>
        </w:rPr>
        <w:t xml:space="preserve">Cjepivo potiče tijelo da </w:t>
      </w:r>
      <w:r w:rsidR="009B6F3C">
        <w:rPr>
          <w:szCs w:val="22"/>
          <w:lang w:val="hr-HR"/>
        </w:rPr>
        <w:t xml:space="preserve">stvara </w:t>
      </w:r>
      <w:r w:rsidRPr="00CA7BCF">
        <w:rPr>
          <w:szCs w:val="22"/>
          <w:lang w:val="hr-HR"/>
        </w:rPr>
        <w:t>vlastitu zaštitu (protutijela) protiv bakterija i virusa koji uzrokuju dolje opisane zarazne bolesti:</w:t>
      </w:r>
    </w:p>
    <w:p w14:paraId="2AAAD96A"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Difterija je zarazna bolest koja obično najprije zahvaća grlo. Infekcija uzrokuje bol i oticanje grla, što može dovesti do gušenja. Bakterija koja uzrokuje ovu bolest, proizvodi i toksin (otrov) koji može oštetiti srce, bubrege i živce.</w:t>
      </w:r>
    </w:p>
    <w:p w14:paraId="77638E1F"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Tetanus (često zvan zli grč) obično uzrokuje bakterija tetanusa unesena u duboku ranu. Bakterija proizvodi toksin (otrov) koji uzrokuje grčenje mišića, što dovodi do poteškoća u disanju i mogućeg gušenja.</w:t>
      </w:r>
    </w:p>
    <w:p w14:paraId="41503A91"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Hripavac (često zvan magareći kašalj) je visoko zarazna bakterijska infekcija koja zahvaća dišne putove. Uzrokuje </w:t>
      </w:r>
      <w:r w:rsidR="009B6F3C">
        <w:rPr>
          <w:szCs w:val="22"/>
          <w:lang w:val="hr-HR"/>
        </w:rPr>
        <w:t xml:space="preserve">jak </w:t>
      </w:r>
      <w:r w:rsidRPr="00CA7BCF">
        <w:rPr>
          <w:szCs w:val="22"/>
          <w:lang w:val="hr-HR"/>
        </w:rPr>
        <w:t xml:space="preserve">kašalj koji može dovesti do problema s disanjem. Kašalj je često popraćen </w:t>
      </w:r>
      <w:r w:rsidR="009B6F3C">
        <w:rPr>
          <w:szCs w:val="22"/>
          <w:lang w:val="hr-HR"/>
        </w:rPr>
        <w:t xml:space="preserve">zvukom </w:t>
      </w:r>
      <w:r w:rsidRPr="00CA7BCF">
        <w:rPr>
          <w:szCs w:val="22"/>
          <w:lang w:val="hr-HR"/>
        </w:rPr>
        <w:t>hripanj</w:t>
      </w:r>
      <w:r w:rsidR="009B6F3C">
        <w:rPr>
          <w:szCs w:val="22"/>
          <w:lang w:val="hr-HR"/>
        </w:rPr>
        <w:t>a</w:t>
      </w:r>
      <w:r w:rsidRPr="00CA7BCF">
        <w:rPr>
          <w:szCs w:val="22"/>
          <w:lang w:val="hr-HR"/>
        </w:rPr>
        <w:t xml:space="preserve">. Kašalj može trajati jedan do dva mjeseca i duže. Hripavac može uzrokovati infekciju uha, infekciju dišnih putova (bronhitis) koja može dugo trajati, upalu pluća (pneumonija), </w:t>
      </w:r>
      <w:r w:rsidR="001D1905">
        <w:rPr>
          <w:szCs w:val="22"/>
          <w:lang w:val="hr-HR"/>
        </w:rPr>
        <w:t xml:space="preserve">napadaje, </w:t>
      </w:r>
      <w:r w:rsidRPr="00CA7BCF">
        <w:rPr>
          <w:szCs w:val="22"/>
          <w:lang w:val="hr-HR"/>
        </w:rPr>
        <w:t xml:space="preserve">oštećenje mozga pa čak i smrt. </w:t>
      </w:r>
    </w:p>
    <w:p w14:paraId="3DE39788"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Hepatitis B uzrokuje virus hepatitisa B. Dovodi do oteknuća jetre (upale). U nekih ljudi, virus se može zadržati u tijelu duži period i dovesti do ozbiljnih problema s jetrom, uključujući rak jet</w:t>
      </w:r>
      <w:r w:rsidR="00085276">
        <w:rPr>
          <w:szCs w:val="22"/>
          <w:lang w:val="hr-HR"/>
        </w:rPr>
        <w:t>re</w:t>
      </w:r>
      <w:r w:rsidRPr="00CA7BCF">
        <w:rPr>
          <w:szCs w:val="22"/>
          <w:lang w:val="hr-HR"/>
        </w:rPr>
        <w:t>.</w:t>
      </w:r>
    </w:p>
    <w:p w14:paraId="5F39017D"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Poliomijelitis (često zvan samo polio) uzrokuju virusi koji zahvaćaju živce. To može uzrokovati paralizu ili mišićnu slabost, </w:t>
      </w:r>
      <w:r w:rsidR="00137DF0">
        <w:rPr>
          <w:szCs w:val="22"/>
          <w:lang w:val="hr-HR"/>
        </w:rPr>
        <w:t>najčešće</w:t>
      </w:r>
      <w:r w:rsidRPr="00CA7BCF">
        <w:rPr>
          <w:szCs w:val="22"/>
          <w:lang w:val="hr-HR"/>
        </w:rPr>
        <w:t xml:space="preserve"> nogu. Ako paraliza zahvati mišiće koji kontroliraju disanje i gutanje, bolest može biti fatalna.</w:t>
      </w:r>
    </w:p>
    <w:p w14:paraId="28FB0462" w14:textId="77777777" w:rsidR="00511159" w:rsidRPr="00CA7BCF" w:rsidRDefault="00511159" w:rsidP="001147FB">
      <w:pPr>
        <w:keepNext/>
        <w:keepLines/>
        <w:numPr>
          <w:ilvl w:val="0"/>
          <w:numId w:val="3"/>
        </w:numPr>
        <w:tabs>
          <w:tab w:val="clear" w:pos="567"/>
        </w:tabs>
        <w:spacing w:line="240" w:lineRule="auto"/>
        <w:ind w:left="567" w:hanging="567"/>
        <w:rPr>
          <w:szCs w:val="22"/>
          <w:lang w:val="hr-HR"/>
        </w:rPr>
      </w:pPr>
      <w:r w:rsidRPr="00CA7BCF">
        <w:rPr>
          <w:szCs w:val="22"/>
          <w:lang w:val="hr-HR"/>
        </w:rPr>
        <w:t xml:space="preserve">Infekcije prouzročene bakterijom </w:t>
      </w:r>
      <w:r w:rsidRPr="00CA7BCF">
        <w:rPr>
          <w:i/>
          <w:szCs w:val="22"/>
          <w:lang w:val="hr-HR"/>
        </w:rPr>
        <w:t>Haemophilus influenzae</w:t>
      </w:r>
      <w:r w:rsidRPr="00CA7BCF">
        <w:rPr>
          <w:szCs w:val="22"/>
          <w:lang w:val="hr-HR"/>
        </w:rPr>
        <w:t xml:space="preserve"> tip b (često zvane samo Hib) opasne su bakterijske infekcije koje mogu prouzročiti meningitis (upalu vanjske ovojnice mozga) što može dovesti do oštećenja mozga, gluhoće, epilepsije ili djelomične sljepoće. Infekcija može izazvati upalu i oticanje grla koje može dovesti do poteškoća u gutanju i disanju</w:t>
      </w:r>
      <w:r w:rsidR="00E81C10">
        <w:rPr>
          <w:szCs w:val="22"/>
          <w:lang w:val="hr-HR"/>
        </w:rPr>
        <w:t>.</w:t>
      </w:r>
      <w:r w:rsidRPr="00CA7BCF">
        <w:rPr>
          <w:szCs w:val="22"/>
          <w:lang w:val="hr-HR"/>
        </w:rPr>
        <w:t xml:space="preserve"> </w:t>
      </w:r>
      <w:r w:rsidR="00E81C10">
        <w:rPr>
          <w:szCs w:val="22"/>
          <w:lang w:val="hr-HR"/>
        </w:rPr>
        <w:t>T</w:t>
      </w:r>
      <w:r w:rsidR="00137DF0">
        <w:rPr>
          <w:szCs w:val="22"/>
          <w:lang w:val="hr-HR"/>
        </w:rPr>
        <w:t>e</w:t>
      </w:r>
      <w:r w:rsidRPr="00CA7BCF">
        <w:rPr>
          <w:szCs w:val="22"/>
          <w:lang w:val="hr-HR"/>
        </w:rPr>
        <w:t xml:space="preserve"> infekcije </w:t>
      </w:r>
      <w:r w:rsidR="00FE1490">
        <w:rPr>
          <w:szCs w:val="22"/>
          <w:lang w:val="hr-HR"/>
        </w:rPr>
        <w:t xml:space="preserve">mogu zahvatiti </w:t>
      </w:r>
      <w:r w:rsidRPr="00CA7BCF">
        <w:rPr>
          <w:szCs w:val="22"/>
          <w:lang w:val="hr-HR"/>
        </w:rPr>
        <w:t>ostal</w:t>
      </w:r>
      <w:r w:rsidR="00FE1490">
        <w:rPr>
          <w:szCs w:val="22"/>
          <w:lang w:val="hr-HR"/>
        </w:rPr>
        <w:t>e</w:t>
      </w:r>
      <w:r w:rsidRPr="00CA7BCF">
        <w:rPr>
          <w:szCs w:val="22"/>
          <w:lang w:val="hr-HR"/>
        </w:rPr>
        <w:t xml:space="preserve"> dijelov</w:t>
      </w:r>
      <w:r w:rsidR="00FE1490">
        <w:rPr>
          <w:szCs w:val="22"/>
          <w:lang w:val="hr-HR"/>
        </w:rPr>
        <w:t>e</w:t>
      </w:r>
      <w:r w:rsidRPr="00CA7BCF">
        <w:rPr>
          <w:szCs w:val="22"/>
          <w:lang w:val="hr-HR"/>
        </w:rPr>
        <w:t xml:space="preserve"> tijela kao što </w:t>
      </w:r>
      <w:r w:rsidR="00085276">
        <w:rPr>
          <w:szCs w:val="22"/>
          <w:lang w:val="hr-HR"/>
        </w:rPr>
        <w:t xml:space="preserve">su </w:t>
      </w:r>
      <w:r w:rsidRPr="00CA7BCF">
        <w:rPr>
          <w:szCs w:val="22"/>
          <w:lang w:val="hr-HR"/>
        </w:rPr>
        <w:t>krv, pluća, koža, kosti i zglobovi.</w:t>
      </w:r>
    </w:p>
    <w:p w14:paraId="40E3F3A0" w14:textId="77777777" w:rsidR="00511159" w:rsidRPr="00CA7BCF" w:rsidRDefault="00511159" w:rsidP="00A025F8">
      <w:pPr>
        <w:widowControl w:val="0"/>
        <w:tabs>
          <w:tab w:val="clear" w:pos="567"/>
        </w:tabs>
        <w:spacing w:line="240" w:lineRule="auto"/>
        <w:rPr>
          <w:szCs w:val="22"/>
          <w:lang w:val="hr-HR"/>
        </w:rPr>
      </w:pPr>
    </w:p>
    <w:p w14:paraId="04061AAB" w14:textId="77777777" w:rsidR="00511159" w:rsidRPr="00CA7BCF" w:rsidRDefault="00511159" w:rsidP="00A025F8">
      <w:pPr>
        <w:widowControl w:val="0"/>
        <w:spacing w:line="240" w:lineRule="auto"/>
        <w:rPr>
          <w:b/>
          <w:szCs w:val="22"/>
          <w:lang w:val="hr-HR"/>
        </w:rPr>
      </w:pPr>
      <w:r w:rsidRPr="00CA7BCF">
        <w:rPr>
          <w:b/>
          <w:szCs w:val="22"/>
          <w:lang w:val="hr-HR"/>
        </w:rPr>
        <w:lastRenderedPageBreak/>
        <w:t>Važne informacije o zaštiti koju pruža</w:t>
      </w:r>
    </w:p>
    <w:p w14:paraId="7939C7EB" w14:textId="77777777" w:rsidR="00511159" w:rsidRPr="00CA7BCF" w:rsidRDefault="00511159" w:rsidP="00A025F8">
      <w:pPr>
        <w:widowControl w:val="0"/>
        <w:spacing w:line="240" w:lineRule="auto"/>
        <w:rPr>
          <w:szCs w:val="22"/>
          <w:lang w:val="hr-HR"/>
        </w:rPr>
      </w:pPr>
    </w:p>
    <w:p w14:paraId="38B76C3F"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Hexacima pomaže u zaštiti od navedenih bolesti samo ako su prouzročene bakterijama odnosno virusima protiv kojih je ovo cjepivo namijenjeno. Vaše dijete može oboljeti od bolesti sa sličnim simptomima prouzročenim drugim bakterijama, odnosno virusima.</w:t>
      </w:r>
    </w:p>
    <w:p w14:paraId="6FC079B0"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Ovo cjepivo ne sadrži žive bakterije ili viruse i ne može prouzročiti zarazne bolesti protiv kojih pruža zaštitu.</w:t>
      </w:r>
    </w:p>
    <w:p w14:paraId="460935BF"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Ovo cjepivo ne pruža zaštitu od zaraza prouzročenih drugim tipovima bakterije </w:t>
      </w:r>
      <w:r w:rsidRPr="00AF3B68">
        <w:rPr>
          <w:i/>
          <w:szCs w:val="22"/>
          <w:lang w:val="hr-HR"/>
        </w:rPr>
        <w:t>Haemophilus influenzae</w:t>
      </w:r>
      <w:r w:rsidRPr="00CA7BCF">
        <w:rPr>
          <w:szCs w:val="22"/>
          <w:lang w:val="hr-HR"/>
        </w:rPr>
        <w:t xml:space="preserve"> niti od drugih uzročnika meningitisa.</w:t>
      </w:r>
    </w:p>
    <w:p w14:paraId="6A5FADEF"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Hexacima neće zaštititi od zaraze hepatitisom prouzročene drugim </w:t>
      </w:r>
      <w:r w:rsidR="00137DF0">
        <w:rPr>
          <w:szCs w:val="22"/>
          <w:lang w:val="hr-HR"/>
        </w:rPr>
        <w:t xml:space="preserve">uzročnicima </w:t>
      </w:r>
      <w:r w:rsidRPr="00CA7BCF">
        <w:rPr>
          <w:szCs w:val="22"/>
          <w:lang w:val="hr-HR"/>
        </w:rPr>
        <w:t xml:space="preserve">poput virusa hepatitisa A, hepatitisa C i hepatitisa E </w:t>
      </w:r>
    </w:p>
    <w:p w14:paraId="73A0A9F3"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S obzirom da se simptomi hepatitisa B dugo razvijaju, postoji mogućnost da je u trenutku cijepljenja prisutna neprepoznata zaraza hepatitisom B. U takvim slučajevima cjepivo možda neće spriječiti zarazu hepatitisom B.</w:t>
      </w:r>
    </w:p>
    <w:p w14:paraId="75A4C057" w14:textId="77777777" w:rsidR="00511159" w:rsidRPr="00CA7BCF" w:rsidRDefault="00A63A25" w:rsidP="001147FB">
      <w:pPr>
        <w:widowControl w:val="0"/>
        <w:numPr>
          <w:ilvl w:val="0"/>
          <w:numId w:val="3"/>
        </w:numPr>
        <w:tabs>
          <w:tab w:val="clear" w:pos="567"/>
        </w:tabs>
        <w:spacing w:line="240" w:lineRule="auto"/>
        <w:ind w:left="567" w:hanging="567"/>
        <w:rPr>
          <w:szCs w:val="22"/>
          <w:lang w:val="hr-HR"/>
        </w:rPr>
      </w:pPr>
      <w:r>
        <w:rPr>
          <w:szCs w:val="22"/>
          <w:lang w:val="hr-HR"/>
        </w:rPr>
        <w:t>Kao i</w:t>
      </w:r>
      <w:r w:rsidR="00F23BC9">
        <w:rPr>
          <w:szCs w:val="22"/>
          <w:lang w:val="hr-HR"/>
        </w:rPr>
        <w:t xml:space="preserve"> druga cjepiva, Hexacima možda neće</w:t>
      </w:r>
      <w:r>
        <w:rPr>
          <w:szCs w:val="22"/>
          <w:lang w:val="hr-HR"/>
        </w:rPr>
        <w:t xml:space="preserve"> zaštititi 100% djece koja prime cjepivo.</w:t>
      </w:r>
    </w:p>
    <w:p w14:paraId="4C73CD8E" w14:textId="77777777" w:rsidR="00511159" w:rsidRPr="00CA7BCF" w:rsidRDefault="00511159" w:rsidP="00A025F8">
      <w:pPr>
        <w:tabs>
          <w:tab w:val="clear" w:pos="567"/>
        </w:tabs>
        <w:spacing w:line="240" w:lineRule="auto"/>
        <w:rPr>
          <w:szCs w:val="22"/>
          <w:lang w:val="hr-HR"/>
        </w:rPr>
      </w:pPr>
    </w:p>
    <w:p w14:paraId="11A1957C" w14:textId="77777777" w:rsidR="00511159" w:rsidRPr="00CA7BCF" w:rsidRDefault="00511159" w:rsidP="00A025F8">
      <w:pPr>
        <w:tabs>
          <w:tab w:val="clear" w:pos="567"/>
        </w:tabs>
        <w:spacing w:line="240" w:lineRule="auto"/>
        <w:rPr>
          <w:szCs w:val="22"/>
          <w:lang w:val="hr-HR"/>
        </w:rPr>
      </w:pPr>
    </w:p>
    <w:p w14:paraId="7EF061CD" w14:textId="77777777" w:rsidR="00511159" w:rsidRPr="00CA7BCF" w:rsidRDefault="00511159" w:rsidP="00A025F8">
      <w:pPr>
        <w:numPr>
          <w:ilvl w:val="12"/>
          <w:numId w:val="0"/>
        </w:numPr>
        <w:tabs>
          <w:tab w:val="clear" w:pos="567"/>
        </w:tabs>
        <w:spacing w:line="240" w:lineRule="auto"/>
        <w:ind w:left="567" w:hanging="567"/>
        <w:rPr>
          <w:b/>
          <w:szCs w:val="22"/>
          <w:lang w:val="hr-HR"/>
        </w:rPr>
      </w:pPr>
      <w:r w:rsidRPr="00CA7BCF">
        <w:rPr>
          <w:b/>
          <w:szCs w:val="22"/>
          <w:lang w:val="hr-HR"/>
        </w:rPr>
        <w:t>2.</w:t>
      </w:r>
      <w:r w:rsidRPr="00CA7BCF">
        <w:rPr>
          <w:b/>
          <w:szCs w:val="22"/>
          <w:lang w:val="hr-HR"/>
        </w:rPr>
        <w:tab/>
        <w:t>Što morate znati prije nego što Vaše dijete primi cjepivo Hexacima</w:t>
      </w:r>
    </w:p>
    <w:p w14:paraId="66E4F8AC" w14:textId="77777777" w:rsidR="00511159" w:rsidRPr="00CA7BCF" w:rsidRDefault="00511159" w:rsidP="00A025F8">
      <w:pPr>
        <w:widowControl w:val="0"/>
        <w:spacing w:line="240" w:lineRule="auto"/>
        <w:rPr>
          <w:szCs w:val="22"/>
          <w:lang w:val="hr-HR"/>
        </w:rPr>
      </w:pPr>
    </w:p>
    <w:p w14:paraId="7924BA6B" w14:textId="77777777" w:rsidR="00511159" w:rsidRPr="00CA7BCF" w:rsidRDefault="00511159" w:rsidP="00A025F8">
      <w:pPr>
        <w:widowControl w:val="0"/>
        <w:spacing w:line="240" w:lineRule="auto"/>
        <w:rPr>
          <w:szCs w:val="22"/>
          <w:lang w:val="hr-HR"/>
        </w:rPr>
      </w:pPr>
      <w:r w:rsidRPr="00CA7BCF">
        <w:rPr>
          <w:szCs w:val="22"/>
          <w:lang w:val="hr-HR"/>
        </w:rPr>
        <w:t>Kako biste bili sigurni da je cjepivo Hexacima prikladno za Vaše dijete, važno je da obavijestite svog liječnika ili medicinsku sestru ako se neke od dolje navedenih točaka odnose na Vaše dijete. Ako Vam nešto nije u potpunosti razumljivo, zamolite liječnika, ljekarnika ili medicinsku sestru da Vam objasni.</w:t>
      </w:r>
    </w:p>
    <w:p w14:paraId="11109635" w14:textId="77777777" w:rsidR="00511159" w:rsidRPr="00CA7BCF" w:rsidRDefault="00511159" w:rsidP="00A025F8">
      <w:pPr>
        <w:numPr>
          <w:ilvl w:val="12"/>
          <w:numId w:val="0"/>
        </w:numPr>
        <w:tabs>
          <w:tab w:val="clear" w:pos="567"/>
        </w:tabs>
        <w:spacing w:line="240" w:lineRule="auto"/>
        <w:rPr>
          <w:szCs w:val="22"/>
          <w:lang w:val="hr-HR"/>
        </w:rPr>
      </w:pPr>
    </w:p>
    <w:p w14:paraId="445F2221" w14:textId="77777777" w:rsidR="00511159" w:rsidRPr="00CA7BCF" w:rsidRDefault="00511159" w:rsidP="00A025F8">
      <w:pPr>
        <w:numPr>
          <w:ilvl w:val="12"/>
          <w:numId w:val="0"/>
        </w:numPr>
        <w:tabs>
          <w:tab w:val="clear" w:pos="567"/>
        </w:tabs>
        <w:spacing w:line="240" w:lineRule="auto"/>
        <w:rPr>
          <w:b/>
          <w:szCs w:val="22"/>
          <w:lang w:val="hr-HR"/>
        </w:rPr>
      </w:pPr>
      <w:r w:rsidRPr="00CA7BCF">
        <w:rPr>
          <w:b/>
          <w:szCs w:val="22"/>
          <w:lang w:val="hr-HR"/>
        </w:rPr>
        <w:t>Vaše se dijete ne smije cijepiti cjepivom Hexacima ako:</w:t>
      </w:r>
    </w:p>
    <w:p w14:paraId="10AD32A5" w14:textId="77777777" w:rsidR="00511159" w:rsidRPr="00CA7BCF" w:rsidRDefault="00511159" w:rsidP="00A025F8">
      <w:pPr>
        <w:numPr>
          <w:ilvl w:val="12"/>
          <w:numId w:val="0"/>
        </w:numPr>
        <w:tabs>
          <w:tab w:val="clear" w:pos="567"/>
        </w:tabs>
        <w:spacing w:line="240" w:lineRule="auto"/>
        <w:rPr>
          <w:szCs w:val="22"/>
          <w:lang w:val="hr-HR"/>
        </w:rPr>
      </w:pPr>
    </w:p>
    <w:p w14:paraId="5F7C9192"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je imalo poremećaj u disanju ili oteklinu lica (anafilaktična reakcija) nakon primjene cjepiva Hexacim</w:t>
      </w:r>
      <w:r w:rsidR="00702F19">
        <w:rPr>
          <w:szCs w:val="22"/>
          <w:lang w:val="hr-HR"/>
        </w:rPr>
        <w:t>a</w:t>
      </w:r>
    </w:p>
    <w:p w14:paraId="48E97FA1"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je imalo alergijsku reakciju</w:t>
      </w:r>
    </w:p>
    <w:p w14:paraId="40D22B6A"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na djelatne tvari,</w:t>
      </w:r>
    </w:p>
    <w:p w14:paraId="59D858DF"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na bilo koju od pomoćnih tvari navedenih u dijelu 6,</w:t>
      </w:r>
    </w:p>
    <w:p w14:paraId="5BD65B45"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na glutaraldehid, formaldehid, neomicin, streptomicin ili polimiksin B jer se ove tvari koriste u</w:t>
      </w:r>
      <w:r w:rsidR="00137DF0">
        <w:rPr>
          <w:szCs w:val="22"/>
          <w:lang w:val="hr-HR"/>
        </w:rPr>
        <w:t xml:space="preserve"> postupku</w:t>
      </w:r>
      <w:r w:rsidRPr="00CA7BCF">
        <w:rPr>
          <w:szCs w:val="22"/>
          <w:lang w:val="hr-HR"/>
        </w:rPr>
        <w:t xml:space="preserve"> proizvodnj</w:t>
      </w:r>
      <w:r w:rsidR="00137DF0">
        <w:rPr>
          <w:szCs w:val="22"/>
          <w:lang w:val="hr-HR"/>
        </w:rPr>
        <w:t>e</w:t>
      </w:r>
    </w:p>
    <w:p w14:paraId="4978545C"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xml:space="preserve">- na prethodno cijepljenje cjepivom Hexacima ili nekim drugim cjepivom protiv difterije, tetanusa, hripavca, poliomijelitisa, hepatitisa </w:t>
      </w:r>
      <w:r w:rsidR="001D1905">
        <w:rPr>
          <w:szCs w:val="22"/>
          <w:lang w:val="hr-HR"/>
        </w:rPr>
        <w:t>B</w:t>
      </w:r>
      <w:r w:rsidRPr="00CA7BCF">
        <w:rPr>
          <w:szCs w:val="22"/>
          <w:lang w:val="hr-HR"/>
        </w:rPr>
        <w:t xml:space="preserve"> i </w:t>
      </w:r>
      <w:r w:rsidR="0085767F">
        <w:rPr>
          <w:szCs w:val="22"/>
          <w:lang w:val="hr-HR"/>
        </w:rPr>
        <w:t>H</w:t>
      </w:r>
      <w:r w:rsidRPr="00CA7BCF">
        <w:rPr>
          <w:szCs w:val="22"/>
          <w:lang w:val="hr-HR"/>
        </w:rPr>
        <w:t>emofilusa influence tip b</w:t>
      </w:r>
    </w:p>
    <w:p w14:paraId="284935A6"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je imalo </w:t>
      </w:r>
      <w:r w:rsidR="0023028D">
        <w:rPr>
          <w:szCs w:val="22"/>
          <w:lang w:val="hr-HR"/>
        </w:rPr>
        <w:t xml:space="preserve">teške </w:t>
      </w:r>
      <w:r w:rsidR="00085276">
        <w:rPr>
          <w:szCs w:val="22"/>
          <w:lang w:val="hr-HR"/>
        </w:rPr>
        <w:t>reakcije koje su zahvatile mozak</w:t>
      </w:r>
      <w:r w:rsidRPr="00CA7BCF">
        <w:rPr>
          <w:szCs w:val="22"/>
          <w:lang w:val="hr-HR"/>
        </w:rPr>
        <w:t xml:space="preserve"> (encefalopatiju) unutar 7 dana od prethodne doze cjepiva protiv hripavca (nestaničnog ili cjelostaničnog cjepiva protiv hripavca).</w:t>
      </w:r>
    </w:p>
    <w:p w14:paraId="1B9BEE2F"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ima nekontrolirano stanje ili tešku bolest koja zahvaća mozak (nekontrolirani neurološki poremećaj) ili nekontroliranu epilepsiju.</w:t>
      </w:r>
    </w:p>
    <w:p w14:paraId="480D427D" w14:textId="77777777" w:rsidR="00511159" w:rsidRPr="00CA7BCF" w:rsidRDefault="00511159" w:rsidP="00A025F8">
      <w:pPr>
        <w:numPr>
          <w:ilvl w:val="12"/>
          <w:numId w:val="0"/>
        </w:numPr>
        <w:tabs>
          <w:tab w:val="clear" w:pos="567"/>
        </w:tabs>
        <w:spacing w:line="240" w:lineRule="auto"/>
        <w:rPr>
          <w:szCs w:val="22"/>
          <w:lang w:val="hr-HR"/>
        </w:rPr>
      </w:pPr>
    </w:p>
    <w:p w14:paraId="3FBC7ED7" w14:textId="77777777" w:rsidR="00511159" w:rsidRPr="00CA7BCF" w:rsidRDefault="00511159" w:rsidP="00A025F8">
      <w:pPr>
        <w:numPr>
          <w:ilvl w:val="12"/>
          <w:numId w:val="0"/>
        </w:numPr>
        <w:tabs>
          <w:tab w:val="clear" w:pos="567"/>
        </w:tabs>
        <w:spacing w:line="240" w:lineRule="auto"/>
        <w:rPr>
          <w:b/>
          <w:szCs w:val="22"/>
          <w:lang w:val="hr-HR"/>
        </w:rPr>
      </w:pPr>
      <w:r w:rsidRPr="00CA7BCF">
        <w:rPr>
          <w:b/>
          <w:szCs w:val="22"/>
          <w:lang w:val="hr-HR"/>
        </w:rPr>
        <w:t>Upozorenja i mjere opreza</w:t>
      </w:r>
    </w:p>
    <w:p w14:paraId="3D5AD83F" w14:textId="77777777" w:rsidR="00511159" w:rsidRPr="00CA7BCF" w:rsidRDefault="00511159" w:rsidP="00A025F8">
      <w:pPr>
        <w:numPr>
          <w:ilvl w:val="12"/>
          <w:numId w:val="0"/>
        </w:numPr>
        <w:tabs>
          <w:tab w:val="clear" w:pos="567"/>
        </w:tabs>
        <w:spacing w:line="240" w:lineRule="auto"/>
        <w:rPr>
          <w:szCs w:val="22"/>
          <w:lang w:val="hr-HR"/>
        </w:rPr>
      </w:pPr>
    </w:p>
    <w:p w14:paraId="6126B011" w14:textId="77777777" w:rsidR="00511159" w:rsidRPr="00CA7BCF" w:rsidRDefault="00511159" w:rsidP="00A025F8">
      <w:pPr>
        <w:widowControl w:val="0"/>
        <w:numPr>
          <w:ilvl w:val="12"/>
          <w:numId w:val="0"/>
        </w:numPr>
        <w:spacing w:line="240" w:lineRule="auto"/>
        <w:rPr>
          <w:b/>
          <w:color w:val="000000"/>
          <w:szCs w:val="22"/>
          <w:lang w:val="hr-HR"/>
        </w:rPr>
      </w:pPr>
      <w:r w:rsidRPr="00CA7BCF">
        <w:rPr>
          <w:szCs w:val="22"/>
          <w:lang w:val="hr-HR"/>
        </w:rPr>
        <w:t>Prije cijepljenja recite svom liječniku, ljekarniku ili medicinskoj sestri ako Vaše dijete:</w:t>
      </w:r>
    </w:p>
    <w:p w14:paraId="243D6B72"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ima umjerenu ili visoku temperaturu ili akutnu bolest (npr. vrućicu, grlobolju, kašalj, prehladu ili gripu). U tom slučaju cijepljenje cjepivom Hexacima može se odgoditi do oporavka Vašeg djeteta.</w:t>
      </w:r>
    </w:p>
    <w:p w14:paraId="634FC423"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je prilikom prethodnog cijepljenja bilo kojim cjepivom protiv hripavca imalo bilo koju od sljedećih reakcija, treba pažljivo razmotriti odluku o davanju daljnjih doza cjepiva koje sadrži komponentu hripavca:</w:t>
      </w:r>
    </w:p>
    <w:p w14:paraId="062456BF" w14:textId="77777777" w:rsidR="00511159" w:rsidRPr="00CA7BCF" w:rsidRDefault="00511159" w:rsidP="00A025F8">
      <w:pPr>
        <w:widowControl w:val="0"/>
        <w:tabs>
          <w:tab w:val="clear" w:pos="567"/>
        </w:tabs>
        <w:spacing w:line="240" w:lineRule="auto"/>
        <w:ind w:left="567" w:firstLine="567"/>
        <w:rPr>
          <w:szCs w:val="22"/>
          <w:lang w:val="hr-HR"/>
        </w:rPr>
      </w:pPr>
      <w:r w:rsidRPr="00CA7BCF">
        <w:rPr>
          <w:szCs w:val="22"/>
          <w:lang w:val="hr-HR"/>
        </w:rPr>
        <w:t xml:space="preserve">- </w:t>
      </w:r>
      <w:r w:rsidR="00137DF0">
        <w:rPr>
          <w:szCs w:val="22"/>
          <w:lang w:val="hr-HR"/>
        </w:rPr>
        <w:t>vrućica</w:t>
      </w:r>
      <w:r w:rsidRPr="00CA7BCF">
        <w:rPr>
          <w:szCs w:val="22"/>
          <w:lang w:val="hr-HR"/>
        </w:rPr>
        <w:t xml:space="preserve"> 40°C ili više unutar 48 sati </w:t>
      </w:r>
      <w:r w:rsidR="00EF0F78">
        <w:rPr>
          <w:szCs w:val="22"/>
          <w:lang w:val="hr-HR"/>
        </w:rPr>
        <w:t xml:space="preserve">od cijepljenja </w:t>
      </w:r>
      <w:r w:rsidRPr="00CA7BCF">
        <w:rPr>
          <w:szCs w:val="22"/>
          <w:lang w:val="hr-HR"/>
        </w:rPr>
        <w:t>ako se ne može ustanoviti drugi uzrok</w:t>
      </w:r>
    </w:p>
    <w:p w14:paraId="3B20A3AC" w14:textId="77777777" w:rsidR="00511159" w:rsidRPr="00CA7BCF" w:rsidRDefault="00511159" w:rsidP="00CA54FE">
      <w:pPr>
        <w:keepNext/>
        <w:keepLines/>
        <w:tabs>
          <w:tab w:val="clear" w:pos="567"/>
        </w:tabs>
        <w:spacing w:line="240" w:lineRule="auto"/>
        <w:ind w:left="1134"/>
        <w:rPr>
          <w:szCs w:val="22"/>
          <w:lang w:val="hr-HR"/>
        </w:rPr>
      </w:pPr>
      <w:r w:rsidRPr="00CA7BCF">
        <w:rPr>
          <w:szCs w:val="22"/>
          <w:lang w:val="hr-HR"/>
        </w:rPr>
        <w:t xml:space="preserve">- kolaps ili stanje slično šoku s hipotonično-hiporesponzivnom epizodom (pad energije) unutar 48 sati od cijepljenja </w:t>
      </w:r>
    </w:p>
    <w:p w14:paraId="6E33BF7E" w14:textId="77777777" w:rsidR="00511159" w:rsidRPr="00CA7BCF" w:rsidRDefault="00511159" w:rsidP="00A025F8">
      <w:pPr>
        <w:widowControl w:val="0"/>
        <w:tabs>
          <w:tab w:val="clear" w:pos="567"/>
        </w:tabs>
        <w:spacing w:line="240" w:lineRule="auto"/>
        <w:ind w:left="567" w:firstLine="567"/>
        <w:rPr>
          <w:szCs w:val="22"/>
          <w:lang w:val="hr-HR"/>
        </w:rPr>
      </w:pPr>
      <w:r w:rsidRPr="00CA7BCF">
        <w:rPr>
          <w:szCs w:val="22"/>
          <w:lang w:val="hr-HR"/>
        </w:rPr>
        <w:t>- uporni, neutješni plač koji traje 3 sata ili više, nastao unutar 48 sati od cijepljenja</w:t>
      </w:r>
    </w:p>
    <w:p w14:paraId="524645F3" w14:textId="77777777" w:rsidR="00511159" w:rsidRPr="00CA7BCF" w:rsidRDefault="00511159" w:rsidP="00A025F8">
      <w:pPr>
        <w:widowControl w:val="0"/>
        <w:tabs>
          <w:tab w:val="clear" w:pos="567"/>
        </w:tabs>
        <w:spacing w:line="240" w:lineRule="auto"/>
        <w:ind w:left="567" w:firstLine="567"/>
        <w:rPr>
          <w:szCs w:val="22"/>
          <w:lang w:val="hr-HR"/>
        </w:rPr>
      </w:pPr>
      <w:r w:rsidRPr="00CA7BCF">
        <w:rPr>
          <w:szCs w:val="22"/>
          <w:lang w:val="hr-HR"/>
        </w:rPr>
        <w:t>- konvulzije, s</w:t>
      </w:r>
      <w:r w:rsidR="007A2731">
        <w:rPr>
          <w:szCs w:val="22"/>
          <w:lang w:val="hr-HR"/>
        </w:rPr>
        <w:t>a</w:t>
      </w:r>
      <w:r w:rsidRPr="00CA7BCF">
        <w:rPr>
          <w:szCs w:val="22"/>
          <w:lang w:val="hr-HR"/>
        </w:rPr>
        <w:t xml:space="preserve"> ili bez vrućice, unutar 3 dana od cijepljenja.</w:t>
      </w:r>
    </w:p>
    <w:p w14:paraId="6CF65ACF"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je ranije imalo Guillain-Barréov sindrom (privremen</w:t>
      </w:r>
      <w:r w:rsidR="006A2763">
        <w:rPr>
          <w:szCs w:val="22"/>
          <w:lang w:val="hr-HR"/>
        </w:rPr>
        <w:t>a</w:t>
      </w:r>
      <w:r w:rsidR="006A2763" w:rsidRPr="006A2763">
        <w:rPr>
          <w:szCs w:val="22"/>
          <w:lang w:val="hr-HR"/>
        </w:rPr>
        <w:t xml:space="preserve"> </w:t>
      </w:r>
      <w:r w:rsidR="006A2763">
        <w:rPr>
          <w:szCs w:val="22"/>
          <w:lang w:val="hr-HR"/>
        </w:rPr>
        <w:t>upala živaca koja uzrokuje bol,</w:t>
      </w:r>
      <w:r w:rsidRPr="00CA7BCF">
        <w:rPr>
          <w:szCs w:val="22"/>
          <w:lang w:val="hr-HR"/>
        </w:rPr>
        <w:t xml:space="preserve"> gubitak </w:t>
      </w:r>
      <w:r w:rsidR="006A2763">
        <w:rPr>
          <w:szCs w:val="22"/>
          <w:lang w:val="hr-HR"/>
        </w:rPr>
        <w:t>osjeta</w:t>
      </w:r>
      <w:r w:rsidR="006A2763" w:rsidRPr="00CA7BCF">
        <w:rPr>
          <w:szCs w:val="22"/>
          <w:lang w:val="hr-HR"/>
        </w:rPr>
        <w:t xml:space="preserve"> </w:t>
      </w:r>
      <w:r w:rsidRPr="00CA7BCF">
        <w:rPr>
          <w:szCs w:val="22"/>
          <w:lang w:val="hr-HR"/>
        </w:rPr>
        <w:t xml:space="preserve">i </w:t>
      </w:r>
      <w:r w:rsidR="006A2763">
        <w:rPr>
          <w:szCs w:val="22"/>
          <w:lang w:val="hr-HR"/>
        </w:rPr>
        <w:t>ne</w:t>
      </w:r>
      <w:r w:rsidRPr="00CA7BCF">
        <w:rPr>
          <w:szCs w:val="22"/>
          <w:lang w:val="hr-HR"/>
        </w:rPr>
        <w:t>mogućnost pokretanja) ili brahijalni neuritis (</w:t>
      </w:r>
      <w:r w:rsidR="006A2763">
        <w:rPr>
          <w:szCs w:val="22"/>
          <w:lang w:val="hr-HR"/>
        </w:rPr>
        <w:t>jaka bol i smanjena pokretljivost ruke i ramen</w:t>
      </w:r>
      <w:r w:rsidR="00840198">
        <w:rPr>
          <w:szCs w:val="22"/>
          <w:lang w:val="hr-HR"/>
        </w:rPr>
        <w:t>a</w:t>
      </w:r>
      <w:r w:rsidRPr="00CA7BCF">
        <w:rPr>
          <w:szCs w:val="22"/>
          <w:lang w:val="hr-HR"/>
        </w:rPr>
        <w:t>)</w:t>
      </w:r>
      <w:r w:rsidR="006A2763" w:rsidRPr="006A2763">
        <w:rPr>
          <w:szCs w:val="22"/>
          <w:lang w:val="hr-HR"/>
        </w:rPr>
        <w:t xml:space="preserve"> </w:t>
      </w:r>
      <w:r w:rsidR="006A2763">
        <w:rPr>
          <w:szCs w:val="22"/>
          <w:lang w:val="hr-HR"/>
        </w:rPr>
        <w:t xml:space="preserve">nakon dobivanja </w:t>
      </w:r>
      <w:r w:rsidR="00137DF0">
        <w:rPr>
          <w:szCs w:val="22"/>
          <w:lang w:val="hr-HR"/>
        </w:rPr>
        <w:t>cjepiva</w:t>
      </w:r>
      <w:r w:rsidR="006A2763">
        <w:rPr>
          <w:szCs w:val="22"/>
          <w:lang w:val="hr-HR"/>
        </w:rPr>
        <w:t xml:space="preserve"> koj</w:t>
      </w:r>
      <w:r w:rsidR="007A2731">
        <w:rPr>
          <w:szCs w:val="22"/>
          <w:lang w:val="hr-HR"/>
        </w:rPr>
        <w:t>e</w:t>
      </w:r>
      <w:r w:rsidR="006A2763">
        <w:rPr>
          <w:szCs w:val="22"/>
          <w:lang w:val="hr-HR"/>
        </w:rPr>
        <w:t xml:space="preserve"> sadrži toksoid tetanusa</w:t>
      </w:r>
      <w:r w:rsidR="0070313E">
        <w:rPr>
          <w:szCs w:val="22"/>
          <w:lang w:val="hr-HR"/>
        </w:rPr>
        <w:t xml:space="preserve"> </w:t>
      </w:r>
      <w:r w:rsidR="006A2763">
        <w:rPr>
          <w:szCs w:val="22"/>
          <w:lang w:val="hr-HR"/>
        </w:rPr>
        <w:t>(inaktivirani toksin tetanusa)</w:t>
      </w:r>
      <w:r w:rsidRPr="00CA7BCF">
        <w:rPr>
          <w:szCs w:val="22"/>
          <w:lang w:val="hr-HR"/>
        </w:rPr>
        <w:t xml:space="preserve">. </w:t>
      </w:r>
      <w:r w:rsidRPr="00CA7BCF">
        <w:rPr>
          <w:szCs w:val="22"/>
          <w:lang w:val="hr-HR"/>
        </w:rPr>
        <w:lastRenderedPageBreak/>
        <w:t>Liječnik će odlučiti hoće li se Vaše dijete i dalje cijepiti cjepivom koje sadrži toksoid tetanusa.</w:t>
      </w:r>
    </w:p>
    <w:p w14:paraId="4206A7BE"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prima terapiju koja potiskuje njegov imunološk</w:t>
      </w:r>
      <w:r w:rsidR="006A2763">
        <w:rPr>
          <w:szCs w:val="22"/>
          <w:lang w:val="hr-HR"/>
        </w:rPr>
        <w:t>i sustav</w:t>
      </w:r>
      <w:r w:rsidRPr="00CA7BCF">
        <w:rPr>
          <w:szCs w:val="22"/>
          <w:lang w:val="hr-HR"/>
        </w:rPr>
        <w:t xml:space="preserve"> (prirodna obrana organizma) ili ako Vaše dijete ima bilo koju bolest koja oslabljuje imunološk</w:t>
      </w:r>
      <w:r w:rsidR="007A2731">
        <w:rPr>
          <w:szCs w:val="22"/>
          <w:lang w:val="hr-HR"/>
        </w:rPr>
        <w:t>i</w:t>
      </w:r>
      <w:r w:rsidRPr="00CA7BCF">
        <w:rPr>
          <w:szCs w:val="22"/>
          <w:lang w:val="hr-HR"/>
        </w:rPr>
        <w:t xml:space="preserve"> sustav.</w:t>
      </w:r>
      <w:r w:rsidR="002F5AEB">
        <w:rPr>
          <w:szCs w:val="22"/>
          <w:lang w:val="hr-HR"/>
        </w:rPr>
        <w:t xml:space="preserve"> </w:t>
      </w:r>
      <w:r w:rsidRPr="00CA7BCF">
        <w:rPr>
          <w:szCs w:val="22"/>
          <w:lang w:val="hr-HR"/>
        </w:rPr>
        <w:t>U tim slučajevima imunološki odgovor na cjepivo može biti umanjen. Tada se uobičajeno preporučuje odgoditi cijepljenje do završetka terapije ili do ozdravljenja. Ipak, djeca s dugotrajnim problemima s imunološkim sustavom kao što je HIV-infekcija</w:t>
      </w:r>
      <w:r w:rsidR="00137DF0">
        <w:rPr>
          <w:szCs w:val="22"/>
          <w:lang w:val="hr-HR"/>
        </w:rPr>
        <w:t xml:space="preserve"> (AIDS)</w:t>
      </w:r>
      <w:r w:rsidRPr="00CA7BCF">
        <w:rPr>
          <w:szCs w:val="22"/>
          <w:lang w:val="hr-HR"/>
        </w:rPr>
        <w:t xml:space="preserve"> mogu se cijepiti cjepivom Hexacima iako njih cjepivo neće štiti kao zdravu djecu.</w:t>
      </w:r>
    </w:p>
    <w:p w14:paraId="145DF746"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boluje od akutne ili kronične bolesti uključujući kroničnu bubrežnu insuficijenciju ili zakazivanje bubrega (nemogućnost bubrega da pravilno rade).</w:t>
      </w:r>
    </w:p>
    <w:p w14:paraId="73E3E456"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boluje od bilo koje nedijagnosticirane bolesti mozga ili epilepsije koja nije kontrolirana. Vaš liječnik će procijeniti moguće koristi koje nudi cijepljenje.</w:t>
      </w:r>
    </w:p>
    <w:p w14:paraId="08BBA205"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ima bilo kakve probleme s krvlju koji uzrokuju laki nastanak modrica ili dugotrajno krvarenje nakon lakših posjekotina. Liječnik će Vas posavjetovati treba li se Vaše dijete cijepiti cjepivom Hexacima.</w:t>
      </w:r>
    </w:p>
    <w:p w14:paraId="21434726" w14:textId="77777777" w:rsidR="00511159" w:rsidRDefault="00511159" w:rsidP="00A025F8">
      <w:pPr>
        <w:widowControl w:val="0"/>
        <w:tabs>
          <w:tab w:val="clear" w:pos="567"/>
        </w:tabs>
        <w:spacing w:line="240" w:lineRule="auto"/>
        <w:rPr>
          <w:color w:val="000000"/>
          <w:szCs w:val="22"/>
          <w:lang w:val="hr-HR"/>
        </w:rPr>
      </w:pPr>
    </w:p>
    <w:p w14:paraId="2D0D5286" w14:textId="77777777" w:rsidR="005020D5" w:rsidRDefault="005020D5" w:rsidP="00A025F8">
      <w:pPr>
        <w:widowControl w:val="0"/>
        <w:tabs>
          <w:tab w:val="clear" w:pos="567"/>
        </w:tabs>
        <w:spacing w:line="240" w:lineRule="auto"/>
        <w:rPr>
          <w:color w:val="000000"/>
          <w:szCs w:val="22"/>
          <w:lang w:val="hr-HR"/>
        </w:rPr>
      </w:pPr>
      <w:r w:rsidRPr="005020D5">
        <w:rPr>
          <w:color w:val="000000"/>
          <w:szCs w:val="22"/>
          <w:lang w:val="hr-HR"/>
        </w:rPr>
        <w:t xml:space="preserve">Nesvjestica se može pojaviti nakon, ili čak prije, </w:t>
      </w:r>
      <w:r>
        <w:rPr>
          <w:color w:val="000000"/>
          <w:szCs w:val="22"/>
          <w:lang w:val="hr-HR"/>
        </w:rPr>
        <w:t>bilo koje injekcije iglom</w:t>
      </w:r>
      <w:r w:rsidRPr="005020D5">
        <w:rPr>
          <w:color w:val="000000"/>
          <w:szCs w:val="22"/>
          <w:lang w:val="hr-HR"/>
        </w:rPr>
        <w:t>. Stoga recite liječniku ili medicinskoj sestri ukoliko se Vaše dijete onesvijestil</w:t>
      </w:r>
      <w:r w:rsidR="000A2D2D">
        <w:rPr>
          <w:color w:val="000000"/>
          <w:szCs w:val="22"/>
          <w:lang w:val="hr-HR"/>
        </w:rPr>
        <w:t>o</w:t>
      </w:r>
      <w:r w:rsidRPr="005020D5">
        <w:rPr>
          <w:color w:val="000000"/>
          <w:szCs w:val="22"/>
          <w:lang w:val="hr-HR"/>
        </w:rPr>
        <w:t xml:space="preserve"> prilikom prijašnjih injekcija.</w:t>
      </w:r>
    </w:p>
    <w:p w14:paraId="7323B0B9" w14:textId="77777777" w:rsidR="005020D5" w:rsidRPr="00CA7BCF" w:rsidRDefault="005020D5" w:rsidP="00A025F8">
      <w:pPr>
        <w:widowControl w:val="0"/>
        <w:tabs>
          <w:tab w:val="clear" w:pos="567"/>
        </w:tabs>
        <w:spacing w:line="240" w:lineRule="auto"/>
        <w:rPr>
          <w:color w:val="000000"/>
          <w:szCs w:val="22"/>
          <w:lang w:val="hr-HR"/>
        </w:rPr>
      </w:pPr>
    </w:p>
    <w:p w14:paraId="3B3FA570" w14:textId="77777777" w:rsidR="00511159" w:rsidRPr="00CA7BCF" w:rsidRDefault="00511159" w:rsidP="00A025F8">
      <w:pPr>
        <w:numPr>
          <w:ilvl w:val="12"/>
          <w:numId w:val="0"/>
        </w:numPr>
        <w:tabs>
          <w:tab w:val="clear" w:pos="567"/>
        </w:tabs>
        <w:spacing w:line="240" w:lineRule="auto"/>
        <w:rPr>
          <w:szCs w:val="22"/>
          <w:lang w:val="hr-HR"/>
        </w:rPr>
      </w:pPr>
      <w:r w:rsidRPr="00CA7BCF">
        <w:rPr>
          <w:b/>
          <w:szCs w:val="22"/>
          <w:lang w:val="hr-HR"/>
        </w:rPr>
        <w:t>Drugi lijekovi ili cjepiva i Hexacima</w:t>
      </w:r>
    </w:p>
    <w:p w14:paraId="13BA99D3" w14:textId="77777777" w:rsidR="00511159" w:rsidRPr="00CA7BCF" w:rsidRDefault="00511159" w:rsidP="00A025F8">
      <w:pPr>
        <w:widowControl w:val="0"/>
        <w:numPr>
          <w:ilvl w:val="12"/>
          <w:numId w:val="0"/>
        </w:numPr>
        <w:spacing w:line="240" w:lineRule="auto"/>
        <w:rPr>
          <w:szCs w:val="22"/>
          <w:lang w:val="hr-HR"/>
        </w:rPr>
      </w:pPr>
    </w:p>
    <w:p w14:paraId="78ABE8D9" w14:textId="77777777" w:rsidR="00511159" w:rsidRPr="00CA7BCF" w:rsidRDefault="00511159" w:rsidP="00A025F8">
      <w:pPr>
        <w:widowControl w:val="0"/>
        <w:numPr>
          <w:ilvl w:val="12"/>
          <w:numId w:val="0"/>
        </w:numPr>
        <w:spacing w:line="240" w:lineRule="auto"/>
        <w:rPr>
          <w:szCs w:val="22"/>
          <w:lang w:val="hr-HR"/>
        </w:rPr>
      </w:pPr>
      <w:r w:rsidRPr="00CA7BCF">
        <w:rPr>
          <w:szCs w:val="22"/>
          <w:lang w:val="hr-HR"/>
        </w:rPr>
        <w:t xml:space="preserve">Obavijestite </w:t>
      </w:r>
      <w:r w:rsidR="00096C72">
        <w:rPr>
          <w:szCs w:val="22"/>
          <w:lang w:val="hr-HR"/>
        </w:rPr>
        <w:t xml:space="preserve">svog </w:t>
      </w:r>
      <w:r w:rsidRPr="00CA7BCF">
        <w:rPr>
          <w:szCs w:val="22"/>
          <w:lang w:val="hr-HR"/>
        </w:rPr>
        <w:t>liječnika ili medicinsku sestru ako Vaše dijete uzima ili je nedavno uzimalo bilo koje druge lijekove ili bi moglo uzimati bilo koje druge lijekove ili cjepiva.</w:t>
      </w:r>
    </w:p>
    <w:p w14:paraId="7610CBAF" w14:textId="77777777" w:rsidR="00511159" w:rsidRPr="00CA7BCF" w:rsidRDefault="00511159" w:rsidP="00A025F8">
      <w:pPr>
        <w:widowControl w:val="0"/>
        <w:spacing w:line="240" w:lineRule="auto"/>
        <w:rPr>
          <w:szCs w:val="22"/>
          <w:lang w:val="hr-HR"/>
        </w:rPr>
      </w:pPr>
      <w:r w:rsidRPr="00ED41B6">
        <w:rPr>
          <w:szCs w:val="22"/>
          <w:lang w:val="hr-HR"/>
        </w:rPr>
        <w:t>Hexacima se može istovremeno primijeniti s drugim cjepivima, kao što su cjepiva protiv pneumokoka, cjepiva protiv ospica-zaušnjaka-rubeole</w:t>
      </w:r>
      <w:r w:rsidR="00ED41B6">
        <w:rPr>
          <w:szCs w:val="22"/>
          <w:lang w:val="hr-HR"/>
        </w:rPr>
        <w:t>,</w:t>
      </w:r>
      <w:r w:rsidRPr="00ED41B6">
        <w:rPr>
          <w:szCs w:val="22"/>
          <w:lang w:val="hr-HR"/>
        </w:rPr>
        <w:t xml:space="preserve"> cjepiva protiv rotavirusa</w:t>
      </w:r>
      <w:r w:rsidR="00ED41B6">
        <w:rPr>
          <w:szCs w:val="22"/>
          <w:lang w:val="hr-HR"/>
        </w:rPr>
        <w:t xml:space="preserve"> </w:t>
      </w:r>
      <w:r w:rsidR="00ED41B6" w:rsidRPr="00ED41B6">
        <w:rPr>
          <w:szCs w:val="22"/>
          <w:lang w:val="hr-HR"/>
        </w:rPr>
        <w:t>ili cjepiva protiv meningokoka</w:t>
      </w:r>
      <w:r w:rsidRPr="00ED41B6">
        <w:rPr>
          <w:szCs w:val="22"/>
          <w:lang w:val="hr-HR"/>
        </w:rPr>
        <w:t>.</w:t>
      </w:r>
      <w:r w:rsidRPr="00CA7BCF">
        <w:rPr>
          <w:color w:val="000000"/>
          <w:szCs w:val="22"/>
          <w:lang w:val="hr-HR"/>
        </w:rPr>
        <w:t xml:space="preserve"> </w:t>
      </w:r>
    </w:p>
    <w:p w14:paraId="7D62E657" w14:textId="77777777" w:rsidR="00511159" w:rsidRDefault="00511159" w:rsidP="00A025F8">
      <w:pPr>
        <w:widowControl w:val="0"/>
        <w:spacing w:line="240" w:lineRule="auto"/>
        <w:rPr>
          <w:szCs w:val="22"/>
          <w:lang w:val="hr-HR"/>
        </w:rPr>
      </w:pPr>
      <w:r w:rsidRPr="00CA7BCF">
        <w:rPr>
          <w:szCs w:val="22"/>
          <w:lang w:val="hr-HR"/>
        </w:rPr>
        <w:t>Kada se daje istovremeno s drugim cjepivima, Hexacima će biti primijenjen</w:t>
      </w:r>
      <w:r w:rsidR="00137DF0">
        <w:rPr>
          <w:szCs w:val="22"/>
          <w:lang w:val="hr-HR"/>
        </w:rPr>
        <w:t>a</w:t>
      </w:r>
      <w:r w:rsidRPr="00CA7BCF">
        <w:rPr>
          <w:szCs w:val="22"/>
          <w:lang w:val="hr-HR"/>
        </w:rPr>
        <w:t xml:space="preserve"> na </w:t>
      </w:r>
      <w:r w:rsidR="00137DF0">
        <w:rPr>
          <w:szCs w:val="22"/>
          <w:lang w:val="hr-HR"/>
        </w:rPr>
        <w:t xml:space="preserve">neko drugo </w:t>
      </w:r>
      <w:r w:rsidRPr="00CA7BCF">
        <w:rPr>
          <w:szCs w:val="22"/>
          <w:lang w:val="hr-HR"/>
        </w:rPr>
        <w:t>mjesto aplikacije.</w:t>
      </w:r>
    </w:p>
    <w:p w14:paraId="562B9BDA" w14:textId="77777777" w:rsidR="00EF0F78" w:rsidRDefault="00EF0F78" w:rsidP="00A025F8">
      <w:pPr>
        <w:widowControl w:val="0"/>
        <w:spacing w:line="240" w:lineRule="auto"/>
        <w:rPr>
          <w:szCs w:val="22"/>
          <w:lang w:val="hr-HR"/>
        </w:rPr>
      </w:pPr>
    </w:p>
    <w:p w14:paraId="6206EAF6" w14:textId="77777777" w:rsidR="00EF0F78" w:rsidRPr="00882D4B" w:rsidRDefault="00EF0F78" w:rsidP="00EF0F78">
      <w:pPr>
        <w:widowControl w:val="0"/>
        <w:spacing w:line="240" w:lineRule="auto"/>
        <w:rPr>
          <w:b/>
          <w:bCs/>
          <w:szCs w:val="22"/>
          <w:lang w:val="hr-HR"/>
        </w:rPr>
      </w:pPr>
      <w:r w:rsidRPr="00882D4B">
        <w:rPr>
          <w:b/>
          <w:bCs/>
          <w:szCs w:val="22"/>
          <w:lang w:val="hr-HR"/>
        </w:rPr>
        <w:t>Hexacima sadrži fenilalanin, kalij i natrij</w:t>
      </w:r>
    </w:p>
    <w:p w14:paraId="3E70C75E" w14:textId="77777777" w:rsidR="00EF0F78" w:rsidRDefault="00EF0F78" w:rsidP="00EF0F78">
      <w:pPr>
        <w:widowControl w:val="0"/>
        <w:spacing w:line="240" w:lineRule="auto"/>
        <w:rPr>
          <w:szCs w:val="22"/>
          <w:lang w:val="hr-HR"/>
        </w:rPr>
      </w:pPr>
    </w:p>
    <w:p w14:paraId="079D3F7D" w14:textId="77777777" w:rsidR="00EF0F78" w:rsidRDefault="00EF0F78" w:rsidP="00EF0F78">
      <w:pPr>
        <w:shd w:val="clear" w:color="auto" w:fill="FFFFFF"/>
        <w:spacing w:line="240" w:lineRule="auto"/>
        <w:rPr>
          <w:szCs w:val="22"/>
          <w:lang w:val="hr-HR"/>
        </w:rPr>
      </w:pPr>
      <w:r>
        <w:rPr>
          <w:szCs w:val="22"/>
          <w:lang w:val="hr-HR"/>
        </w:rPr>
        <w:t>Hexacima sadrži 85 mikrograma fenilalanina u jednoj dozi od 0,5 ml. Fenilalanin može</w:t>
      </w:r>
      <w:r w:rsidRPr="009441F8">
        <w:rPr>
          <w:szCs w:val="22"/>
          <w:lang w:val="hr-HR"/>
        </w:rPr>
        <w:t xml:space="preserve"> </w:t>
      </w:r>
      <w:r w:rsidR="00983E1F">
        <w:rPr>
          <w:szCs w:val="22"/>
          <w:lang w:val="hr-HR"/>
        </w:rPr>
        <w:t xml:space="preserve">biti štetan ako bolujete </w:t>
      </w:r>
      <w:r w:rsidRPr="009441F8">
        <w:rPr>
          <w:szCs w:val="22"/>
          <w:lang w:val="hr-HR"/>
        </w:rPr>
        <w:t>od fenilketonurije, rijetkog genetskog poremećaja kod kojeg dolazi do nakupljanja fenilalanina jer ga tijelo ne može ukloniti na odgovarajući način.</w:t>
      </w:r>
      <w:r>
        <w:rPr>
          <w:szCs w:val="22"/>
          <w:lang w:val="hr-HR"/>
        </w:rPr>
        <w:t xml:space="preserve"> </w:t>
      </w:r>
    </w:p>
    <w:p w14:paraId="369945D3" w14:textId="77777777" w:rsidR="00EF0F78" w:rsidRPr="00CA7BCF" w:rsidRDefault="00EF0F78" w:rsidP="00EF0F78">
      <w:pPr>
        <w:widowControl w:val="0"/>
        <w:spacing w:line="240" w:lineRule="auto"/>
        <w:rPr>
          <w:szCs w:val="22"/>
          <w:lang w:val="hr-HR"/>
        </w:rPr>
      </w:pPr>
      <w:r>
        <w:rPr>
          <w:szCs w:val="22"/>
          <w:lang w:val="hr-HR"/>
        </w:rPr>
        <w:t xml:space="preserve">Hexacima sadrži </w:t>
      </w:r>
      <w:r w:rsidRPr="009441F8">
        <w:rPr>
          <w:szCs w:val="22"/>
          <w:lang w:val="hr-HR"/>
        </w:rPr>
        <w:t xml:space="preserve">manje od 1 mmol </w:t>
      </w:r>
      <w:r>
        <w:rPr>
          <w:szCs w:val="22"/>
          <w:lang w:val="hr-HR"/>
        </w:rPr>
        <w:t xml:space="preserve">(39 mg) kalija i manje od 1 mmol </w:t>
      </w:r>
      <w:r w:rsidRPr="009441F8">
        <w:rPr>
          <w:szCs w:val="22"/>
          <w:lang w:val="hr-HR"/>
        </w:rPr>
        <w:t>(23 mg) natrija po dozi, tj. zanemarive količine</w:t>
      </w:r>
      <w:r>
        <w:rPr>
          <w:szCs w:val="22"/>
          <w:lang w:val="hr-HR"/>
        </w:rPr>
        <w:t xml:space="preserve"> kalija i</w:t>
      </w:r>
      <w:r w:rsidRPr="009441F8">
        <w:rPr>
          <w:szCs w:val="22"/>
          <w:lang w:val="hr-HR"/>
        </w:rPr>
        <w:t xml:space="preserve"> natrija.</w:t>
      </w:r>
    </w:p>
    <w:p w14:paraId="311877F6" w14:textId="77777777" w:rsidR="00511159" w:rsidRPr="00CA7BCF" w:rsidRDefault="00511159" w:rsidP="00A025F8">
      <w:pPr>
        <w:numPr>
          <w:ilvl w:val="12"/>
          <w:numId w:val="0"/>
        </w:numPr>
        <w:tabs>
          <w:tab w:val="clear" w:pos="567"/>
        </w:tabs>
        <w:spacing w:line="240" w:lineRule="auto"/>
        <w:rPr>
          <w:szCs w:val="22"/>
          <w:lang w:val="hr-HR"/>
        </w:rPr>
      </w:pPr>
    </w:p>
    <w:p w14:paraId="12BED6B6" w14:textId="77777777" w:rsidR="00511159" w:rsidRPr="00CA7BCF" w:rsidRDefault="00511159" w:rsidP="00A025F8">
      <w:pPr>
        <w:numPr>
          <w:ilvl w:val="12"/>
          <w:numId w:val="0"/>
        </w:numPr>
        <w:tabs>
          <w:tab w:val="clear" w:pos="567"/>
        </w:tabs>
        <w:spacing w:line="240" w:lineRule="auto"/>
        <w:rPr>
          <w:szCs w:val="22"/>
          <w:lang w:val="hr-HR"/>
        </w:rPr>
      </w:pPr>
    </w:p>
    <w:p w14:paraId="3E3FBC64" w14:textId="77777777" w:rsidR="00511159" w:rsidRPr="00CA7BCF" w:rsidRDefault="00511159" w:rsidP="00A025F8">
      <w:pPr>
        <w:numPr>
          <w:ilvl w:val="12"/>
          <w:numId w:val="0"/>
        </w:numPr>
        <w:tabs>
          <w:tab w:val="clear" w:pos="567"/>
        </w:tabs>
        <w:spacing w:line="240" w:lineRule="auto"/>
        <w:rPr>
          <w:b/>
          <w:szCs w:val="22"/>
          <w:lang w:val="hr-HR"/>
        </w:rPr>
      </w:pPr>
      <w:r w:rsidRPr="00CA7BCF">
        <w:rPr>
          <w:b/>
          <w:szCs w:val="22"/>
          <w:lang w:val="hr-HR"/>
        </w:rPr>
        <w:t>3.</w:t>
      </w:r>
      <w:r w:rsidRPr="00CA7BCF">
        <w:rPr>
          <w:b/>
          <w:szCs w:val="22"/>
          <w:lang w:val="hr-HR"/>
        </w:rPr>
        <w:tab/>
        <w:t xml:space="preserve">Kako </w:t>
      </w:r>
      <w:r w:rsidR="00873108">
        <w:rPr>
          <w:b/>
          <w:szCs w:val="22"/>
          <w:lang w:val="hr-HR"/>
        </w:rPr>
        <w:t>se</w:t>
      </w:r>
      <w:r w:rsidRPr="00CA7BCF">
        <w:rPr>
          <w:b/>
          <w:szCs w:val="22"/>
          <w:lang w:val="hr-HR"/>
        </w:rPr>
        <w:t xml:space="preserve"> Hexacima</w:t>
      </w:r>
      <w:r w:rsidR="00873108">
        <w:rPr>
          <w:b/>
          <w:szCs w:val="22"/>
          <w:lang w:val="hr-HR"/>
        </w:rPr>
        <w:t xml:space="preserve"> daje</w:t>
      </w:r>
    </w:p>
    <w:p w14:paraId="2E2B0B9D" w14:textId="77777777" w:rsidR="00511159" w:rsidRPr="00CA7BCF" w:rsidRDefault="00511159" w:rsidP="00A025F8">
      <w:pPr>
        <w:numPr>
          <w:ilvl w:val="12"/>
          <w:numId w:val="0"/>
        </w:numPr>
        <w:tabs>
          <w:tab w:val="clear" w:pos="567"/>
        </w:tabs>
        <w:spacing w:line="240" w:lineRule="auto"/>
        <w:rPr>
          <w:szCs w:val="22"/>
          <w:lang w:val="hr-HR"/>
        </w:rPr>
      </w:pPr>
    </w:p>
    <w:p w14:paraId="44696438" w14:textId="77777777" w:rsidR="00511159" w:rsidRPr="00CA7BCF" w:rsidRDefault="00511159" w:rsidP="00A025F8">
      <w:pPr>
        <w:widowControl w:val="0"/>
        <w:spacing w:line="240" w:lineRule="auto"/>
        <w:rPr>
          <w:color w:val="000000"/>
          <w:szCs w:val="22"/>
          <w:lang w:val="hr-HR"/>
        </w:rPr>
      </w:pPr>
      <w:r w:rsidRPr="00CA7BCF">
        <w:rPr>
          <w:szCs w:val="22"/>
          <w:lang w:val="hr-HR"/>
        </w:rPr>
        <w:t>Cjepivo Hexacima će Vaš</w:t>
      </w:r>
      <w:r w:rsidR="009F0025">
        <w:rPr>
          <w:szCs w:val="22"/>
          <w:lang w:val="hr-HR"/>
        </w:rPr>
        <w:t>e</w:t>
      </w:r>
      <w:r w:rsidRPr="00CA7BCF">
        <w:rPr>
          <w:szCs w:val="22"/>
          <w:lang w:val="hr-HR"/>
        </w:rPr>
        <w:t>m djetetu dati liječnik ili medicinska sestra koji su osposobljeni i pripremljeni za cijepljenje i postupanje u slučaju pojave bilo kakve neuobičajene ozbiljne alergijske reakcije na cijepljenje (</w:t>
      </w:r>
      <w:r w:rsidR="004F76A7">
        <w:rPr>
          <w:color w:val="000000"/>
          <w:szCs w:val="22"/>
          <w:lang w:val="hr-HR"/>
        </w:rPr>
        <w:t>pogledajte</w:t>
      </w:r>
      <w:r w:rsidRPr="00CA7BCF">
        <w:rPr>
          <w:color w:val="000000"/>
          <w:szCs w:val="22"/>
          <w:lang w:val="hr-HR"/>
        </w:rPr>
        <w:t xml:space="preserve"> dio 4.“Moguće nuspojave“).</w:t>
      </w:r>
    </w:p>
    <w:p w14:paraId="1A369E8C" w14:textId="77777777" w:rsidR="00511159" w:rsidRPr="00CA7BCF" w:rsidRDefault="00511159" w:rsidP="00A025F8">
      <w:pPr>
        <w:widowControl w:val="0"/>
        <w:spacing w:line="240" w:lineRule="auto"/>
        <w:rPr>
          <w:szCs w:val="22"/>
          <w:lang w:val="hr-HR"/>
        </w:rPr>
      </w:pPr>
      <w:r w:rsidRPr="00CA7BCF">
        <w:rPr>
          <w:color w:val="000000"/>
          <w:szCs w:val="22"/>
          <w:lang w:val="hr-HR"/>
        </w:rPr>
        <w:t>Hexacima se daje kao injekcija u mišić (intramuskularn</w:t>
      </w:r>
      <w:r w:rsidR="00137DF0">
        <w:rPr>
          <w:color w:val="000000"/>
          <w:szCs w:val="22"/>
          <w:lang w:val="hr-HR"/>
        </w:rPr>
        <w:t>im putem</w:t>
      </w:r>
      <w:r w:rsidRPr="00CA7BCF">
        <w:rPr>
          <w:color w:val="000000"/>
          <w:szCs w:val="22"/>
          <w:lang w:val="hr-HR"/>
        </w:rPr>
        <w:t xml:space="preserve">, i.m.) u gornji dio natkoljenice ili nadlaktice Vašeg djeteta. </w:t>
      </w:r>
      <w:r w:rsidRPr="00CA7BCF">
        <w:rPr>
          <w:szCs w:val="22"/>
          <w:lang w:val="hr-HR"/>
        </w:rPr>
        <w:t>Cjepivo se nikada ne smije injicirati u krvnu žilu</w:t>
      </w:r>
      <w:r w:rsidR="006A2763">
        <w:rPr>
          <w:szCs w:val="22"/>
          <w:lang w:val="hr-HR"/>
        </w:rPr>
        <w:t>, u kožu</w:t>
      </w:r>
      <w:r w:rsidRPr="00CA7BCF">
        <w:rPr>
          <w:szCs w:val="22"/>
          <w:lang w:val="hr-HR"/>
        </w:rPr>
        <w:t xml:space="preserve"> ili potkožno.</w:t>
      </w:r>
    </w:p>
    <w:p w14:paraId="3C6D3168" w14:textId="77777777" w:rsidR="00511159" w:rsidRPr="00CA7BCF" w:rsidRDefault="00511159" w:rsidP="00A025F8">
      <w:pPr>
        <w:widowControl w:val="0"/>
        <w:spacing w:line="240" w:lineRule="auto"/>
        <w:rPr>
          <w:szCs w:val="22"/>
          <w:lang w:val="hr-HR"/>
        </w:rPr>
      </w:pPr>
    </w:p>
    <w:p w14:paraId="440D46BC" w14:textId="77777777" w:rsidR="00511159" w:rsidRDefault="00511159" w:rsidP="00A025F8">
      <w:pPr>
        <w:widowControl w:val="0"/>
        <w:spacing w:line="240" w:lineRule="auto"/>
        <w:rPr>
          <w:szCs w:val="22"/>
          <w:lang w:val="hr-HR"/>
        </w:rPr>
      </w:pPr>
      <w:r w:rsidRPr="00CA7BCF">
        <w:rPr>
          <w:szCs w:val="22"/>
          <w:lang w:val="hr-HR"/>
        </w:rPr>
        <w:t>Preporučena doza je:</w:t>
      </w:r>
    </w:p>
    <w:p w14:paraId="4C5F7FF9" w14:textId="77777777" w:rsidR="008538E0" w:rsidRPr="00CA7BCF" w:rsidRDefault="008538E0" w:rsidP="00A025F8">
      <w:pPr>
        <w:widowControl w:val="0"/>
        <w:spacing w:line="240" w:lineRule="auto"/>
        <w:rPr>
          <w:szCs w:val="22"/>
          <w:lang w:val="hr-HR"/>
        </w:rPr>
      </w:pPr>
    </w:p>
    <w:p w14:paraId="06BD5FF5" w14:textId="77777777" w:rsidR="00511159" w:rsidRPr="00CA7BCF" w:rsidRDefault="00511159" w:rsidP="00A025F8">
      <w:pPr>
        <w:widowControl w:val="0"/>
        <w:spacing w:line="240" w:lineRule="auto"/>
        <w:rPr>
          <w:szCs w:val="22"/>
          <w:u w:val="single"/>
          <w:lang w:val="hr-HR"/>
        </w:rPr>
      </w:pPr>
      <w:r w:rsidRPr="00CA7BCF">
        <w:rPr>
          <w:szCs w:val="22"/>
          <w:u w:val="single"/>
          <w:lang w:val="hr-HR"/>
        </w:rPr>
        <w:t>Prva serija cijepljenja (primarno cijepljenje)</w:t>
      </w:r>
    </w:p>
    <w:p w14:paraId="2A16EE15" w14:textId="77777777" w:rsidR="00511159" w:rsidRPr="00CA7BCF" w:rsidRDefault="00511159" w:rsidP="00A025F8">
      <w:pPr>
        <w:widowControl w:val="0"/>
        <w:spacing w:line="240" w:lineRule="auto"/>
        <w:rPr>
          <w:szCs w:val="22"/>
          <w:lang w:val="hr-HR"/>
        </w:rPr>
      </w:pPr>
      <w:r w:rsidRPr="00CA7BCF">
        <w:rPr>
          <w:szCs w:val="22"/>
          <w:lang w:val="hr-HR"/>
        </w:rPr>
        <w:t xml:space="preserve">Vaše dijete </w:t>
      </w:r>
      <w:r w:rsidR="004D6385">
        <w:rPr>
          <w:szCs w:val="22"/>
          <w:lang w:val="hr-HR"/>
        </w:rPr>
        <w:t xml:space="preserve">će </w:t>
      </w:r>
      <w:r w:rsidRPr="00CA7BCF">
        <w:rPr>
          <w:szCs w:val="22"/>
          <w:lang w:val="hr-HR"/>
        </w:rPr>
        <w:t>primit</w:t>
      </w:r>
      <w:r w:rsidR="004D6385">
        <w:rPr>
          <w:szCs w:val="22"/>
          <w:lang w:val="hr-HR"/>
        </w:rPr>
        <w:t xml:space="preserve">i dvije </w:t>
      </w:r>
      <w:r w:rsidRPr="00CA7BCF">
        <w:rPr>
          <w:szCs w:val="22"/>
          <w:lang w:val="hr-HR"/>
        </w:rPr>
        <w:t>injekcije u razmaku od dva mjeseca</w:t>
      </w:r>
      <w:r w:rsidR="004D6385">
        <w:rPr>
          <w:szCs w:val="22"/>
          <w:lang w:val="hr-HR"/>
        </w:rPr>
        <w:t xml:space="preserve"> ili tri injekcije u razmaku od jedan do dva mjeseca</w:t>
      </w:r>
      <w:r w:rsidRPr="00CA7BCF">
        <w:rPr>
          <w:szCs w:val="22"/>
          <w:lang w:val="hr-HR"/>
        </w:rPr>
        <w:t xml:space="preserve"> (razmak od najmanje četiri tjedna). Ovo cjepivo treba se koristiti u skladu s nacionalnim programom cijepljenja.</w:t>
      </w:r>
      <w:r w:rsidRPr="00CA7BCF">
        <w:rPr>
          <w:color w:val="000000"/>
          <w:szCs w:val="22"/>
          <w:lang w:val="hr-HR"/>
        </w:rPr>
        <w:t xml:space="preserve"> </w:t>
      </w:r>
    </w:p>
    <w:p w14:paraId="4CB85852" w14:textId="77777777" w:rsidR="00511159" w:rsidRPr="00AC698F" w:rsidRDefault="00511159" w:rsidP="00A025F8">
      <w:pPr>
        <w:widowControl w:val="0"/>
        <w:spacing w:line="240" w:lineRule="auto"/>
        <w:rPr>
          <w:color w:val="000000"/>
          <w:szCs w:val="22"/>
          <w:lang w:val="hr-HR"/>
        </w:rPr>
      </w:pPr>
    </w:p>
    <w:p w14:paraId="57212092" w14:textId="77777777" w:rsidR="00511159" w:rsidRPr="00CA7BCF" w:rsidRDefault="00137DF0" w:rsidP="00A025F8">
      <w:pPr>
        <w:widowControl w:val="0"/>
        <w:spacing w:line="240" w:lineRule="auto"/>
        <w:rPr>
          <w:color w:val="000000"/>
          <w:szCs w:val="22"/>
          <w:u w:val="single"/>
          <w:lang w:val="hr-HR"/>
        </w:rPr>
      </w:pPr>
      <w:r>
        <w:rPr>
          <w:color w:val="000000"/>
          <w:szCs w:val="22"/>
          <w:u w:val="single"/>
          <w:lang w:val="hr-HR"/>
        </w:rPr>
        <w:t>Dodatne injekcije (d</w:t>
      </w:r>
      <w:r w:rsidR="00511159" w:rsidRPr="00CA7BCF">
        <w:rPr>
          <w:color w:val="000000"/>
          <w:szCs w:val="22"/>
          <w:u w:val="single"/>
          <w:lang w:val="hr-HR"/>
        </w:rPr>
        <w:t>ocjepljivanje</w:t>
      </w:r>
      <w:r>
        <w:rPr>
          <w:color w:val="000000"/>
          <w:szCs w:val="22"/>
          <w:u w:val="single"/>
          <w:lang w:val="hr-HR"/>
        </w:rPr>
        <w:t>)</w:t>
      </w:r>
    </w:p>
    <w:p w14:paraId="2CEB78A0" w14:textId="77777777" w:rsidR="00511159" w:rsidRPr="00CA7BCF" w:rsidRDefault="00511159" w:rsidP="00A025F8">
      <w:pPr>
        <w:widowControl w:val="0"/>
        <w:spacing w:line="240" w:lineRule="auto"/>
        <w:rPr>
          <w:szCs w:val="22"/>
          <w:lang w:val="hr-HR"/>
        </w:rPr>
      </w:pPr>
      <w:r w:rsidRPr="00CA7BCF">
        <w:rPr>
          <w:szCs w:val="22"/>
          <w:lang w:val="hr-HR"/>
        </w:rPr>
        <w:t>Nakon primarnog cijepljenja, u skladu sa službenim preporukama, dijete treba docijepiti najmanje nakon 6 mjeseci nakon što je primilo zadnju dozu u primarnom cijepljenju</w:t>
      </w:r>
      <w:r w:rsidR="00137DF0">
        <w:rPr>
          <w:szCs w:val="22"/>
          <w:lang w:val="hr-HR"/>
        </w:rPr>
        <w:t xml:space="preserve">. </w:t>
      </w:r>
      <w:r w:rsidRPr="00CA7BCF">
        <w:rPr>
          <w:szCs w:val="22"/>
          <w:lang w:val="hr-HR"/>
        </w:rPr>
        <w:t>Vaš liječnik će odlučiti kada je potrebno docijepiti dijete.</w:t>
      </w:r>
    </w:p>
    <w:p w14:paraId="607F6811" w14:textId="77777777" w:rsidR="00511159" w:rsidRPr="00CA7BCF" w:rsidRDefault="00511159" w:rsidP="00A025F8">
      <w:pPr>
        <w:widowControl w:val="0"/>
        <w:numPr>
          <w:ilvl w:val="12"/>
          <w:numId w:val="0"/>
        </w:numPr>
        <w:spacing w:line="240" w:lineRule="auto"/>
        <w:rPr>
          <w:strike/>
          <w:szCs w:val="22"/>
          <w:lang w:val="hr-HR"/>
        </w:rPr>
      </w:pPr>
    </w:p>
    <w:p w14:paraId="12C83B21" w14:textId="77777777" w:rsidR="00511159" w:rsidRPr="00CA7BCF" w:rsidRDefault="00511159" w:rsidP="00A025F8">
      <w:pPr>
        <w:widowControl w:val="0"/>
        <w:numPr>
          <w:ilvl w:val="12"/>
          <w:numId w:val="0"/>
        </w:numPr>
        <w:spacing w:line="240" w:lineRule="auto"/>
        <w:rPr>
          <w:b/>
          <w:szCs w:val="22"/>
          <w:lang w:val="hr-HR"/>
        </w:rPr>
      </w:pPr>
      <w:r w:rsidRPr="00CA7BCF">
        <w:rPr>
          <w:b/>
          <w:szCs w:val="22"/>
          <w:lang w:val="hr-HR"/>
        </w:rPr>
        <w:t xml:space="preserve">Ako </w:t>
      </w:r>
      <w:r w:rsidR="00873108">
        <w:rPr>
          <w:b/>
          <w:szCs w:val="22"/>
          <w:lang w:val="hr-HR"/>
        </w:rPr>
        <w:t>Vaše dijete propusti</w:t>
      </w:r>
      <w:r w:rsidRPr="00CA7BCF">
        <w:rPr>
          <w:b/>
          <w:szCs w:val="22"/>
          <w:lang w:val="hr-HR"/>
        </w:rPr>
        <w:t xml:space="preserve"> jednu dozu cjepiva Hexacima</w:t>
      </w:r>
    </w:p>
    <w:p w14:paraId="26912A7F" w14:textId="77777777" w:rsidR="00511159" w:rsidRPr="00CA7BCF" w:rsidRDefault="00511159" w:rsidP="00A025F8">
      <w:pPr>
        <w:widowControl w:val="0"/>
        <w:numPr>
          <w:ilvl w:val="12"/>
          <w:numId w:val="0"/>
        </w:numPr>
        <w:spacing w:line="240" w:lineRule="auto"/>
        <w:rPr>
          <w:b/>
          <w:szCs w:val="22"/>
          <w:lang w:val="hr-HR"/>
        </w:rPr>
      </w:pPr>
    </w:p>
    <w:p w14:paraId="2A1804E2" w14:textId="77777777" w:rsidR="006A2763" w:rsidRDefault="00511159" w:rsidP="00A025F8">
      <w:pPr>
        <w:widowControl w:val="0"/>
        <w:spacing w:line="240" w:lineRule="auto"/>
        <w:rPr>
          <w:szCs w:val="22"/>
          <w:lang w:val="hr-HR"/>
        </w:rPr>
      </w:pPr>
      <w:r w:rsidRPr="00CA7BCF">
        <w:rPr>
          <w:szCs w:val="22"/>
          <w:lang w:val="hr-HR"/>
        </w:rPr>
        <w:t>Ako propustite zakazani termin cijepljenja,</w:t>
      </w:r>
      <w:r w:rsidR="006A2763" w:rsidRPr="006A2763">
        <w:rPr>
          <w:szCs w:val="22"/>
          <w:lang w:val="hr-HR"/>
        </w:rPr>
        <w:t xml:space="preserve"> </w:t>
      </w:r>
      <w:r w:rsidR="006A2763">
        <w:rPr>
          <w:szCs w:val="22"/>
          <w:lang w:val="hr-HR"/>
        </w:rPr>
        <w:t xml:space="preserve">važno je da se posavjetujete s Vašim liječnikom </w:t>
      </w:r>
      <w:r w:rsidR="00137DF0">
        <w:rPr>
          <w:szCs w:val="22"/>
          <w:lang w:val="hr-HR"/>
        </w:rPr>
        <w:t xml:space="preserve">(ili medicinskim sestrom) </w:t>
      </w:r>
      <w:r w:rsidR="006A2763">
        <w:rPr>
          <w:szCs w:val="22"/>
          <w:lang w:val="hr-HR"/>
        </w:rPr>
        <w:t xml:space="preserve">koji </w:t>
      </w:r>
      <w:r w:rsidRPr="00CA7BCF">
        <w:rPr>
          <w:szCs w:val="22"/>
          <w:lang w:val="hr-HR"/>
        </w:rPr>
        <w:t>će odlučiti kada Vaše dijete mora primiti propuštenu dozu.</w:t>
      </w:r>
      <w:r w:rsidR="006A2763" w:rsidRPr="006A2763">
        <w:rPr>
          <w:szCs w:val="22"/>
          <w:lang w:val="hr-HR"/>
        </w:rPr>
        <w:t xml:space="preserve"> </w:t>
      </w:r>
    </w:p>
    <w:p w14:paraId="76801529" w14:textId="77777777" w:rsidR="00511159" w:rsidRPr="00CA7BCF" w:rsidRDefault="006A2763" w:rsidP="00CA54FE">
      <w:pPr>
        <w:keepNext/>
        <w:keepLines/>
        <w:spacing w:line="240" w:lineRule="auto"/>
        <w:rPr>
          <w:szCs w:val="22"/>
          <w:lang w:val="hr-HR"/>
        </w:rPr>
      </w:pPr>
      <w:r w:rsidRPr="006A2763">
        <w:rPr>
          <w:szCs w:val="22"/>
          <w:lang w:val="hr-HR"/>
        </w:rPr>
        <w:t>Važno je da slijedite upute liječnika ili medicinske sestre kako bi Vaše dijete primilo kompletno cijepljenje.</w:t>
      </w:r>
      <w:r w:rsidR="001D1905">
        <w:rPr>
          <w:szCs w:val="22"/>
          <w:lang w:val="hr-HR"/>
        </w:rPr>
        <w:t xml:space="preserve"> </w:t>
      </w:r>
      <w:r w:rsidR="00511159" w:rsidRPr="00CA7BCF">
        <w:rPr>
          <w:szCs w:val="22"/>
          <w:lang w:val="hr-HR"/>
        </w:rPr>
        <w:t>U suprotnome, Vaše dijete možda neće biti potpuno zaštićeno od bolesti.</w:t>
      </w:r>
    </w:p>
    <w:p w14:paraId="2AB8B58A" w14:textId="77777777" w:rsidR="00511159" w:rsidRPr="00CA7BCF" w:rsidRDefault="00511159" w:rsidP="00A025F8">
      <w:pPr>
        <w:spacing w:line="240" w:lineRule="auto"/>
        <w:rPr>
          <w:szCs w:val="22"/>
          <w:lang w:val="hr-HR"/>
        </w:rPr>
      </w:pPr>
    </w:p>
    <w:p w14:paraId="0B193B7D" w14:textId="77777777" w:rsidR="00511159" w:rsidRPr="00CA7BCF" w:rsidRDefault="00511159" w:rsidP="009A5C40">
      <w:pPr>
        <w:keepNext/>
        <w:keepLines/>
        <w:spacing w:line="240" w:lineRule="auto"/>
        <w:rPr>
          <w:szCs w:val="22"/>
          <w:lang w:val="hr-HR"/>
        </w:rPr>
      </w:pPr>
      <w:r w:rsidRPr="00CA7BCF">
        <w:rPr>
          <w:szCs w:val="22"/>
          <w:lang w:val="hr-HR"/>
        </w:rPr>
        <w:t>U slučaju bilo kakvih pitanja u vezi s primjenom ovog cjepiva, obratite se svom liječniku, ljekarniku ili medicinskoj sestri.</w:t>
      </w:r>
    </w:p>
    <w:p w14:paraId="620BE168" w14:textId="77777777" w:rsidR="00511159" w:rsidRPr="00AC698F" w:rsidRDefault="00511159" w:rsidP="00A025F8">
      <w:pPr>
        <w:numPr>
          <w:ilvl w:val="12"/>
          <w:numId w:val="0"/>
        </w:numPr>
        <w:tabs>
          <w:tab w:val="clear" w:pos="567"/>
        </w:tabs>
        <w:spacing w:line="240" w:lineRule="auto"/>
        <w:ind w:left="567" w:hanging="567"/>
        <w:rPr>
          <w:szCs w:val="22"/>
          <w:lang w:val="hr-HR"/>
        </w:rPr>
      </w:pPr>
    </w:p>
    <w:p w14:paraId="7CD3390E" w14:textId="77777777" w:rsidR="00511159" w:rsidRPr="00AC698F" w:rsidRDefault="00511159" w:rsidP="00A025F8">
      <w:pPr>
        <w:numPr>
          <w:ilvl w:val="12"/>
          <w:numId w:val="0"/>
        </w:numPr>
        <w:tabs>
          <w:tab w:val="clear" w:pos="567"/>
        </w:tabs>
        <w:spacing w:line="240" w:lineRule="auto"/>
        <w:ind w:left="567" w:hanging="567"/>
        <w:rPr>
          <w:szCs w:val="22"/>
          <w:lang w:val="hr-HR"/>
        </w:rPr>
      </w:pPr>
    </w:p>
    <w:p w14:paraId="4E40CBF7" w14:textId="77777777" w:rsidR="00511159" w:rsidRPr="00CA7BCF" w:rsidRDefault="00511159" w:rsidP="00A025F8">
      <w:pPr>
        <w:numPr>
          <w:ilvl w:val="12"/>
          <w:numId w:val="0"/>
        </w:numPr>
        <w:tabs>
          <w:tab w:val="clear" w:pos="567"/>
        </w:tabs>
        <w:spacing w:line="240" w:lineRule="auto"/>
        <w:rPr>
          <w:b/>
          <w:szCs w:val="22"/>
          <w:lang w:val="hr-HR"/>
        </w:rPr>
      </w:pPr>
      <w:r w:rsidRPr="00CA7BCF">
        <w:rPr>
          <w:b/>
          <w:szCs w:val="22"/>
          <w:lang w:val="hr-HR"/>
        </w:rPr>
        <w:t>4.</w:t>
      </w:r>
      <w:r w:rsidRPr="00CA7BCF">
        <w:rPr>
          <w:b/>
          <w:szCs w:val="22"/>
          <w:lang w:val="hr-HR"/>
        </w:rPr>
        <w:tab/>
        <w:t>Moguće nuspojave</w:t>
      </w:r>
    </w:p>
    <w:p w14:paraId="26DDA291" w14:textId="77777777" w:rsidR="00511159" w:rsidRPr="00CA7BCF" w:rsidRDefault="00511159" w:rsidP="00A025F8">
      <w:pPr>
        <w:numPr>
          <w:ilvl w:val="12"/>
          <w:numId w:val="0"/>
        </w:numPr>
        <w:tabs>
          <w:tab w:val="clear" w:pos="567"/>
        </w:tabs>
        <w:spacing w:line="240" w:lineRule="auto"/>
        <w:rPr>
          <w:szCs w:val="22"/>
          <w:lang w:val="hr-HR"/>
        </w:rPr>
      </w:pPr>
    </w:p>
    <w:p w14:paraId="1FB2545E" w14:textId="77777777" w:rsidR="00511159" w:rsidRPr="00CA7BCF" w:rsidRDefault="00511159" w:rsidP="00A025F8">
      <w:pPr>
        <w:widowControl w:val="0"/>
        <w:numPr>
          <w:ilvl w:val="12"/>
          <w:numId w:val="0"/>
        </w:numPr>
        <w:spacing w:line="240" w:lineRule="auto"/>
        <w:rPr>
          <w:szCs w:val="22"/>
          <w:lang w:val="hr-HR"/>
        </w:rPr>
      </w:pPr>
      <w:r w:rsidRPr="00CA7BCF">
        <w:rPr>
          <w:szCs w:val="22"/>
          <w:lang w:val="hr-HR"/>
        </w:rPr>
        <w:t>Kao i svi lijekovi, ovo cjepivo može uzrokovati nuspojave iako se neće javiti kod svakoga.</w:t>
      </w:r>
    </w:p>
    <w:p w14:paraId="175B5CC3" w14:textId="77777777" w:rsidR="00511159" w:rsidRPr="00AC698F" w:rsidRDefault="00511159" w:rsidP="00A025F8">
      <w:pPr>
        <w:widowControl w:val="0"/>
        <w:numPr>
          <w:ilvl w:val="12"/>
          <w:numId w:val="0"/>
        </w:numPr>
        <w:spacing w:line="240" w:lineRule="auto"/>
        <w:rPr>
          <w:szCs w:val="22"/>
          <w:lang w:val="hr-HR"/>
        </w:rPr>
      </w:pPr>
    </w:p>
    <w:p w14:paraId="27026AAD" w14:textId="77777777" w:rsidR="00511159" w:rsidRPr="00CA7BCF" w:rsidRDefault="00511159" w:rsidP="00A025F8">
      <w:pPr>
        <w:widowControl w:val="0"/>
        <w:numPr>
          <w:ilvl w:val="12"/>
          <w:numId w:val="0"/>
        </w:numPr>
        <w:spacing w:line="240" w:lineRule="auto"/>
        <w:rPr>
          <w:b/>
          <w:szCs w:val="22"/>
          <w:lang w:val="hr-HR"/>
        </w:rPr>
      </w:pPr>
      <w:r w:rsidRPr="00CA7BCF">
        <w:rPr>
          <w:b/>
          <w:szCs w:val="22"/>
          <w:lang w:val="hr-HR"/>
        </w:rPr>
        <w:t>Ozbiljne alergijske reakcije</w:t>
      </w:r>
      <w:r w:rsidR="00D716F0">
        <w:rPr>
          <w:b/>
          <w:szCs w:val="22"/>
          <w:lang w:val="hr-HR"/>
        </w:rPr>
        <w:t xml:space="preserve"> </w:t>
      </w:r>
      <w:r w:rsidR="00D716F0" w:rsidRPr="00D716F0">
        <w:rPr>
          <w:b/>
          <w:szCs w:val="22"/>
          <w:lang w:val="hr-HR"/>
        </w:rPr>
        <w:t>(anafilaktička reakcija)</w:t>
      </w:r>
    </w:p>
    <w:p w14:paraId="22C32D6A" w14:textId="77777777" w:rsidR="00511159" w:rsidRPr="00AC698F" w:rsidRDefault="00511159" w:rsidP="00A025F8">
      <w:pPr>
        <w:widowControl w:val="0"/>
        <w:tabs>
          <w:tab w:val="num" w:pos="567"/>
        </w:tabs>
        <w:autoSpaceDE w:val="0"/>
        <w:autoSpaceDN w:val="0"/>
        <w:adjustRightInd w:val="0"/>
        <w:spacing w:line="240" w:lineRule="auto"/>
        <w:rPr>
          <w:szCs w:val="22"/>
          <w:lang w:val="hr-HR"/>
        </w:rPr>
      </w:pPr>
    </w:p>
    <w:p w14:paraId="34B208AF" w14:textId="77777777" w:rsidR="00511159" w:rsidRPr="00CA7BCF" w:rsidRDefault="00511159" w:rsidP="00A025F8">
      <w:pPr>
        <w:widowControl w:val="0"/>
        <w:tabs>
          <w:tab w:val="num" w:pos="567"/>
        </w:tabs>
        <w:autoSpaceDE w:val="0"/>
        <w:autoSpaceDN w:val="0"/>
        <w:adjustRightInd w:val="0"/>
        <w:spacing w:line="240" w:lineRule="auto"/>
        <w:rPr>
          <w:szCs w:val="22"/>
          <w:lang w:val="hr-HR"/>
        </w:rPr>
      </w:pPr>
      <w:r w:rsidRPr="00CA7BCF">
        <w:rPr>
          <w:szCs w:val="22"/>
          <w:lang w:val="hr-HR"/>
        </w:rPr>
        <w:t xml:space="preserve">Ako se bilo koji od navedenih simptoma pojavi nakon što ste napustili mjesto gdje je Vaše dijete primilo injekciju, ODMAH se </w:t>
      </w:r>
      <w:r w:rsidR="00137DF0">
        <w:rPr>
          <w:szCs w:val="22"/>
          <w:lang w:val="hr-HR"/>
        </w:rPr>
        <w:t xml:space="preserve">morate </w:t>
      </w:r>
      <w:r w:rsidRPr="00CA7BCF">
        <w:rPr>
          <w:szCs w:val="22"/>
          <w:lang w:val="hr-HR"/>
        </w:rPr>
        <w:t>javite liječniku:</w:t>
      </w:r>
    </w:p>
    <w:p w14:paraId="2D03FEDD"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poteškoće u disanju</w:t>
      </w:r>
    </w:p>
    <w:p w14:paraId="0D551D3C"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modar jezik ili usne</w:t>
      </w:r>
    </w:p>
    <w:p w14:paraId="154F3C13"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osip</w:t>
      </w:r>
    </w:p>
    <w:p w14:paraId="1BC05E00" w14:textId="77777777" w:rsidR="00D716F0"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oticanje lica ili grla </w:t>
      </w:r>
    </w:p>
    <w:p w14:paraId="3DE2E936" w14:textId="77777777" w:rsidR="00D716F0" w:rsidRPr="00D716F0" w:rsidRDefault="00D716F0" w:rsidP="001147FB">
      <w:pPr>
        <w:widowControl w:val="0"/>
        <w:numPr>
          <w:ilvl w:val="0"/>
          <w:numId w:val="3"/>
        </w:numPr>
        <w:tabs>
          <w:tab w:val="clear" w:pos="567"/>
        </w:tabs>
        <w:spacing w:line="240" w:lineRule="auto"/>
        <w:ind w:left="567" w:hanging="567"/>
        <w:rPr>
          <w:szCs w:val="22"/>
          <w:lang w:val="hr-HR"/>
        </w:rPr>
      </w:pPr>
      <w:r w:rsidRPr="00D716F0">
        <w:rPr>
          <w:szCs w:val="22"/>
          <w:lang w:val="hr-HR"/>
        </w:rPr>
        <w:t>nagla i ozbiljna malaksalost uz pad krvnog tlaka koji uzrokuje omaglicu i gubitak svijesti, ubrzan puls povezan s respiratornim poremećajem</w:t>
      </w:r>
    </w:p>
    <w:p w14:paraId="451993D5" w14:textId="77777777" w:rsidR="00511159" w:rsidRPr="00CA7BCF" w:rsidRDefault="00511159" w:rsidP="00A025F8">
      <w:pPr>
        <w:widowControl w:val="0"/>
        <w:tabs>
          <w:tab w:val="clear" w:pos="567"/>
        </w:tabs>
        <w:spacing w:line="240" w:lineRule="auto"/>
        <w:rPr>
          <w:szCs w:val="22"/>
          <w:lang w:val="hr-HR"/>
        </w:rPr>
      </w:pPr>
    </w:p>
    <w:p w14:paraId="01493CB5" w14:textId="77777777" w:rsidR="00511159" w:rsidRPr="00CA7BCF" w:rsidRDefault="00511159" w:rsidP="00A025F8">
      <w:pPr>
        <w:widowControl w:val="0"/>
        <w:tabs>
          <w:tab w:val="num" w:pos="567"/>
        </w:tabs>
        <w:autoSpaceDE w:val="0"/>
        <w:autoSpaceDN w:val="0"/>
        <w:adjustRightInd w:val="0"/>
        <w:spacing w:line="240" w:lineRule="auto"/>
        <w:rPr>
          <w:szCs w:val="22"/>
          <w:lang w:val="hr-HR"/>
        </w:rPr>
      </w:pPr>
      <w:r w:rsidRPr="00CA7BCF">
        <w:rPr>
          <w:szCs w:val="22"/>
          <w:lang w:val="hr-HR"/>
        </w:rPr>
        <w:t>Ti se simptomi obično javljaju ubrzo nakon cijepljenja i dok se dijete još uvijek nalazi u bolnici ili u liječničkoj ordinaciji.</w:t>
      </w:r>
    </w:p>
    <w:p w14:paraId="71AA9590" w14:textId="77777777" w:rsidR="00AC698F" w:rsidRDefault="00AC698F" w:rsidP="00A025F8">
      <w:pPr>
        <w:widowControl w:val="0"/>
        <w:spacing w:line="240" w:lineRule="auto"/>
        <w:rPr>
          <w:szCs w:val="22"/>
          <w:lang w:val="hr-HR"/>
        </w:rPr>
      </w:pPr>
    </w:p>
    <w:p w14:paraId="38389CCA" w14:textId="77777777" w:rsidR="00511159" w:rsidRPr="00CA7BCF" w:rsidRDefault="00511159" w:rsidP="00A025F8">
      <w:pPr>
        <w:widowControl w:val="0"/>
        <w:spacing w:line="240" w:lineRule="auto"/>
        <w:rPr>
          <w:szCs w:val="22"/>
          <w:lang w:val="hr-HR"/>
        </w:rPr>
      </w:pPr>
      <w:r w:rsidRPr="00CA7BCF">
        <w:rPr>
          <w:szCs w:val="22"/>
          <w:lang w:val="hr-HR"/>
        </w:rPr>
        <w:t xml:space="preserve">Ozbiljne alergijske reakcije javljaju se rijetko (javlja se kod manje od 1 od 1000 osoba) nakon primanja </w:t>
      </w:r>
      <w:r w:rsidR="00D716F0">
        <w:rPr>
          <w:szCs w:val="22"/>
          <w:lang w:val="hr-HR"/>
        </w:rPr>
        <w:t xml:space="preserve">ovog </w:t>
      </w:r>
      <w:r w:rsidRPr="00CA7BCF">
        <w:rPr>
          <w:szCs w:val="22"/>
          <w:lang w:val="hr-HR"/>
        </w:rPr>
        <w:t>cjepiva.</w:t>
      </w:r>
    </w:p>
    <w:p w14:paraId="6EE3D0EA" w14:textId="77777777" w:rsidR="00511159" w:rsidRPr="00CA7BCF" w:rsidRDefault="00511159" w:rsidP="00A025F8">
      <w:pPr>
        <w:widowControl w:val="0"/>
        <w:spacing w:line="240" w:lineRule="auto"/>
        <w:rPr>
          <w:color w:val="000000"/>
          <w:szCs w:val="22"/>
          <w:highlight w:val="yellow"/>
          <w:lang w:val="hr-HR"/>
        </w:rPr>
      </w:pPr>
    </w:p>
    <w:p w14:paraId="34D2918D" w14:textId="77777777" w:rsidR="00511159" w:rsidRPr="00CA7BCF" w:rsidRDefault="00511159" w:rsidP="00A025F8">
      <w:pPr>
        <w:widowControl w:val="0"/>
        <w:spacing w:line="240" w:lineRule="auto"/>
        <w:rPr>
          <w:b/>
          <w:strike/>
          <w:color w:val="000000"/>
          <w:szCs w:val="22"/>
          <w:lang w:val="hr-HR"/>
        </w:rPr>
      </w:pPr>
      <w:r w:rsidRPr="00CA7BCF">
        <w:rPr>
          <w:b/>
          <w:color w:val="000000"/>
          <w:szCs w:val="22"/>
          <w:lang w:val="hr-HR"/>
        </w:rPr>
        <w:t>Ostale nuspojave</w:t>
      </w:r>
    </w:p>
    <w:p w14:paraId="0D26A179" w14:textId="77777777" w:rsidR="00511159" w:rsidRPr="00CA7BCF" w:rsidRDefault="00511159" w:rsidP="00A025F8">
      <w:pPr>
        <w:widowControl w:val="0"/>
        <w:numPr>
          <w:ilvl w:val="12"/>
          <w:numId w:val="0"/>
        </w:numPr>
        <w:spacing w:line="240" w:lineRule="auto"/>
        <w:rPr>
          <w:color w:val="000000"/>
          <w:szCs w:val="22"/>
          <w:lang w:val="hr-HR"/>
        </w:rPr>
      </w:pPr>
    </w:p>
    <w:p w14:paraId="1E0D4ADE" w14:textId="77777777" w:rsidR="00511159" w:rsidRPr="00CA7BCF" w:rsidRDefault="00511159" w:rsidP="00A025F8">
      <w:pPr>
        <w:widowControl w:val="0"/>
        <w:numPr>
          <w:ilvl w:val="12"/>
          <w:numId w:val="0"/>
        </w:numPr>
        <w:spacing w:line="240" w:lineRule="auto"/>
        <w:rPr>
          <w:color w:val="000000"/>
          <w:szCs w:val="22"/>
          <w:lang w:val="hr-HR"/>
        </w:rPr>
      </w:pPr>
      <w:r w:rsidRPr="00CA7BCF">
        <w:rPr>
          <w:color w:val="000000"/>
          <w:szCs w:val="22"/>
          <w:lang w:val="hr-HR"/>
        </w:rPr>
        <w:t>Ako primijetite bilo koju dolje navedenu nuspojavu, obavijestite svog liječnika, ljekarnika ili medicinsku sestru.</w:t>
      </w:r>
    </w:p>
    <w:p w14:paraId="7EFDEB0E"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Vrlo česte nuspojave (prijavljene u više od 1 na 10 djece):</w:t>
      </w:r>
    </w:p>
    <w:p w14:paraId="6E2F7211"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gubitak apetita (anoreksija)</w:t>
      </w:r>
    </w:p>
    <w:p w14:paraId="2D37EB4A"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plač</w:t>
      </w:r>
    </w:p>
    <w:p w14:paraId="554A4C20"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xml:space="preserve">- pospanost (somnolencija)  </w:t>
      </w:r>
    </w:p>
    <w:p w14:paraId="1E574417" w14:textId="77777777" w:rsidR="00511159" w:rsidRDefault="00511159" w:rsidP="00A025F8">
      <w:pPr>
        <w:widowControl w:val="0"/>
        <w:tabs>
          <w:tab w:val="clear" w:pos="567"/>
        </w:tabs>
        <w:spacing w:line="240" w:lineRule="auto"/>
        <w:ind w:left="1134"/>
        <w:rPr>
          <w:szCs w:val="22"/>
          <w:lang w:val="hr-HR"/>
        </w:rPr>
      </w:pPr>
      <w:r w:rsidRPr="00CA7BCF">
        <w:rPr>
          <w:szCs w:val="22"/>
          <w:lang w:val="hr-HR"/>
        </w:rPr>
        <w:t>- povraćanje</w:t>
      </w:r>
    </w:p>
    <w:p w14:paraId="14DBDF61" w14:textId="77777777" w:rsidR="00442563" w:rsidRDefault="00442563" w:rsidP="00A025F8">
      <w:pPr>
        <w:widowControl w:val="0"/>
        <w:tabs>
          <w:tab w:val="clear" w:pos="567"/>
        </w:tabs>
        <w:spacing w:line="240" w:lineRule="auto"/>
        <w:ind w:left="1134"/>
        <w:rPr>
          <w:szCs w:val="22"/>
          <w:lang w:val="hr-HR"/>
        </w:rPr>
      </w:pPr>
      <w:bookmarkStart w:id="152" w:name="_Hlk129860902"/>
      <w:r>
        <w:rPr>
          <w:szCs w:val="22"/>
          <w:lang w:val="hr-HR"/>
        </w:rPr>
        <w:t xml:space="preserve">- vrućica </w:t>
      </w:r>
      <w:r w:rsidRPr="00CA7BCF">
        <w:rPr>
          <w:szCs w:val="22"/>
          <w:lang w:val="hr-HR"/>
        </w:rPr>
        <w:t>(temperatura 38°C ili više)</w:t>
      </w:r>
    </w:p>
    <w:p w14:paraId="5215487B" w14:textId="77777777" w:rsidR="00442563" w:rsidRPr="00CA7BCF" w:rsidRDefault="00442563" w:rsidP="00A025F8">
      <w:pPr>
        <w:widowControl w:val="0"/>
        <w:tabs>
          <w:tab w:val="clear" w:pos="567"/>
        </w:tabs>
        <w:spacing w:line="240" w:lineRule="auto"/>
        <w:ind w:left="1134"/>
        <w:rPr>
          <w:szCs w:val="22"/>
          <w:lang w:val="hr-HR"/>
        </w:rPr>
      </w:pPr>
      <w:r w:rsidRPr="00442563">
        <w:rPr>
          <w:szCs w:val="22"/>
          <w:lang w:val="hr-HR"/>
        </w:rPr>
        <w:t>- razdražljivost</w:t>
      </w:r>
      <w:bookmarkEnd w:id="152"/>
    </w:p>
    <w:p w14:paraId="158A7206"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bol, crvenilo (eritem), oteklina na mjestu uboda</w:t>
      </w:r>
    </w:p>
    <w:p w14:paraId="7B4513C3"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Česte nuspojave (prijavljene u manje od 1 djeteta na 10 djece):</w:t>
      </w:r>
    </w:p>
    <w:p w14:paraId="241419E6"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neuobičajeni plač (produženi plač)</w:t>
      </w:r>
    </w:p>
    <w:p w14:paraId="32326259"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proljev</w:t>
      </w:r>
    </w:p>
    <w:p w14:paraId="51F3C959"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otvrdnuće na mjestu uboda (induracija)</w:t>
      </w:r>
    </w:p>
    <w:p w14:paraId="10802D15"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Manje česte nuspojave (prijavljene u manje od 1 djeteta na 100 djece):</w:t>
      </w:r>
    </w:p>
    <w:p w14:paraId="204E38A0" w14:textId="77777777" w:rsidR="00511159" w:rsidRDefault="00511159" w:rsidP="00A025F8">
      <w:pPr>
        <w:widowControl w:val="0"/>
        <w:tabs>
          <w:tab w:val="clear" w:pos="567"/>
        </w:tabs>
        <w:spacing w:line="240" w:lineRule="auto"/>
        <w:ind w:left="1134"/>
        <w:rPr>
          <w:szCs w:val="22"/>
          <w:lang w:val="hr-HR"/>
        </w:rPr>
      </w:pPr>
      <w:r w:rsidRPr="00CA7BCF">
        <w:rPr>
          <w:szCs w:val="22"/>
          <w:lang w:val="hr-HR"/>
        </w:rPr>
        <w:t>- alergijske reakcije</w:t>
      </w:r>
    </w:p>
    <w:p w14:paraId="73DF1C3A" w14:textId="77777777" w:rsidR="00442563" w:rsidRPr="00CA7BCF" w:rsidRDefault="00442563" w:rsidP="00A025F8">
      <w:pPr>
        <w:widowControl w:val="0"/>
        <w:tabs>
          <w:tab w:val="clear" w:pos="567"/>
        </w:tabs>
        <w:spacing w:line="240" w:lineRule="auto"/>
        <w:ind w:left="1134"/>
        <w:rPr>
          <w:szCs w:val="22"/>
          <w:lang w:val="hr-HR"/>
        </w:rPr>
      </w:pPr>
      <w:bookmarkStart w:id="153" w:name="_Hlk129860925"/>
      <w:r w:rsidRPr="00442563">
        <w:rPr>
          <w:szCs w:val="22"/>
          <w:lang w:val="hr-HR"/>
        </w:rPr>
        <w:t xml:space="preserve">- </w:t>
      </w:r>
      <w:r w:rsidR="00231360">
        <w:rPr>
          <w:szCs w:val="22"/>
          <w:lang w:val="hr-HR"/>
        </w:rPr>
        <w:t xml:space="preserve">visoka </w:t>
      </w:r>
      <w:r w:rsidRPr="00442563">
        <w:rPr>
          <w:szCs w:val="22"/>
          <w:lang w:val="hr-HR"/>
        </w:rPr>
        <w:t>vrućica (temperatura 39,6°C ili više)</w:t>
      </w:r>
    </w:p>
    <w:bookmarkEnd w:id="153"/>
    <w:p w14:paraId="514ACF8F"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xml:space="preserve">- čvorić na mjestu uboda </w:t>
      </w:r>
    </w:p>
    <w:p w14:paraId="3E098FC5"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Rijetke nuspojave (prijavljene u manje od 1 djeteta na 1000 djece):</w:t>
      </w:r>
    </w:p>
    <w:p w14:paraId="0FDD44D9"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osip</w:t>
      </w:r>
    </w:p>
    <w:p w14:paraId="36A6E8DD" w14:textId="77777777" w:rsidR="00511159" w:rsidRDefault="00511159" w:rsidP="00A025F8">
      <w:pPr>
        <w:widowControl w:val="0"/>
        <w:tabs>
          <w:tab w:val="clear" w:pos="567"/>
        </w:tabs>
        <w:spacing w:line="240" w:lineRule="auto"/>
        <w:ind w:left="1134"/>
        <w:rPr>
          <w:szCs w:val="22"/>
          <w:lang w:val="hr-HR"/>
        </w:rPr>
      </w:pPr>
      <w:r w:rsidRPr="00CA7BCF">
        <w:rPr>
          <w:szCs w:val="22"/>
          <w:lang w:val="hr-HR"/>
        </w:rPr>
        <w:t xml:space="preserve">- opsežna reakcija na mjestu uboda (veća od 5 cm), uključujući opsežnu oteklinu ekstremiteta koja se proteže od mjesta primjene preko jednog ili oba susjedna zgloba. Navedene reakcije započinju unutar 24-72 sata nakon cijepljenja, mogu biti udružene s crvenilom, toplinom, osjetljivošću na dodir ili boli na mjestu uboda i povlače se bez </w:t>
      </w:r>
      <w:r w:rsidRPr="00CA7BCF">
        <w:rPr>
          <w:szCs w:val="22"/>
          <w:lang w:val="hr-HR"/>
        </w:rPr>
        <w:lastRenderedPageBreak/>
        <w:t>liječenja unutar 3-5 dana.</w:t>
      </w:r>
    </w:p>
    <w:p w14:paraId="3C402A52" w14:textId="77777777" w:rsidR="00D716F0" w:rsidRPr="00CA7BCF" w:rsidRDefault="00D716F0" w:rsidP="00A025F8">
      <w:pPr>
        <w:widowControl w:val="0"/>
        <w:tabs>
          <w:tab w:val="clear" w:pos="567"/>
        </w:tabs>
        <w:spacing w:line="240" w:lineRule="auto"/>
        <w:ind w:left="1134"/>
        <w:rPr>
          <w:szCs w:val="22"/>
          <w:lang w:val="hr-HR"/>
        </w:rPr>
      </w:pPr>
      <w:r>
        <w:rPr>
          <w:szCs w:val="22"/>
          <w:lang w:val="hr-HR"/>
        </w:rPr>
        <w:t>-</w:t>
      </w:r>
      <w:r w:rsidRPr="00E550D0">
        <w:rPr>
          <w:lang w:val="hr-HR"/>
        </w:rPr>
        <w:t xml:space="preserve"> </w:t>
      </w:r>
      <w:r w:rsidRPr="00486D3A">
        <w:rPr>
          <w:szCs w:val="22"/>
          <w:lang w:val="hr-HR"/>
        </w:rPr>
        <w:t>napadaji (konvulzije) s ili bez vrućice</w:t>
      </w:r>
      <w:r>
        <w:rPr>
          <w:szCs w:val="22"/>
          <w:lang w:val="hr-HR"/>
        </w:rPr>
        <w:t>.</w:t>
      </w:r>
    </w:p>
    <w:p w14:paraId="04A462EF"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Vrlo rijetke nuspojave (prijavljene u manje od 1 djeteta na 10 000 djece):</w:t>
      </w:r>
    </w:p>
    <w:p w14:paraId="317427D1" w14:textId="77777777" w:rsidR="00511159" w:rsidRPr="00CA7BCF" w:rsidRDefault="00511159" w:rsidP="00A025F8">
      <w:pPr>
        <w:widowControl w:val="0"/>
        <w:tabs>
          <w:tab w:val="clear" w:pos="567"/>
        </w:tabs>
        <w:spacing w:line="240" w:lineRule="auto"/>
        <w:ind w:left="1134"/>
        <w:rPr>
          <w:szCs w:val="22"/>
          <w:lang w:val="hr-HR"/>
        </w:rPr>
      </w:pPr>
      <w:r w:rsidRPr="00CA7BCF">
        <w:rPr>
          <w:szCs w:val="22"/>
          <w:lang w:val="hr-HR"/>
        </w:rPr>
        <w:t>- epizode kada dijete ulazi u stanje slično šoku ili u razdoblje bljedila, mlohavosti i smanjenog odgovora na podražaje (</w:t>
      </w:r>
      <w:r w:rsidR="006A2763" w:rsidRPr="006A2763">
        <w:rPr>
          <w:szCs w:val="22"/>
          <w:lang w:val="hr-HR"/>
        </w:rPr>
        <w:t xml:space="preserve">hipotonične ili </w:t>
      </w:r>
      <w:r w:rsidRPr="00CA7BCF">
        <w:rPr>
          <w:szCs w:val="22"/>
          <w:lang w:val="hr-HR"/>
        </w:rPr>
        <w:t>hipotonično-hiporesponzivne epizode</w:t>
      </w:r>
      <w:r w:rsidR="001D1905">
        <w:rPr>
          <w:szCs w:val="22"/>
          <w:lang w:val="hr-HR"/>
        </w:rPr>
        <w:t>).</w:t>
      </w:r>
      <w:r w:rsidRPr="00CA7BCF">
        <w:rPr>
          <w:szCs w:val="22"/>
          <w:lang w:val="hr-HR"/>
        </w:rPr>
        <w:t xml:space="preserve"> </w:t>
      </w:r>
    </w:p>
    <w:p w14:paraId="50285138" w14:textId="77777777" w:rsidR="00511159" w:rsidRPr="00CA7BCF" w:rsidRDefault="00511159" w:rsidP="00A025F8">
      <w:pPr>
        <w:widowControl w:val="0"/>
        <w:spacing w:line="240" w:lineRule="auto"/>
        <w:rPr>
          <w:szCs w:val="22"/>
          <w:lang w:val="hr-HR"/>
        </w:rPr>
      </w:pPr>
    </w:p>
    <w:p w14:paraId="35C0B872" w14:textId="77777777" w:rsidR="00511159" w:rsidRPr="00CA7BCF" w:rsidRDefault="00511159" w:rsidP="009A5C40">
      <w:pPr>
        <w:keepNext/>
        <w:keepLines/>
        <w:spacing w:line="240" w:lineRule="auto"/>
        <w:rPr>
          <w:b/>
          <w:color w:val="000000"/>
          <w:szCs w:val="22"/>
          <w:lang w:val="hr-HR"/>
        </w:rPr>
      </w:pPr>
      <w:r w:rsidRPr="00CA7BCF">
        <w:rPr>
          <w:b/>
          <w:color w:val="000000"/>
          <w:szCs w:val="22"/>
          <w:lang w:val="hr-HR"/>
        </w:rPr>
        <w:t>Potencijalne nuspojave</w:t>
      </w:r>
    </w:p>
    <w:p w14:paraId="3D70C4DB" w14:textId="77777777" w:rsidR="00511159" w:rsidRPr="00CA7BCF" w:rsidRDefault="00511159" w:rsidP="009A5C40">
      <w:pPr>
        <w:keepNext/>
        <w:keepLines/>
        <w:spacing w:line="240" w:lineRule="auto"/>
        <w:rPr>
          <w:color w:val="000000"/>
          <w:szCs w:val="22"/>
          <w:lang w:val="hr-HR"/>
        </w:rPr>
      </w:pPr>
    </w:p>
    <w:p w14:paraId="2A3CDE6D" w14:textId="77777777" w:rsidR="00511159" w:rsidRPr="00CA7BCF" w:rsidRDefault="00511159" w:rsidP="009A5C40">
      <w:pPr>
        <w:keepNext/>
        <w:keepLines/>
        <w:spacing w:line="240" w:lineRule="auto"/>
        <w:rPr>
          <w:color w:val="000000"/>
          <w:szCs w:val="22"/>
          <w:lang w:val="hr-HR"/>
        </w:rPr>
      </w:pPr>
      <w:r w:rsidRPr="00CA7BCF">
        <w:rPr>
          <w:color w:val="000000"/>
          <w:szCs w:val="22"/>
          <w:lang w:val="hr-HR"/>
        </w:rPr>
        <w:t xml:space="preserve">Ostale nuspojave koje nisu gore navedene, a prijavljene su povremeno za druga cjepiva protiv difterije, tetanusa, hripavca, poliomijelitisa, hepatitisa B i </w:t>
      </w:r>
      <w:r w:rsidR="007A2731">
        <w:rPr>
          <w:color w:val="000000"/>
          <w:szCs w:val="22"/>
          <w:lang w:val="hr-HR"/>
        </w:rPr>
        <w:t>H</w:t>
      </w:r>
      <w:r w:rsidRPr="00CA7BCF">
        <w:rPr>
          <w:color w:val="000000"/>
          <w:szCs w:val="22"/>
          <w:lang w:val="hr-HR"/>
        </w:rPr>
        <w:t>emofilusa influence tip b</w:t>
      </w:r>
      <w:r w:rsidR="007A2731">
        <w:rPr>
          <w:color w:val="000000"/>
          <w:szCs w:val="22"/>
          <w:lang w:val="hr-HR"/>
        </w:rPr>
        <w:t>,</w:t>
      </w:r>
      <w:r w:rsidRPr="00CA7BCF">
        <w:rPr>
          <w:color w:val="000000"/>
          <w:szCs w:val="22"/>
          <w:lang w:val="hr-HR"/>
        </w:rPr>
        <w:t xml:space="preserve"> a ne direktno za cjepivo Hexacima:</w:t>
      </w:r>
    </w:p>
    <w:p w14:paraId="7C2DBF68"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privremena upala živaca koja uzrokuje bol, </w:t>
      </w:r>
      <w:r w:rsidR="00137DF0">
        <w:rPr>
          <w:szCs w:val="22"/>
          <w:lang w:val="hr-HR"/>
        </w:rPr>
        <w:t xml:space="preserve">paralizu </w:t>
      </w:r>
      <w:r w:rsidRPr="00CA7BCF">
        <w:rPr>
          <w:szCs w:val="22"/>
          <w:lang w:val="hr-HR"/>
        </w:rPr>
        <w:t>i</w:t>
      </w:r>
      <w:r w:rsidR="00D75D37">
        <w:rPr>
          <w:szCs w:val="22"/>
          <w:lang w:val="hr-HR"/>
        </w:rPr>
        <w:t xml:space="preserve"> poremećaj osjeta</w:t>
      </w:r>
      <w:r w:rsidRPr="00CA7BCF">
        <w:rPr>
          <w:szCs w:val="22"/>
          <w:lang w:val="hr-HR"/>
        </w:rPr>
        <w:t xml:space="preserve"> (Guillain-Barréov sindrom)</w:t>
      </w:r>
      <w:r w:rsidR="001D1905">
        <w:rPr>
          <w:szCs w:val="22"/>
          <w:lang w:val="hr-HR"/>
        </w:rPr>
        <w:t xml:space="preserve"> i </w:t>
      </w:r>
      <w:r w:rsidR="00D75D37">
        <w:rPr>
          <w:szCs w:val="22"/>
          <w:lang w:val="hr-HR"/>
        </w:rPr>
        <w:t>jaka</w:t>
      </w:r>
      <w:r w:rsidRPr="00CA7BCF">
        <w:rPr>
          <w:szCs w:val="22"/>
          <w:lang w:val="hr-HR"/>
        </w:rPr>
        <w:t xml:space="preserve"> bol i smanjena mogućnosti pokretanja nadlaktice i ramena (brahijalni neuritis) prijavljene su nakon primjene cjepiva koje sadrži toksoid tetanusa</w:t>
      </w:r>
    </w:p>
    <w:p w14:paraId="0214E163"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upala nekoliko živaca koja uzrokuje poremećaj osjeta ili slabost udova (poliradikuloneuritis), par</w:t>
      </w:r>
      <w:r w:rsidR="00137DF0">
        <w:rPr>
          <w:szCs w:val="22"/>
          <w:lang w:val="hr-HR"/>
        </w:rPr>
        <w:t>e</w:t>
      </w:r>
      <w:r w:rsidRPr="00CA7BCF">
        <w:rPr>
          <w:szCs w:val="22"/>
          <w:lang w:val="hr-HR"/>
        </w:rPr>
        <w:t>za facijalisa, smetnje vida, iznenadno zamračenje ili gubitak vida (optički neuritis), upala mozga i leđne moždine (demijelinizacija središnjeg živčanog sustava, multipla skleroza) prijavljeni su nakon primjene cjepiva koje sadrži antigen hepatitisa B.</w:t>
      </w:r>
    </w:p>
    <w:p w14:paraId="761735F4"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Oteklina ili upala mozga (encefalopatija/encefalitis).</w:t>
      </w:r>
    </w:p>
    <w:p w14:paraId="737DCB2D"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Kod </w:t>
      </w:r>
      <w:r w:rsidR="00137DF0">
        <w:rPr>
          <w:szCs w:val="22"/>
          <w:lang w:val="hr-HR"/>
        </w:rPr>
        <w:t xml:space="preserve">vrlo </w:t>
      </w:r>
      <w:r w:rsidRPr="00CA7BCF">
        <w:rPr>
          <w:szCs w:val="22"/>
          <w:lang w:val="hr-HR"/>
        </w:rPr>
        <w:t xml:space="preserve">rano rođene nedonoščadi (u ili prije 28. tjedna trudnoće), 2-3 dana nakon cijepljenja mogu se pojaviti duži razmaci između udisaja nego normalno. </w:t>
      </w:r>
    </w:p>
    <w:p w14:paraId="3BE85FBB"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Oteklina jednog ili oba donja ekstremiteta.</w:t>
      </w:r>
      <w:r w:rsidRPr="0083198D">
        <w:rPr>
          <w:szCs w:val="22"/>
          <w:lang w:val="pl-PL"/>
        </w:rPr>
        <w:t xml:space="preserve"> </w:t>
      </w:r>
      <w:r w:rsidRPr="00CA7BCF">
        <w:rPr>
          <w:szCs w:val="22"/>
          <w:lang w:val="hr-HR"/>
        </w:rPr>
        <w:t>To se može pojaviti zajedno s plavo-ljubičastom bojom kože (cijanoza), crvenilom, malim područjima krvarenja u kožu (prolazna purpura) i jakim plačem</w:t>
      </w:r>
      <w:r w:rsidR="00D75D37" w:rsidRPr="00D75D37">
        <w:rPr>
          <w:szCs w:val="22"/>
          <w:lang w:val="hr-HR"/>
        </w:rPr>
        <w:t xml:space="preserve"> </w:t>
      </w:r>
      <w:r w:rsidR="00D75D37">
        <w:rPr>
          <w:szCs w:val="22"/>
          <w:lang w:val="hr-HR"/>
        </w:rPr>
        <w:t>nakon cijepljenja protiv</w:t>
      </w:r>
      <w:r w:rsidR="00D75D37" w:rsidRPr="0083198D">
        <w:rPr>
          <w:i/>
          <w:noProof/>
          <w:szCs w:val="22"/>
          <w:lang w:val="pl-PL"/>
        </w:rPr>
        <w:t xml:space="preserve"> Haemophilus influenzae</w:t>
      </w:r>
      <w:r w:rsidR="00D75D37" w:rsidRPr="0083198D">
        <w:rPr>
          <w:noProof/>
          <w:szCs w:val="22"/>
          <w:lang w:val="pl-PL"/>
        </w:rPr>
        <w:t xml:space="preserve"> tipa b</w:t>
      </w:r>
      <w:r w:rsidRPr="00CA7BCF">
        <w:rPr>
          <w:szCs w:val="22"/>
          <w:lang w:val="hr-HR"/>
        </w:rPr>
        <w:t>.</w:t>
      </w:r>
      <w:r w:rsidRPr="0083198D">
        <w:rPr>
          <w:szCs w:val="22"/>
          <w:lang w:val="pl-PL"/>
        </w:rPr>
        <w:t xml:space="preserve"> Ako se ta reakcija pojavi, javlja se nakon prvih (primarnog) cijepljenja i vidljiva je unutar nekoliko sati poslije cijepljenja. </w:t>
      </w:r>
      <w:r w:rsidRPr="00CA7BCF">
        <w:rPr>
          <w:szCs w:val="22"/>
          <w:lang w:val="hr-HR"/>
        </w:rPr>
        <w:t>Svi simptomi potpuno nestaju bez liječenja unutar 24 sata.</w:t>
      </w:r>
    </w:p>
    <w:p w14:paraId="5CAD4F71" w14:textId="77777777" w:rsidR="00511159" w:rsidRPr="00CA7BCF" w:rsidRDefault="00511159" w:rsidP="00A025F8">
      <w:pPr>
        <w:widowControl w:val="0"/>
        <w:tabs>
          <w:tab w:val="clear" w:pos="567"/>
        </w:tabs>
        <w:spacing w:line="240" w:lineRule="auto"/>
        <w:rPr>
          <w:color w:val="000000"/>
          <w:szCs w:val="22"/>
          <w:lang w:val="hr-HR"/>
        </w:rPr>
      </w:pPr>
    </w:p>
    <w:p w14:paraId="7FCD78F7" w14:textId="77777777" w:rsidR="001D3214" w:rsidRDefault="001D3214" w:rsidP="00A025F8">
      <w:pPr>
        <w:numPr>
          <w:ilvl w:val="12"/>
          <w:numId w:val="0"/>
        </w:numPr>
        <w:tabs>
          <w:tab w:val="clear" w:pos="567"/>
        </w:tabs>
        <w:spacing w:line="240" w:lineRule="auto"/>
        <w:rPr>
          <w:b/>
          <w:noProof/>
          <w:szCs w:val="22"/>
          <w:lang w:val="hr-HR"/>
        </w:rPr>
      </w:pPr>
      <w:r w:rsidRPr="00870467">
        <w:rPr>
          <w:b/>
          <w:noProof/>
          <w:szCs w:val="22"/>
          <w:lang w:val="hr-HR"/>
        </w:rPr>
        <w:t>Prijavljivanje nuspojava</w:t>
      </w:r>
    </w:p>
    <w:p w14:paraId="08A6908C" w14:textId="77777777" w:rsidR="00F65990" w:rsidRPr="00870467" w:rsidRDefault="00F65990" w:rsidP="00A025F8">
      <w:pPr>
        <w:numPr>
          <w:ilvl w:val="12"/>
          <w:numId w:val="0"/>
        </w:numPr>
        <w:tabs>
          <w:tab w:val="clear" w:pos="567"/>
        </w:tabs>
        <w:spacing w:line="240" w:lineRule="auto"/>
        <w:rPr>
          <w:b/>
          <w:szCs w:val="22"/>
          <w:lang w:val="hr-HR"/>
        </w:rPr>
      </w:pPr>
    </w:p>
    <w:p w14:paraId="7904053A" w14:textId="77777777" w:rsidR="001D3214" w:rsidRPr="001D3214" w:rsidRDefault="00511159" w:rsidP="00A025F8">
      <w:pPr>
        <w:numPr>
          <w:ilvl w:val="12"/>
          <w:numId w:val="0"/>
        </w:numPr>
        <w:tabs>
          <w:tab w:val="clear" w:pos="567"/>
        </w:tabs>
        <w:spacing w:line="240" w:lineRule="auto"/>
        <w:rPr>
          <w:szCs w:val="22"/>
          <w:lang w:val="hr-HR" w:eastAsia="en-US"/>
        </w:rPr>
      </w:pPr>
      <w:r w:rsidRPr="00CA7BCF">
        <w:rPr>
          <w:color w:val="000000"/>
          <w:szCs w:val="22"/>
          <w:lang w:val="hr-HR"/>
        </w:rPr>
        <w:t xml:space="preserve">Ako primijetite bilo koju nuspojavu, potrebno je obavijestiti liječnika, ljekarnika ili medicinsku sestru. </w:t>
      </w:r>
      <w:r w:rsidR="00096C72">
        <w:rPr>
          <w:color w:val="000000"/>
          <w:szCs w:val="22"/>
          <w:lang w:val="hr-HR"/>
        </w:rPr>
        <w:t>To</w:t>
      </w:r>
      <w:r w:rsidRPr="00CA7BCF">
        <w:rPr>
          <w:color w:val="000000"/>
          <w:szCs w:val="22"/>
          <w:lang w:val="hr-HR"/>
        </w:rPr>
        <w:t xml:space="preserve"> uključuje i svaku moguću nuspojavu koja nije navedena u ovoj uputi.</w:t>
      </w:r>
      <w:r w:rsidR="001D3214" w:rsidRPr="001D3214">
        <w:rPr>
          <w:noProof/>
          <w:color w:val="000000"/>
          <w:szCs w:val="22"/>
          <w:lang w:val="hr-HR" w:eastAsia="en-US"/>
        </w:rPr>
        <w:t xml:space="preserve"> Nuspojave možete prijaviti izravno putem </w:t>
      </w:r>
      <w:r w:rsidR="001D3214" w:rsidRPr="00096C72">
        <w:rPr>
          <w:noProof/>
          <w:color w:val="000000"/>
          <w:szCs w:val="22"/>
          <w:lang w:val="hr-HR" w:eastAsia="en-US"/>
        </w:rPr>
        <w:t>nacionalnog sustava za prijavu nuspojava</w:t>
      </w:r>
      <w:r w:rsidR="00096C72">
        <w:rPr>
          <w:noProof/>
          <w:color w:val="000000"/>
          <w:szCs w:val="22"/>
          <w:lang w:val="hr-HR" w:eastAsia="en-US"/>
        </w:rPr>
        <w:t>:</w:t>
      </w:r>
      <w:r w:rsidR="001D3214" w:rsidRPr="00E6376F">
        <w:rPr>
          <w:noProof/>
          <w:color w:val="000000"/>
          <w:szCs w:val="22"/>
          <w:highlight w:val="lightGray"/>
          <w:lang w:val="hr-HR" w:eastAsia="en-US"/>
        </w:rPr>
        <w:t xml:space="preserve"> navedenog u </w:t>
      </w:r>
      <w:r w:rsidR="001D3214">
        <w:fldChar w:fldCharType="begin"/>
      </w:r>
      <w:r w:rsidR="001D3214" w:rsidRPr="00E07C29">
        <w:rPr>
          <w:lang w:val="hr-HR"/>
          <w:rPrChange w:id="154" w:author="Author">
            <w:rPr/>
          </w:rPrChange>
        </w:rPr>
        <w:instrText>HYPERLINK "https://www.ema.europa.eu/en/documents/template-form/qrd-appendix-v-adverse-drug-reaction-reporting-details_en.docx"</w:instrText>
      </w:r>
      <w:r w:rsidR="001D3214">
        <w:fldChar w:fldCharType="separate"/>
      </w:r>
      <w:r w:rsidR="001D3214" w:rsidRPr="00E6376F">
        <w:rPr>
          <w:color w:val="0000FF"/>
          <w:highlight w:val="lightGray"/>
          <w:u w:val="single"/>
          <w:lang w:val="hr-HR" w:eastAsia="en-US"/>
        </w:rPr>
        <w:t>Dodatku V</w:t>
      </w:r>
      <w:r w:rsidR="001D3214">
        <w:fldChar w:fldCharType="end"/>
      </w:r>
      <w:r w:rsidR="001D3214" w:rsidRPr="001D3214">
        <w:rPr>
          <w:noProof/>
          <w:color w:val="000000"/>
          <w:szCs w:val="22"/>
          <w:lang w:val="hr-HR" w:eastAsia="en-US"/>
        </w:rPr>
        <w:t>.</w:t>
      </w:r>
      <w:r w:rsidR="001D3214" w:rsidRPr="001D3214">
        <w:rPr>
          <w:color w:val="000000"/>
          <w:szCs w:val="22"/>
          <w:lang w:val="hr-HR" w:eastAsia="en-US"/>
        </w:rPr>
        <w:t xml:space="preserve"> Prijavljivanjem nuspojava možete pridonijeti u procjeni sigurnosti ovog lijeka</w:t>
      </w:r>
      <w:r w:rsidR="001D3214" w:rsidRPr="001D3214">
        <w:rPr>
          <w:noProof/>
          <w:szCs w:val="22"/>
          <w:lang w:val="hr-HR" w:eastAsia="en-US"/>
        </w:rPr>
        <w:t>.</w:t>
      </w:r>
    </w:p>
    <w:p w14:paraId="2A496F05" w14:textId="77777777" w:rsidR="00511159" w:rsidRPr="00CA7BCF" w:rsidRDefault="00511159" w:rsidP="00A025F8">
      <w:pPr>
        <w:widowControl w:val="0"/>
        <w:tabs>
          <w:tab w:val="clear" w:pos="567"/>
        </w:tabs>
        <w:spacing w:line="240" w:lineRule="auto"/>
        <w:rPr>
          <w:szCs w:val="22"/>
          <w:lang w:val="hr-HR"/>
        </w:rPr>
      </w:pPr>
    </w:p>
    <w:p w14:paraId="5E34CA7D" w14:textId="77777777" w:rsidR="00511159" w:rsidRPr="00CA7BCF" w:rsidRDefault="00511159" w:rsidP="00A025F8">
      <w:pPr>
        <w:numPr>
          <w:ilvl w:val="12"/>
          <w:numId w:val="0"/>
        </w:numPr>
        <w:tabs>
          <w:tab w:val="clear" w:pos="567"/>
        </w:tabs>
        <w:spacing w:line="240" w:lineRule="auto"/>
        <w:rPr>
          <w:szCs w:val="22"/>
          <w:lang w:val="hr-HR"/>
        </w:rPr>
      </w:pPr>
    </w:p>
    <w:p w14:paraId="2A48F5AD" w14:textId="77777777" w:rsidR="00511159" w:rsidRPr="00CA7BCF" w:rsidRDefault="00511159" w:rsidP="00A025F8">
      <w:pPr>
        <w:numPr>
          <w:ilvl w:val="12"/>
          <w:numId w:val="0"/>
        </w:numPr>
        <w:tabs>
          <w:tab w:val="clear" w:pos="567"/>
        </w:tabs>
        <w:spacing w:line="240" w:lineRule="auto"/>
        <w:rPr>
          <w:b/>
          <w:szCs w:val="22"/>
          <w:lang w:val="hr-HR"/>
        </w:rPr>
      </w:pPr>
      <w:r w:rsidRPr="00CA7BCF">
        <w:rPr>
          <w:b/>
          <w:szCs w:val="22"/>
          <w:lang w:val="hr-HR"/>
        </w:rPr>
        <w:t>5.</w:t>
      </w:r>
      <w:r w:rsidRPr="00CA7BCF">
        <w:rPr>
          <w:b/>
          <w:szCs w:val="22"/>
          <w:lang w:val="hr-HR"/>
        </w:rPr>
        <w:tab/>
        <w:t>Kako čuvati cjepivo Hexacima</w:t>
      </w:r>
    </w:p>
    <w:p w14:paraId="4C05C6A3" w14:textId="77777777" w:rsidR="00511159" w:rsidRPr="00AC698F" w:rsidRDefault="00511159" w:rsidP="00A025F8">
      <w:pPr>
        <w:numPr>
          <w:ilvl w:val="12"/>
          <w:numId w:val="0"/>
        </w:numPr>
        <w:tabs>
          <w:tab w:val="clear" w:pos="567"/>
        </w:tabs>
        <w:spacing w:line="240" w:lineRule="auto"/>
        <w:ind w:left="567" w:hanging="567"/>
        <w:rPr>
          <w:szCs w:val="22"/>
          <w:lang w:val="hr-HR"/>
        </w:rPr>
      </w:pPr>
    </w:p>
    <w:p w14:paraId="14A23E6C" w14:textId="77777777" w:rsidR="00511159" w:rsidRPr="00CA7BCF" w:rsidRDefault="00511159" w:rsidP="00A025F8">
      <w:pPr>
        <w:numPr>
          <w:ilvl w:val="12"/>
          <w:numId w:val="0"/>
        </w:numPr>
        <w:tabs>
          <w:tab w:val="clear" w:pos="567"/>
        </w:tabs>
        <w:spacing w:line="240" w:lineRule="auto"/>
        <w:ind w:left="567" w:hanging="567"/>
        <w:rPr>
          <w:szCs w:val="22"/>
          <w:lang w:val="hr-HR"/>
        </w:rPr>
      </w:pPr>
      <w:r w:rsidRPr="00CA7BCF">
        <w:rPr>
          <w:szCs w:val="22"/>
          <w:lang w:val="hr-HR"/>
        </w:rPr>
        <w:t>Ovo cjepivo čuvajte izvan pogleda i dohvata djece.</w:t>
      </w:r>
    </w:p>
    <w:p w14:paraId="2F417B98" w14:textId="77777777" w:rsidR="00511159" w:rsidRPr="00CA7BCF" w:rsidRDefault="00511159" w:rsidP="00A025F8">
      <w:pPr>
        <w:widowControl w:val="0"/>
        <w:spacing w:line="240" w:lineRule="auto"/>
        <w:rPr>
          <w:szCs w:val="22"/>
          <w:lang w:val="hr-HR"/>
        </w:rPr>
      </w:pPr>
      <w:r w:rsidRPr="00CA7BCF">
        <w:rPr>
          <w:szCs w:val="22"/>
          <w:lang w:val="hr-HR"/>
        </w:rPr>
        <w:t>Ovo cjepivo se ne smije upotrijebiti nakon isteka roka valjanosti navedenog na pak</w:t>
      </w:r>
      <w:r w:rsidR="00F23BC9">
        <w:rPr>
          <w:szCs w:val="22"/>
          <w:lang w:val="hr-HR"/>
        </w:rPr>
        <w:t>iranju</w:t>
      </w:r>
      <w:r w:rsidRPr="00CA7BCF">
        <w:rPr>
          <w:szCs w:val="22"/>
          <w:lang w:val="hr-HR"/>
        </w:rPr>
        <w:t xml:space="preserve"> i naljepnici iza oznake roka valjanosti</w:t>
      </w:r>
      <w:r w:rsidR="00F23BC9">
        <w:rPr>
          <w:szCs w:val="22"/>
          <w:lang w:val="hr-HR"/>
        </w:rPr>
        <w:t xml:space="preserve"> ili „EXP“</w:t>
      </w:r>
      <w:r w:rsidRPr="00CA7BCF">
        <w:rPr>
          <w:szCs w:val="22"/>
          <w:lang w:val="hr-HR"/>
        </w:rPr>
        <w:t>. Rok valjanosti odnosi se na zadnji dan navedenog mjeseca.</w:t>
      </w:r>
    </w:p>
    <w:p w14:paraId="7E2F3F32" w14:textId="77777777" w:rsidR="00511159" w:rsidRPr="00CA7BCF" w:rsidRDefault="00511159" w:rsidP="00A025F8">
      <w:pPr>
        <w:widowControl w:val="0"/>
        <w:numPr>
          <w:ilvl w:val="12"/>
          <w:numId w:val="0"/>
        </w:numPr>
        <w:spacing w:line="240" w:lineRule="auto"/>
        <w:rPr>
          <w:szCs w:val="22"/>
          <w:lang w:val="hr-HR"/>
        </w:rPr>
      </w:pPr>
      <w:r w:rsidRPr="00CA7BCF">
        <w:rPr>
          <w:szCs w:val="22"/>
          <w:lang w:val="hr-HR"/>
        </w:rPr>
        <w:t xml:space="preserve">Čuvati u hladnjaku (2°C </w:t>
      </w:r>
      <w:bookmarkStart w:id="155" w:name="_Hlk106299973"/>
      <w:r w:rsidR="00442563" w:rsidRPr="00A87E63">
        <w:rPr>
          <w:noProof/>
          <w:szCs w:val="22"/>
          <w:lang w:val="hr-HR"/>
        </w:rPr>
        <w:t>–</w:t>
      </w:r>
      <w:bookmarkEnd w:id="155"/>
      <w:r w:rsidRPr="00CA7BCF">
        <w:rPr>
          <w:szCs w:val="22"/>
          <w:lang w:val="hr-HR"/>
        </w:rPr>
        <w:t xml:space="preserve"> 8°C). </w:t>
      </w:r>
    </w:p>
    <w:p w14:paraId="75985E37" w14:textId="77777777" w:rsidR="00511159" w:rsidRPr="00CA7BCF" w:rsidRDefault="00511159" w:rsidP="00A025F8">
      <w:pPr>
        <w:widowControl w:val="0"/>
        <w:numPr>
          <w:ilvl w:val="12"/>
          <w:numId w:val="0"/>
        </w:numPr>
        <w:spacing w:line="240" w:lineRule="auto"/>
        <w:rPr>
          <w:szCs w:val="22"/>
          <w:lang w:val="hr-HR"/>
        </w:rPr>
      </w:pPr>
      <w:r w:rsidRPr="00CA7BCF">
        <w:rPr>
          <w:szCs w:val="22"/>
          <w:lang w:val="hr-HR"/>
        </w:rPr>
        <w:t xml:space="preserve">Ne zamrzavati. </w:t>
      </w:r>
    </w:p>
    <w:p w14:paraId="71636A53" w14:textId="77777777" w:rsidR="00511159" w:rsidRPr="00CA7BCF" w:rsidRDefault="00511159" w:rsidP="00A025F8">
      <w:pPr>
        <w:widowControl w:val="0"/>
        <w:numPr>
          <w:ilvl w:val="12"/>
          <w:numId w:val="0"/>
        </w:numPr>
        <w:spacing w:line="240" w:lineRule="auto"/>
        <w:rPr>
          <w:szCs w:val="22"/>
          <w:lang w:val="hr-HR"/>
        </w:rPr>
      </w:pPr>
      <w:r w:rsidRPr="00CA7BCF">
        <w:rPr>
          <w:szCs w:val="22"/>
          <w:lang w:val="hr-HR"/>
        </w:rPr>
        <w:t>Cjepivo čuvati u vanjskom pak</w:t>
      </w:r>
      <w:r w:rsidR="00F23BC9">
        <w:rPr>
          <w:szCs w:val="22"/>
          <w:lang w:val="hr-HR"/>
        </w:rPr>
        <w:t>iranju</w:t>
      </w:r>
      <w:r w:rsidRPr="00CA7BCF">
        <w:rPr>
          <w:szCs w:val="22"/>
          <w:lang w:val="hr-HR"/>
        </w:rPr>
        <w:t xml:space="preserve"> radi zaštite od svjetlosti.</w:t>
      </w:r>
    </w:p>
    <w:p w14:paraId="0DF2E638" w14:textId="77777777" w:rsidR="00511159" w:rsidRPr="00CA7BCF" w:rsidRDefault="00511159" w:rsidP="00A025F8">
      <w:pPr>
        <w:widowControl w:val="0"/>
        <w:numPr>
          <w:ilvl w:val="12"/>
          <w:numId w:val="0"/>
        </w:numPr>
        <w:spacing w:line="240" w:lineRule="auto"/>
        <w:rPr>
          <w:szCs w:val="22"/>
          <w:lang w:val="hr-HR"/>
        </w:rPr>
      </w:pPr>
    </w:p>
    <w:p w14:paraId="3A76B3C2" w14:textId="77777777" w:rsidR="00511159" w:rsidRPr="00CA7BCF" w:rsidRDefault="00511159" w:rsidP="00A025F8">
      <w:pPr>
        <w:widowControl w:val="0"/>
        <w:spacing w:line="240" w:lineRule="auto"/>
        <w:rPr>
          <w:szCs w:val="22"/>
          <w:lang w:val="hr-HR"/>
        </w:rPr>
      </w:pPr>
      <w:r w:rsidRPr="00CA7BCF">
        <w:rPr>
          <w:szCs w:val="22"/>
          <w:lang w:val="hr-HR"/>
        </w:rPr>
        <w:t>Nikada nemojte nikakve lijekove bacati u otpadne vode ili kućni otpad. Pitajte svog ljekarnika kako baciti lijekove koje više ne koristite. Ove će mjere pomoći u očuvanju okoliša.</w:t>
      </w:r>
    </w:p>
    <w:p w14:paraId="76DAE2E7" w14:textId="77777777" w:rsidR="00511159" w:rsidRPr="00CA7BCF" w:rsidRDefault="00511159" w:rsidP="00A025F8">
      <w:pPr>
        <w:numPr>
          <w:ilvl w:val="12"/>
          <w:numId w:val="0"/>
        </w:numPr>
        <w:tabs>
          <w:tab w:val="clear" w:pos="567"/>
        </w:tabs>
        <w:spacing w:line="240" w:lineRule="auto"/>
        <w:rPr>
          <w:szCs w:val="22"/>
          <w:lang w:val="hr-HR"/>
        </w:rPr>
      </w:pPr>
    </w:p>
    <w:p w14:paraId="463FB86C" w14:textId="77777777" w:rsidR="00511159" w:rsidRDefault="00511159" w:rsidP="00A025F8">
      <w:pPr>
        <w:numPr>
          <w:ilvl w:val="12"/>
          <w:numId w:val="0"/>
        </w:numPr>
        <w:tabs>
          <w:tab w:val="clear" w:pos="567"/>
        </w:tabs>
        <w:spacing w:line="240" w:lineRule="auto"/>
        <w:rPr>
          <w:szCs w:val="22"/>
          <w:lang w:val="hr-HR"/>
        </w:rPr>
      </w:pPr>
    </w:p>
    <w:p w14:paraId="1592CE7E" w14:textId="77777777" w:rsidR="00511159" w:rsidRPr="00CA7BCF" w:rsidRDefault="00511159" w:rsidP="00A025F8">
      <w:pPr>
        <w:numPr>
          <w:ilvl w:val="12"/>
          <w:numId w:val="0"/>
        </w:numPr>
        <w:tabs>
          <w:tab w:val="clear" w:pos="567"/>
        </w:tabs>
        <w:spacing w:line="240" w:lineRule="auto"/>
        <w:ind w:left="567" w:hanging="567"/>
        <w:rPr>
          <w:b/>
          <w:szCs w:val="22"/>
          <w:lang w:val="hr-HR"/>
        </w:rPr>
      </w:pPr>
      <w:r w:rsidRPr="00CA7BCF">
        <w:rPr>
          <w:b/>
          <w:szCs w:val="22"/>
          <w:lang w:val="hr-HR"/>
        </w:rPr>
        <w:t>6.</w:t>
      </w:r>
      <w:r w:rsidRPr="00CA7BCF">
        <w:rPr>
          <w:b/>
          <w:szCs w:val="22"/>
          <w:lang w:val="hr-HR"/>
        </w:rPr>
        <w:tab/>
        <w:t>Sadržaj pak</w:t>
      </w:r>
      <w:r w:rsidR="00F23BC9">
        <w:rPr>
          <w:b/>
          <w:szCs w:val="22"/>
          <w:lang w:val="hr-HR"/>
        </w:rPr>
        <w:t>iranja</w:t>
      </w:r>
      <w:r w:rsidRPr="00CA7BCF">
        <w:rPr>
          <w:b/>
          <w:szCs w:val="22"/>
          <w:lang w:val="hr-HR"/>
        </w:rPr>
        <w:t xml:space="preserve"> i druge informacije</w:t>
      </w:r>
    </w:p>
    <w:p w14:paraId="3C0887A6" w14:textId="77777777" w:rsidR="00511159" w:rsidRPr="00CA7BCF" w:rsidRDefault="00511159" w:rsidP="00A025F8">
      <w:pPr>
        <w:numPr>
          <w:ilvl w:val="12"/>
          <w:numId w:val="0"/>
        </w:numPr>
        <w:tabs>
          <w:tab w:val="clear" w:pos="567"/>
        </w:tabs>
        <w:spacing w:line="240" w:lineRule="auto"/>
        <w:rPr>
          <w:szCs w:val="22"/>
          <w:lang w:val="hr-HR"/>
        </w:rPr>
      </w:pPr>
    </w:p>
    <w:p w14:paraId="2E48B6E9" w14:textId="77777777" w:rsidR="00511159" w:rsidRDefault="00511159" w:rsidP="00A025F8">
      <w:pPr>
        <w:numPr>
          <w:ilvl w:val="12"/>
          <w:numId w:val="0"/>
        </w:numPr>
        <w:tabs>
          <w:tab w:val="clear" w:pos="567"/>
        </w:tabs>
        <w:spacing w:line="240" w:lineRule="auto"/>
        <w:rPr>
          <w:b/>
          <w:szCs w:val="22"/>
          <w:lang w:val="hr-HR"/>
        </w:rPr>
      </w:pPr>
      <w:r w:rsidRPr="00CA7BCF">
        <w:rPr>
          <w:b/>
          <w:szCs w:val="22"/>
          <w:lang w:val="hr-HR"/>
        </w:rPr>
        <w:t>Što Hexacima sadrži</w:t>
      </w:r>
    </w:p>
    <w:p w14:paraId="369DC6B0" w14:textId="77777777" w:rsidR="009A5C40" w:rsidRPr="00CA7BCF" w:rsidRDefault="009A5C40" w:rsidP="00A025F8">
      <w:pPr>
        <w:numPr>
          <w:ilvl w:val="12"/>
          <w:numId w:val="0"/>
        </w:numPr>
        <w:tabs>
          <w:tab w:val="clear" w:pos="567"/>
        </w:tabs>
        <w:spacing w:line="240" w:lineRule="auto"/>
        <w:rPr>
          <w:b/>
          <w:szCs w:val="22"/>
          <w:lang w:val="hr-HR"/>
        </w:rPr>
      </w:pPr>
    </w:p>
    <w:p w14:paraId="5DDC10B2" w14:textId="77777777" w:rsidR="00511159" w:rsidRPr="00CA7BCF" w:rsidRDefault="00511159" w:rsidP="00A025F8">
      <w:pPr>
        <w:numPr>
          <w:ilvl w:val="12"/>
          <w:numId w:val="0"/>
        </w:numPr>
        <w:tabs>
          <w:tab w:val="clear" w:pos="567"/>
        </w:tabs>
        <w:spacing w:line="240" w:lineRule="auto"/>
        <w:rPr>
          <w:szCs w:val="22"/>
          <w:lang w:val="hr-HR"/>
        </w:rPr>
      </w:pPr>
      <w:r w:rsidRPr="00CA7BCF">
        <w:rPr>
          <w:szCs w:val="22"/>
          <w:lang w:val="hr-HR"/>
        </w:rPr>
        <w:t>Jedna doza (0,5 ml)</w:t>
      </w:r>
      <w:r w:rsidR="007A2731" w:rsidRPr="007A2731">
        <w:rPr>
          <w:szCs w:val="22"/>
          <w:vertAlign w:val="superscript"/>
          <w:lang w:val="hr-HR"/>
        </w:rPr>
        <w:t xml:space="preserve"> </w:t>
      </w:r>
      <w:r w:rsidR="007A2731" w:rsidRPr="00CA7BCF">
        <w:rPr>
          <w:szCs w:val="22"/>
          <w:vertAlign w:val="superscript"/>
          <w:lang w:val="hr-HR"/>
        </w:rPr>
        <w:t>1</w:t>
      </w:r>
      <w:r w:rsidRPr="00CA7BCF">
        <w:rPr>
          <w:szCs w:val="22"/>
          <w:lang w:val="hr-HR"/>
        </w:rPr>
        <w:t xml:space="preserve"> sadrži sljedeće djelatne tvari:</w:t>
      </w:r>
    </w:p>
    <w:p w14:paraId="5E7976CC" w14:textId="77777777" w:rsidR="00511159" w:rsidRPr="00CA7BCF" w:rsidRDefault="00511159" w:rsidP="00D83B2E">
      <w:pPr>
        <w:tabs>
          <w:tab w:val="left" w:pos="851"/>
          <w:tab w:val="left" w:pos="6521"/>
        </w:tabs>
        <w:spacing w:line="240" w:lineRule="auto"/>
        <w:rPr>
          <w:szCs w:val="22"/>
          <w:lang w:val="hr-HR"/>
        </w:rPr>
      </w:pPr>
      <w:r w:rsidRPr="00CA7BCF">
        <w:rPr>
          <w:szCs w:val="22"/>
          <w:lang w:val="hr-HR"/>
        </w:rPr>
        <w:t>Toksoid difterije</w:t>
      </w:r>
      <w:r w:rsidRPr="00CA7BCF">
        <w:rPr>
          <w:szCs w:val="22"/>
          <w:lang w:val="hr-HR"/>
        </w:rPr>
        <w:tab/>
        <w:t>ne manje od 20 IU</w:t>
      </w:r>
      <w:r w:rsidRPr="00CA7BCF">
        <w:rPr>
          <w:szCs w:val="22"/>
          <w:vertAlign w:val="superscript"/>
          <w:lang w:val="hr-HR"/>
        </w:rPr>
        <w:t>2</w:t>
      </w:r>
      <w:r w:rsidR="003C083F" w:rsidRPr="00A87E63">
        <w:rPr>
          <w:noProof/>
          <w:szCs w:val="22"/>
          <w:vertAlign w:val="superscript"/>
          <w:lang w:val="hr-HR"/>
        </w:rPr>
        <w:t xml:space="preserve">,4 </w:t>
      </w:r>
      <w:r w:rsidR="003C083F" w:rsidRPr="00A87E63">
        <w:rPr>
          <w:noProof/>
          <w:szCs w:val="22"/>
          <w:lang w:val="hr-HR"/>
        </w:rPr>
        <w:t>(30 Lf)</w:t>
      </w:r>
    </w:p>
    <w:p w14:paraId="74CF4CCB" w14:textId="77777777" w:rsidR="003C083F" w:rsidRPr="00A87E63" w:rsidRDefault="00511159" w:rsidP="00477548">
      <w:pPr>
        <w:tabs>
          <w:tab w:val="clear" w:pos="567"/>
          <w:tab w:val="left" w:pos="0"/>
          <w:tab w:val="left" w:pos="6521"/>
        </w:tabs>
        <w:spacing w:line="240" w:lineRule="auto"/>
        <w:rPr>
          <w:noProof/>
          <w:snapToGrid/>
          <w:szCs w:val="22"/>
          <w:lang w:val="hr-HR" w:eastAsia="en-US"/>
        </w:rPr>
      </w:pPr>
      <w:r w:rsidRPr="00CA7BCF">
        <w:rPr>
          <w:szCs w:val="22"/>
          <w:lang w:val="hr-HR"/>
        </w:rPr>
        <w:t>Toksoid tetanusa</w:t>
      </w:r>
      <w:r w:rsidRPr="00CA7BCF">
        <w:rPr>
          <w:szCs w:val="22"/>
          <w:lang w:val="hr-HR"/>
        </w:rPr>
        <w:tab/>
        <w:t>ne manje od 40 IU</w:t>
      </w:r>
      <w:r w:rsidR="00614FB8">
        <w:rPr>
          <w:szCs w:val="22"/>
          <w:vertAlign w:val="superscript"/>
          <w:lang w:val="hr-HR"/>
        </w:rPr>
        <w:t>3</w:t>
      </w:r>
      <w:r w:rsidR="003C083F" w:rsidRPr="00A87E63">
        <w:rPr>
          <w:noProof/>
          <w:snapToGrid/>
          <w:szCs w:val="22"/>
          <w:vertAlign w:val="superscript"/>
          <w:lang w:val="hr-HR" w:eastAsia="en-US"/>
        </w:rPr>
        <w:t xml:space="preserve">,4 </w:t>
      </w:r>
      <w:r w:rsidR="003C083F" w:rsidRPr="00A87E63">
        <w:rPr>
          <w:noProof/>
          <w:snapToGrid/>
          <w:szCs w:val="22"/>
          <w:lang w:val="hr-HR" w:eastAsia="en-US"/>
        </w:rPr>
        <w:t>(10 Lf)</w:t>
      </w:r>
    </w:p>
    <w:p w14:paraId="4FC1FC09" w14:textId="77777777" w:rsidR="00511159" w:rsidRPr="00CA7BCF" w:rsidRDefault="00511159" w:rsidP="00A025F8">
      <w:pPr>
        <w:tabs>
          <w:tab w:val="left" w:pos="851"/>
          <w:tab w:val="left" w:pos="6840"/>
        </w:tabs>
        <w:spacing w:line="240" w:lineRule="auto"/>
        <w:rPr>
          <w:szCs w:val="22"/>
          <w:lang w:val="hr-HR"/>
        </w:rPr>
      </w:pPr>
    </w:p>
    <w:p w14:paraId="5FEEBB83" w14:textId="77777777" w:rsidR="00511159" w:rsidRPr="00CA7BCF" w:rsidRDefault="00511159" w:rsidP="00A025F8">
      <w:pPr>
        <w:tabs>
          <w:tab w:val="left" w:pos="851"/>
          <w:tab w:val="left" w:pos="6840"/>
        </w:tabs>
        <w:spacing w:line="240" w:lineRule="auto"/>
        <w:rPr>
          <w:szCs w:val="22"/>
          <w:lang w:val="hr-HR"/>
        </w:rPr>
      </w:pPr>
      <w:r w:rsidRPr="00CA7BCF">
        <w:rPr>
          <w:szCs w:val="22"/>
          <w:lang w:val="hr-HR"/>
        </w:rPr>
        <w:t>Antigen</w:t>
      </w:r>
      <w:r w:rsidR="002F5AEB">
        <w:rPr>
          <w:szCs w:val="22"/>
          <w:lang w:val="hr-HR"/>
        </w:rPr>
        <w:t>e</w:t>
      </w:r>
      <w:r w:rsidRPr="00CA7BCF">
        <w:rPr>
          <w:szCs w:val="22"/>
          <w:lang w:val="hr-HR"/>
        </w:rPr>
        <w:t xml:space="preserve"> bakterije </w:t>
      </w:r>
      <w:r w:rsidRPr="00CA7BCF">
        <w:rPr>
          <w:i/>
          <w:szCs w:val="22"/>
          <w:lang w:val="hr-HR"/>
        </w:rPr>
        <w:t>Bordetella</w:t>
      </w:r>
      <w:r w:rsidRPr="00CA7BCF">
        <w:rPr>
          <w:szCs w:val="22"/>
          <w:lang w:val="hr-HR"/>
        </w:rPr>
        <w:t xml:space="preserve"> </w:t>
      </w:r>
      <w:r w:rsidRPr="00CA7BCF">
        <w:rPr>
          <w:i/>
          <w:szCs w:val="22"/>
          <w:lang w:val="hr-HR"/>
        </w:rPr>
        <w:t>pertussis</w:t>
      </w:r>
    </w:p>
    <w:p w14:paraId="649C6D0D" w14:textId="77777777" w:rsidR="00511159" w:rsidRPr="00CA7BCF" w:rsidRDefault="00511159" w:rsidP="00D83B2E">
      <w:pPr>
        <w:tabs>
          <w:tab w:val="left" w:pos="6521"/>
        </w:tabs>
        <w:spacing w:line="240" w:lineRule="auto"/>
        <w:rPr>
          <w:szCs w:val="22"/>
          <w:lang w:val="hr-HR"/>
        </w:rPr>
      </w:pPr>
      <w:r w:rsidRPr="00CA7BCF">
        <w:rPr>
          <w:szCs w:val="22"/>
          <w:lang w:val="hr-HR"/>
        </w:rPr>
        <w:lastRenderedPageBreak/>
        <w:tab/>
        <w:t>Toksoid hripavca (PT)</w:t>
      </w:r>
      <w:r w:rsidRPr="00CA7BCF">
        <w:rPr>
          <w:szCs w:val="22"/>
          <w:lang w:val="hr-HR"/>
        </w:rPr>
        <w:tab/>
        <w:t>25 mikrograma</w:t>
      </w:r>
    </w:p>
    <w:p w14:paraId="60106B1B" w14:textId="77777777" w:rsidR="00511159" w:rsidRPr="00CA7BCF" w:rsidRDefault="00511159" w:rsidP="00D83B2E">
      <w:pPr>
        <w:tabs>
          <w:tab w:val="left" w:pos="851"/>
          <w:tab w:val="left" w:pos="960"/>
          <w:tab w:val="left" w:pos="6521"/>
        </w:tabs>
        <w:spacing w:line="240" w:lineRule="auto"/>
        <w:rPr>
          <w:szCs w:val="22"/>
          <w:lang w:val="hr-HR"/>
        </w:rPr>
      </w:pPr>
      <w:r w:rsidRPr="00CA7BCF">
        <w:rPr>
          <w:szCs w:val="22"/>
          <w:lang w:val="hr-HR"/>
        </w:rPr>
        <w:tab/>
        <w:t>Filamentozni hemaglutinin (FHA)</w:t>
      </w:r>
      <w:r w:rsidRPr="00CA7BCF">
        <w:rPr>
          <w:szCs w:val="22"/>
          <w:lang w:val="hr-HR"/>
        </w:rPr>
        <w:tab/>
        <w:t>25 mikrograma</w:t>
      </w:r>
    </w:p>
    <w:p w14:paraId="70E9CD69" w14:textId="77777777" w:rsidR="00511159" w:rsidRPr="00CA7BCF" w:rsidRDefault="00511159" w:rsidP="00A025F8">
      <w:pPr>
        <w:widowControl w:val="0"/>
        <w:tabs>
          <w:tab w:val="left" w:pos="851"/>
          <w:tab w:val="left" w:pos="6840"/>
        </w:tabs>
        <w:spacing w:line="240" w:lineRule="auto"/>
        <w:rPr>
          <w:szCs w:val="22"/>
          <w:lang w:val="hr-HR"/>
        </w:rPr>
      </w:pPr>
      <w:r w:rsidRPr="00CA7BCF">
        <w:rPr>
          <w:szCs w:val="22"/>
          <w:lang w:val="hr-HR"/>
        </w:rPr>
        <w:t>Inaktivirani virus poliomijelitisa</w:t>
      </w:r>
      <w:r w:rsidR="003C083F">
        <w:rPr>
          <w:szCs w:val="22"/>
          <w:vertAlign w:val="superscript"/>
          <w:lang w:val="hr-HR"/>
        </w:rPr>
        <w:t>5</w:t>
      </w:r>
    </w:p>
    <w:p w14:paraId="547A36D8" w14:textId="77777777" w:rsidR="00511159" w:rsidRPr="00CA7BCF" w:rsidRDefault="00511159" w:rsidP="00D83B2E">
      <w:pPr>
        <w:tabs>
          <w:tab w:val="left" w:pos="6521"/>
        </w:tabs>
        <w:spacing w:line="240" w:lineRule="auto"/>
        <w:rPr>
          <w:szCs w:val="22"/>
          <w:lang w:val="hr-HR"/>
        </w:rPr>
      </w:pPr>
      <w:r w:rsidRPr="00CA7BCF">
        <w:rPr>
          <w:szCs w:val="22"/>
          <w:lang w:val="hr-HR"/>
        </w:rPr>
        <w:tab/>
        <w:t>Tip 1 (Mahoney)</w:t>
      </w:r>
      <w:r w:rsidRPr="00CA7BCF">
        <w:rPr>
          <w:szCs w:val="22"/>
          <w:lang w:val="hr-HR"/>
        </w:rPr>
        <w:tab/>
      </w:r>
      <w:r w:rsidR="00442563">
        <w:rPr>
          <w:szCs w:val="22"/>
          <w:lang w:val="hr-HR"/>
        </w:rPr>
        <w:t>29</w:t>
      </w:r>
      <w:r w:rsidRPr="00CA7BCF">
        <w:rPr>
          <w:szCs w:val="22"/>
          <w:lang w:val="hr-HR"/>
        </w:rPr>
        <w:t> D-antigen</w:t>
      </w:r>
      <w:r w:rsidR="00477548">
        <w:rPr>
          <w:szCs w:val="22"/>
          <w:lang w:val="hr-HR"/>
        </w:rPr>
        <w:t>skih</w:t>
      </w:r>
      <w:r w:rsidRPr="00CA7BCF">
        <w:rPr>
          <w:szCs w:val="22"/>
          <w:lang w:val="hr-HR"/>
        </w:rPr>
        <w:t> jedinica</w:t>
      </w:r>
      <w:r w:rsidR="003C083F">
        <w:rPr>
          <w:szCs w:val="22"/>
          <w:vertAlign w:val="superscript"/>
          <w:lang w:val="hr-HR"/>
        </w:rPr>
        <w:t>6</w:t>
      </w:r>
    </w:p>
    <w:p w14:paraId="6F96E67D" w14:textId="77777777" w:rsidR="00511159" w:rsidRPr="00CA7BCF" w:rsidRDefault="00511159" w:rsidP="00D83B2E">
      <w:pPr>
        <w:tabs>
          <w:tab w:val="left" w:pos="6521"/>
        </w:tabs>
        <w:spacing w:line="240" w:lineRule="auto"/>
        <w:rPr>
          <w:szCs w:val="22"/>
          <w:lang w:val="hr-HR"/>
        </w:rPr>
      </w:pPr>
      <w:r w:rsidRPr="00CA7BCF">
        <w:rPr>
          <w:szCs w:val="22"/>
          <w:lang w:val="hr-HR"/>
        </w:rPr>
        <w:tab/>
        <w:t>Tip 2 (MEF-1)</w:t>
      </w:r>
      <w:r w:rsidRPr="00CA7BCF">
        <w:rPr>
          <w:szCs w:val="22"/>
          <w:vertAlign w:val="superscript"/>
          <w:lang w:val="hr-HR"/>
        </w:rPr>
        <w:tab/>
      </w:r>
      <w:r w:rsidR="00442563">
        <w:rPr>
          <w:szCs w:val="22"/>
          <w:lang w:val="hr-HR"/>
        </w:rPr>
        <w:t>7</w:t>
      </w:r>
      <w:r w:rsidRPr="00CA7BCF">
        <w:rPr>
          <w:szCs w:val="22"/>
          <w:lang w:val="hr-HR"/>
        </w:rPr>
        <w:t> D-antigen</w:t>
      </w:r>
      <w:r w:rsidR="00477548">
        <w:rPr>
          <w:szCs w:val="22"/>
          <w:lang w:val="hr-HR"/>
        </w:rPr>
        <w:t>skih</w:t>
      </w:r>
      <w:r w:rsidRPr="00CA7BCF">
        <w:rPr>
          <w:szCs w:val="22"/>
          <w:lang w:val="hr-HR"/>
        </w:rPr>
        <w:t> jedinica</w:t>
      </w:r>
      <w:r w:rsidR="003C083F">
        <w:rPr>
          <w:szCs w:val="22"/>
          <w:vertAlign w:val="superscript"/>
          <w:lang w:val="hr-HR"/>
        </w:rPr>
        <w:t>6</w:t>
      </w:r>
    </w:p>
    <w:p w14:paraId="0B154A71" w14:textId="77777777" w:rsidR="00511159" w:rsidRPr="00CA7BCF" w:rsidRDefault="00511159" w:rsidP="00D83B2E">
      <w:pPr>
        <w:tabs>
          <w:tab w:val="left" w:pos="6521"/>
        </w:tabs>
        <w:spacing w:line="240" w:lineRule="auto"/>
        <w:rPr>
          <w:szCs w:val="22"/>
          <w:lang w:val="hr-HR"/>
        </w:rPr>
      </w:pPr>
      <w:r w:rsidRPr="00CA7BCF">
        <w:rPr>
          <w:szCs w:val="22"/>
          <w:lang w:val="hr-HR"/>
        </w:rPr>
        <w:tab/>
        <w:t>Tip 3 (Saukett)</w:t>
      </w:r>
      <w:r w:rsidRPr="00CA7BCF">
        <w:rPr>
          <w:szCs w:val="22"/>
          <w:lang w:val="hr-HR"/>
        </w:rPr>
        <w:tab/>
      </w:r>
      <w:r w:rsidR="00442563">
        <w:rPr>
          <w:szCs w:val="22"/>
          <w:lang w:val="hr-HR"/>
        </w:rPr>
        <w:t>26</w:t>
      </w:r>
      <w:r w:rsidRPr="00CA7BCF">
        <w:rPr>
          <w:szCs w:val="22"/>
          <w:lang w:val="hr-HR"/>
        </w:rPr>
        <w:t> D-antigen</w:t>
      </w:r>
      <w:r w:rsidR="00477548">
        <w:rPr>
          <w:szCs w:val="22"/>
          <w:lang w:val="hr-HR"/>
        </w:rPr>
        <w:t>skih</w:t>
      </w:r>
      <w:r w:rsidRPr="00CA7BCF">
        <w:rPr>
          <w:szCs w:val="22"/>
          <w:lang w:val="hr-HR"/>
        </w:rPr>
        <w:t> jedinic</w:t>
      </w:r>
      <w:r w:rsidR="00442563">
        <w:rPr>
          <w:szCs w:val="22"/>
          <w:lang w:val="hr-HR"/>
        </w:rPr>
        <w:t>a</w:t>
      </w:r>
      <w:r w:rsidR="003C083F">
        <w:rPr>
          <w:szCs w:val="22"/>
          <w:vertAlign w:val="superscript"/>
          <w:lang w:val="hr-HR"/>
        </w:rPr>
        <w:t>6</w:t>
      </w:r>
    </w:p>
    <w:p w14:paraId="4AD57C6F" w14:textId="77777777" w:rsidR="00511159" w:rsidRPr="00CA7BCF" w:rsidRDefault="00511159" w:rsidP="00D83B2E">
      <w:pPr>
        <w:tabs>
          <w:tab w:val="left" w:pos="851"/>
          <w:tab w:val="left" w:pos="6521"/>
        </w:tabs>
        <w:spacing w:line="240" w:lineRule="auto"/>
        <w:rPr>
          <w:szCs w:val="22"/>
          <w:lang w:val="hr-HR"/>
        </w:rPr>
      </w:pPr>
      <w:r w:rsidRPr="00CA7BCF">
        <w:rPr>
          <w:szCs w:val="22"/>
          <w:lang w:val="hr-HR"/>
        </w:rPr>
        <w:t>Površinski antigen virusa hepatitisa B</w:t>
      </w:r>
      <w:r w:rsidR="003C083F">
        <w:rPr>
          <w:szCs w:val="22"/>
          <w:vertAlign w:val="superscript"/>
          <w:lang w:val="hr-HR"/>
        </w:rPr>
        <w:t>7</w:t>
      </w:r>
      <w:r w:rsidRPr="00CA7BCF">
        <w:rPr>
          <w:szCs w:val="22"/>
          <w:lang w:val="hr-HR"/>
        </w:rPr>
        <w:tab/>
        <w:t>10 mikrograma</w:t>
      </w:r>
    </w:p>
    <w:p w14:paraId="7B138EAE" w14:textId="77777777" w:rsidR="00511159" w:rsidRPr="00CA7BCF" w:rsidRDefault="00511159" w:rsidP="00D83B2E">
      <w:pPr>
        <w:tabs>
          <w:tab w:val="left" w:pos="851"/>
          <w:tab w:val="left" w:pos="6521"/>
        </w:tabs>
        <w:spacing w:line="240" w:lineRule="auto"/>
        <w:rPr>
          <w:szCs w:val="22"/>
          <w:lang w:val="hr-HR"/>
        </w:rPr>
      </w:pPr>
      <w:r w:rsidRPr="00CA7BCF">
        <w:rPr>
          <w:szCs w:val="22"/>
          <w:lang w:val="hr-HR"/>
        </w:rPr>
        <w:t xml:space="preserve">Polisaharid bakterije </w:t>
      </w:r>
      <w:r w:rsidRPr="00CA7BCF">
        <w:rPr>
          <w:i/>
          <w:szCs w:val="22"/>
          <w:lang w:val="hr-HR"/>
        </w:rPr>
        <w:t>Haemophilus influenzae</w:t>
      </w:r>
      <w:r w:rsidRPr="00CA7BCF">
        <w:rPr>
          <w:szCs w:val="22"/>
          <w:lang w:val="hr-HR"/>
        </w:rPr>
        <w:t xml:space="preserve"> tip b</w:t>
      </w:r>
      <w:r w:rsidRPr="00CA7BCF">
        <w:rPr>
          <w:szCs w:val="22"/>
          <w:lang w:val="hr-HR"/>
        </w:rPr>
        <w:tab/>
        <w:t>12 mikrograma</w:t>
      </w:r>
    </w:p>
    <w:p w14:paraId="385599AE" w14:textId="77777777" w:rsidR="00511159" w:rsidRPr="00CA7BCF" w:rsidRDefault="00511159" w:rsidP="00A025F8">
      <w:pPr>
        <w:tabs>
          <w:tab w:val="left" w:pos="851"/>
          <w:tab w:val="left" w:pos="6840"/>
        </w:tabs>
        <w:spacing w:line="240" w:lineRule="auto"/>
        <w:rPr>
          <w:szCs w:val="22"/>
          <w:lang w:val="hr-HR"/>
        </w:rPr>
      </w:pPr>
      <w:r w:rsidRPr="00CA7BCF">
        <w:rPr>
          <w:szCs w:val="22"/>
          <w:lang w:val="hr-HR"/>
        </w:rPr>
        <w:t>(poliribozilribitolfosfat (PRP))</w:t>
      </w:r>
      <w:r w:rsidRPr="00CA7BCF">
        <w:rPr>
          <w:szCs w:val="22"/>
          <w:lang w:val="hr-HR"/>
        </w:rPr>
        <w:tab/>
      </w:r>
    </w:p>
    <w:p w14:paraId="46F5746A" w14:textId="77777777" w:rsidR="00511159" w:rsidRPr="00CA7BCF" w:rsidRDefault="00511159" w:rsidP="00D83B2E">
      <w:pPr>
        <w:tabs>
          <w:tab w:val="left" w:pos="851"/>
          <w:tab w:val="left" w:pos="6521"/>
        </w:tabs>
        <w:spacing w:line="240" w:lineRule="auto"/>
        <w:rPr>
          <w:szCs w:val="22"/>
          <w:lang w:val="hr-HR"/>
        </w:rPr>
      </w:pPr>
      <w:r w:rsidRPr="00CA7BCF">
        <w:rPr>
          <w:szCs w:val="22"/>
          <w:lang w:val="hr-HR"/>
        </w:rPr>
        <w:t>konjugiran na protein tetanusa</w:t>
      </w:r>
      <w:r w:rsidRPr="00CA7BCF">
        <w:rPr>
          <w:szCs w:val="22"/>
          <w:lang w:val="hr-HR"/>
        </w:rPr>
        <w:tab/>
        <w:t>22-36 mikrograma</w:t>
      </w:r>
    </w:p>
    <w:p w14:paraId="517FD5EE" w14:textId="77777777" w:rsidR="00511159" w:rsidRPr="00CA7BCF" w:rsidRDefault="00511159" w:rsidP="00A025F8">
      <w:pPr>
        <w:tabs>
          <w:tab w:val="left" w:pos="851"/>
          <w:tab w:val="left" w:pos="6840"/>
        </w:tabs>
        <w:spacing w:line="240" w:lineRule="auto"/>
        <w:rPr>
          <w:szCs w:val="22"/>
          <w:lang w:val="hr-HR"/>
        </w:rPr>
      </w:pPr>
    </w:p>
    <w:p w14:paraId="303EF9FB" w14:textId="77777777" w:rsidR="00511159" w:rsidRPr="00A56400" w:rsidRDefault="00511159" w:rsidP="00A025F8">
      <w:pPr>
        <w:numPr>
          <w:ilvl w:val="12"/>
          <w:numId w:val="0"/>
        </w:numPr>
        <w:tabs>
          <w:tab w:val="left" w:pos="851"/>
        </w:tabs>
        <w:spacing w:line="240" w:lineRule="auto"/>
        <w:rPr>
          <w:iCs/>
          <w:szCs w:val="22"/>
          <w:lang w:val="hr-HR"/>
        </w:rPr>
      </w:pPr>
      <w:r w:rsidRPr="00A56400">
        <w:rPr>
          <w:iCs/>
          <w:noProof/>
          <w:szCs w:val="22"/>
          <w:vertAlign w:val="superscript"/>
          <w:lang w:val="hr-HR"/>
        </w:rPr>
        <w:t>1</w:t>
      </w:r>
      <w:r w:rsidRPr="00A56400">
        <w:rPr>
          <w:iCs/>
          <w:szCs w:val="22"/>
          <w:lang w:val="hr-HR"/>
        </w:rPr>
        <w:t xml:space="preserve"> Adsorbirana na aluminijev hidroksid, hidratizirani (0,6 mg Al</w:t>
      </w:r>
      <w:r w:rsidRPr="00A56400">
        <w:rPr>
          <w:iCs/>
          <w:szCs w:val="22"/>
          <w:vertAlign w:val="superscript"/>
          <w:lang w:val="hr-HR"/>
        </w:rPr>
        <w:t>3+</w:t>
      </w:r>
      <w:r w:rsidRPr="00A56400">
        <w:rPr>
          <w:iCs/>
          <w:szCs w:val="22"/>
          <w:lang w:val="hr-HR"/>
        </w:rPr>
        <w:t>)</w:t>
      </w:r>
    </w:p>
    <w:p w14:paraId="7B08E8F3" w14:textId="77777777" w:rsidR="003C083F" w:rsidRPr="00A56400" w:rsidRDefault="003C083F" w:rsidP="003C083F">
      <w:pPr>
        <w:tabs>
          <w:tab w:val="left" w:pos="6663"/>
        </w:tabs>
        <w:spacing w:line="240" w:lineRule="auto"/>
        <w:rPr>
          <w:iCs/>
          <w:szCs w:val="22"/>
          <w:lang w:val="hr-HR"/>
        </w:rPr>
      </w:pPr>
      <w:r w:rsidRPr="00A56400">
        <w:rPr>
          <w:iCs/>
          <w:szCs w:val="22"/>
          <w:vertAlign w:val="superscript"/>
          <w:lang w:val="hr-HR"/>
        </w:rPr>
        <w:t>2</w:t>
      </w:r>
      <w:r w:rsidRPr="00A56400">
        <w:rPr>
          <w:iCs/>
          <w:szCs w:val="22"/>
          <w:lang w:val="hr-HR"/>
        </w:rPr>
        <w:t xml:space="preserve"> </w:t>
      </w:r>
      <w:bookmarkStart w:id="156" w:name="_Hlk116916272"/>
      <w:r w:rsidRPr="00A56400">
        <w:rPr>
          <w:iCs/>
          <w:szCs w:val="22"/>
          <w:lang w:val="hr-HR"/>
        </w:rPr>
        <w:t xml:space="preserve">Kao donja granica pouzdanosti (p= 0,95) </w:t>
      </w:r>
      <w:bookmarkEnd w:id="156"/>
      <w:r w:rsidRPr="00A56400">
        <w:rPr>
          <w:iCs/>
          <w:szCs w:val="22"/>
          <w:lang w:val="hr-HR"/>
        </w:rPr>
        <w:t>i ne manje od 30 IU kao srednja vrijednost</w:t>
      </w:r>
    </w:p>
    <w:p w14:paraId="1FDD9928" w14:textId="77777777" w:rsidR="00511159" w:rsidRPr="00A56400" w:rsidRDefault="003C083F" w:rsidP="00A025F8">
      <w:pPr>
        <w:tabs>
          <w:tab w:val="left" w:pos="851"/>
        </w:tabs>
        <w:spacing w:line="240" w:lineRule="auto"/>
        <w:rPr>
          <w:iCs/>
          <w:szCs w:val="22"/>
          <w:lang w:val="hr-HR"/>
        </w:rPr>
      </w:pPr>
      <w:r w:rsidRPr="00A56400">
        <w:rPr>
          <w:iCs/>
          <w:szCs w:val="22"/>
          <w:vertAlign w:val="superscript"/>
          <w:lang w:val="hr-HR"/>
        </w:rPr>
        <w:t>3</w:t>
      </w:r>
      <w:r w:rsidR="00511159" w:rsidRPr="00A56400">
        <w:rPr>
          <w:iCs/>
          <w:szCs w:val="22"/>
          <w:lang w:val="hr-HR"/>
        </w:rPr>
        <w:t xml:space="preserve"> </w:t>
      </w:r>
      <w:r w:rsidRPr="00A56400">
        <w:rPr>
          <w:iCs/>
          <w:szCs w:val="22"/>
          <w:lang w:val="hr-HR"/>
        </w:rPr>
        <w:t xml:space="preserve">Kao donja granica pouzdanosti (p= 0,95) </w:t>
      </w:r>
    </w:p>
    <w:p w14:paraId="13495625" w14:textId="77777777" w:rsidR="00614FB8" w:rsidRPr="00A56400" w:rsidRDefault="003C083F" w:rsidP="00A025F8">
      <w:pPr>
        <w:numPr>
          <w:ilvl w:val="12"/>
          <w:numId w:val="0"/>
        </w:numPr>
        <w:tabs>
          <w:tab w:val="left" w:pos="851"/>
        </w:tabs>
        <w:spacing w:line="240" w:lineRule="auto"/>
        <w:rPr>
          <w:iCs/>
          <w:szCs w:val="22"/>
          <w:lang w:val="hr-HR"/>
        </w:rPr>
      </w:pPr>
      <w:r w:rsidRPr="00A56400">
        <w:rPr>
          <w:iCs/>
          <w:szCs w:val="22"/>
          <w:vertAlign w:val="superscript"/>
          <w:lang w:val="hr-HR"/>
        </w:rPr>
        <w:t>4</w:t>
      </w:r>
      <w:r w:rsidR="00511159" w:rsidRPr="00A56400">
        <w:rPr>
          <w:iCs/>
          <w:szCs w:val="22"/>
          <w:lang w:val="hr-HR"/>
        </w:rPr>
        <w:t xml:space="preserve"> </w:t>
      </w:r>
      <w:r w:rsidR="00614FB8" w:rsidRPr="00A56400">
        <w:rPr>
          <w:iCs/>
          <w:szCs w:val="22"/>
          <w:lang w:val="hr-HR"/>
        </w:rPr>
        <w:t xml:space="preserve">Ili ekvivalentna aktivnost </w:t>
      </w:r>
      <w:r w:rsidR="00096C72" w:rsidRPr="00A56400">
        <w:rPr>
          <w:iCs/>
          <w:szCs w:val="22"/>
          <w:lang w:val="hr-HR"/>
        </w:rPr>
        <w:t xml:space="preserve">utvrđena određivanjem </w:t>
      </w:r>
      <w:r w:rsidR="00614FB8" w:rsidRPr="00A56400">
        <w:rPr>
          <w:iCs/>
          <w:szCs w:val="22"/>
          <w:lang w:val="hr-HR"/>
        </w:rPr>
        <w:t>imunogenosti</w:t>
      </w:r>
    </w:p>
    <w:p w14:paraId="7F7A8F45" w14:textId="77777777" w:rsidR="00511159" w:rsidRPr="00A56400" w:rsidRDefault="003C083F" w:rsidP="00A025F8">
      <w:pPr>
        <w:numPr>
          <w:ilvl w:val="12"/>
          <w:numId w:val="0"/>
        </w:numPr>
        <w:tabs>
          <w:tab w:val="left" w:pos="851"/>
        </w:tabs>
        <w:spacing w:line="240" w:lineRule="auto"/>
        <w:rPr>
          <w:iCs/>
          <w:szCs w:val="22"/>
          <w:lang w:val="hr-HR"/>
        </w:rPr>
      </w:pPr>
      <w:r w:rsidRPr="00A56400">
        <w:rPr>
          <w:iCs/>
          <w:szCs w:val="22"/>
          <w:vertAlign w:val="superscript"/>
          <w:lang w:val="hr-HR"/>
        </w:rPr>
        <w:t>5</w:t>
      </w:r>
      <w:r w:rsidR="00614FB8" w:rsidRPr="00A56400">
        <w:rPr>
          <w:iCs/>
          <w:szCs w:val="22"/>
          <w:lang w:val="hr-HR"/>
        </w:rPr>
        <w:t xml:space="preserve"> </w:t>
      </w:r>
      <w:r w:rsidR="00511159" w:rsidRPr="00A56400">
        <w:rPr>
          <w:iCs/>
          <w:szCs w:val="22"/>
          <w:lang w:val="hr-HR"/>
        </w:rPr>
        <w:t>Umnožen na Vero stanicama</w:t>
      </w:r>
    </w:p>
    <w:p w14:paraId="1BD7555C" w14:textId="77777777" w:rsidR="00511159" w:rsidRPr="00A56400" w:rsidRDefault="003C083F" w:rsidP="00A025F8">
      <w:pPr>
        <w:numPr>
          <w:ilvl w:val="12"/>
          <w:numId w:val="0"/>
        </w:numPr>
        <w:tabs>
          <w:tab w:val="left" w:pos="851"/>
        </w:tabs>
        <w:spacing w:line="240" w:lineRule="auto"/>
        <w:rPr>
          <w:szCs w:val="22"/>
          <w:lang w:val="hr-HR"/>
        </w:rPr>
      </w:pPr>
      <w:r w:rsidRPr="00A56400">
        <w:rPr>
          <w:iCs/>
          <w:szCs w:val="22"/>
          <w:vertAlign w:val="superscript"/>
          <w:lang w:val="hr-HR"/>
        </w:rPr>
        <w:t>6</w:t>
      </w:r>
      <w:r w:rsidR="00511159" w:rsidRPr="00CA7BCF">
        <w:rPr>
          <w:i/>
          <w:szCs w:val="22"/>
          <w:lang w:val="hr-HR"/>
        </w:rPr>
        <w:t xml:space="preserve"> </w:t>
      </w:r>
      <w:bookmarkStart w:id="157" w:name="_Hlk129861105"/>
      <w:r w:rsidR="00442563">
        <w:rPr>
          <w:szCs w:val="22"/>
          <w:lang w:val="hr-HR"/>
        </w:rPr>
        <w:t xml:space="preserve">Ove količine antigena su </w:t>
      </w:r>
      <w:r w:rsidR="00231360">
        <w:rPr>
          <w:szCs w:val="22"/>
          <w:lang w:val="hr-HR"/>
        </w:rPr>
        <w:t>potpuno</w:t>
      </w:r>
      <w:r w:rsidR="00442563">
        <w:rPr>
          <w:szCs w:val="22"/>
          <w:lang w:val="hr-HR"/>
        </w:rPr>
        <w:t xml:space="preserve"> jednake kao one prethodno izražene kao 40-8-32 D</w:t>
      </w:r>
      <w:r w:rsidR="00DD0F05">
        <w:rPr>
          <w:szCs w:val="22"/>
          <w:lang w:val="hr-HR"/>
        </w:rPr>
        <w:t>-</w:t>
      </w:r>
      <w:r w:rsidR="00442563">
        <w:rPr>
          <w:szCs w:val="22"/>
          <w:lang w:val="hr-HR"/>
        </w:rPr>
        <w:t>antigen</w:t>
      </w:r>
      <w:r w:rsidR="00231360">
        <w:rPr>
          <w:szCs w:val="22"/>
          <w:lang w:val="hr-HR"/>
        </w:rPr>
        <w:t>ske</w:t>
      </w:r>
      <w:r w:rsidR="00442563">
        <w:rPr>
          <w:szCs w:val="22"/>
          <w:lang w:val="hr-HR"/>
        </w:rPr>
        <w:t xml:space="preserve"> jedinice, za virus </w:t>
      </w:r>
      <w:r w:rsidR="00231360">
        <w:rPr>
          <w:szCs w:val="22"/>
          <w:lang w:val="hr-HR"/>
        </w:rPr>
        <w:t xml:space="preserve">tipa </w:t>
      </w:r>
      <w:r w:rsidR="00442563">
        <w:rPr>
          <w:szCs w:val="22"/>
          <w:lang w:val="hr-HR"/>
        </w:rPr>
        <w:t>1, 2 i 3, kada se mjere drugom</w:t>
      </w:r>
      <w:bookmarkEnd w:id="157"/>
      <w:r w:rsidR="0096786B" w:rsidRPr="0096786B">
        <w:rPr>
          <w:i/>
          <w:iCs/>
          <w:szCs w:val="22"/>
          <w:lang w:val="hr-HR"/>
        </w:rPr>
        <w:t xml:space="preserve"> </w:t>
      </w:r>
      <w:r w:rsidR="0096786B" w:rsidRPr="00A56400">
        <w:rPr>
          <w:szCs w:val="22"/>
          <w:lang w:val="hr-HR"/>
        </w:rPr>
        <w:t>primjerenom imunokemijskom metodom</w:t>
      </w:r>
    </w:p>
    <w:p w14:paraId="2EF277AD" w14:textId="77777777" w:rsidR="00511159" w:rsidRPr="00CA7BCF" w:rsidRDefault="003C083F" w:rsidP="00A025F8">
      <w:pPr>
        <w:numPr>
          <w:ilvl w:val="12"/>
          <w:numId w:val="0"/>
        </w:numPr>
        <w:tabs>
          <w:tab w:val="left" w:pos="851"/>
        </w:tabs>
        <w:spacing w:line="240" w:lineRule="auto"/>
        <w:rPr>
          <w:i/>
          <w:szCs w:val="22"/>
          <w:lang w:val="hr-HR"/>
        </w:rPr>
      </w:pPr>
      <w:r w:rsidRPr="00A56400">
        <w:rPr>
          <w:szCs w:val="22"/>
          <w:vertAlign w:val="superscript"/>
          <w:lang w:val="hr-HR"/>
        </w:rPr>
        <w:t>7</w:t>
      </w:r>
      <w:r w:rsidR="00511159" w:rsidRPr="00A56400">
        <w:rPr>
          <w:szCs w:val="22"/>
          <w:lang w:val="hr-HR"/>
        </w:rPr>
        <w:t xml:space="preserve"> Proizveden </w:t>
      </w:r>
      <w:r w:rsidR="00137DF0" w:rsidRPr="00A56400">
        <w:rPr>
          <w:szCs w:val="22"/>
          <w:lang w:val="hr-HR"/>
        </w:rPr>
        <w:t xml:space="preserve">tehnologijom </w:t>
      </w:r>
      <w:r w:rsidR="00511159" w:rsidRPr="00A56400">
        <w:rPr>
          <w:szCs w:val="22"/>
          <w:lang w:val="hr-HR"/>
        </w:rPr>
        <w:t>rekombinantn</w:t>
      </w:r>
      <w:r w:rsidR="00137DF0" w:rsidRPr="00A56400">
        <w:rPr>
          <w:szCs w:val="22"/>
          <w:lang w:val="hr-HR"/>
        </w:rPr>
        <w:t>e</w:t>
      </w:r>
      <w:r w:rsidR="00511159" w:rsidRPr="00A56400">
        <w:rPr>
          <w:szCs w:val="22"/>
          <w:lang w:val="hr-HR"/>
        </w:rPr>
        <w:t xml:space="preserve"> DN</w:t>
      </w:r>
      <w:r w:rsidR="004F76A7" w:rsidRPr="00A56400">
        <w:rPr>
          <w:szCs w:val="22"/>
          <w:lang w:val="hr-HR"/>
        </w:rPr>
        <w:t>A</w:t>
      </w:r>
      <w:r w:rsidR="00511159" w:rsidRPr="00A56400">
        <w:rPr>
          <w:szCs w:val="22"/>
          <w:lang w:val="hr-HR"/>
        </w:rPr>
        <w:t xml:space="preserve"> na stanicama kvasca </w:t>
      </w:r>
      <w:r w:rsidR="00511159" w:rsidRPr="00CA7BCF">
        <w:rPr>
          <w:i/>
          <w:szCs w:val="22"/>
          <w:lang w:val="hr-HR"/>
        </w:rPr>
        <w:t>Hansenula polymorpha</w:t>
      </w:r>
    </w:p>
    <w:p w14:paraId="26E5E5BE" w14:textId="77777777" w:rsidR="00511159" w:rsidRPr="00CA7BCF" w:rsidRDefault="00511159" w:rsidP="00A025F8">
      <w:pPr>
        <w:tabs>
          <w:tab w:val="left" w:pos="6840"/>
        </w:tabs>
        <w:spacing w:line="240" w:lineRule="auto"/>
        <w:rPr>
          <w:szCs w:val="22"/>
          <w:lang w:val="hr-HR"/>
        </w:rPr>
      </w:pPr>
    </w:p>
    <w:p w14:paraId="5CAB5ED9" w14:textId="77777777" w:rsidR="00511159" w:rsidRPr="00CA7BCF" w:rsidRDefault="00511159" w:rsidP="00A025F8">
      <w:pPr>
        <w:numPr>
          <w:ilvl w:val="12"/>
          <w:numId w:val="0"/>
        </w:numPr>
        <w:tabs>
          <w:tab w:val="clear" w:pos="567"/>
        </w:tabs>
        <w:spacing w:line="240" w:lineRule="auto"/>
        <w:rPr>
          <w:szCs w:val="22"/>
          <w:lang w:val="hr-HR"/>
        </w:rPr>
      </w:pPr>
      <w:r w:rsidRPr="00CA7BCF">
        <w:rPr>
          <w:szCs w:val="22"/>
          <w:lang w:val="hr-HR"/>
        </w:rPr>
        <w:t>Ostali sastojci</w:t>
      </w:r>
      <w:r w:rsidR="00137DF0">
        <w:rPr>
          <w:szCs w:val="22"/>
          <w:lang w:val="hr-HR"/>
        </w:rPr>
        <w:t xml:space="preserve"> su</w:t>
      </w:r>
      <w:r w:rsidRPr="00CA7BCF">
        <w:rPr>
          <w:szCs w:val="22"/>
          <w:lang w:val="hr-HR"/>
        </w:rPr>
        <w:t>:</w:t>
      </w:r>
    </w:p>
    <w:p w14:paraId="356286D8" w14:textId="77777777" w:rsidR="00511159" w:rsidRPr="00CA7BCF" w:rsidRDefault="00511159" w:rsidP="00A025F8">
      <w:pPr>
        <w:shd w:val="clear" w:color="auto" w:fill="FFFFFF"/>
        <w:spacing w:line="240" w:lineRule="auto"/>
        <w:rPr>
          <w:szCs w:val="22"/>
          <w:lang w:val="hr-HR"/>
        </w:rPr>
      </w:pPr>
      <w:r w:rsidRPr="00CA7BCF">
        <w:rPr>
          <w:szCs w:val="22"/>
          <w:lang w:val="hr-HR"/>
        </w:rPr>
        <w:t>natrijev hidrogenfosfat, kalijev dihidrogenfosfat, trometamol, saharoza, esencijalne aminokiseline uključujući L-fenilalanin</w:t>
      </w:r>
      <w:r w:rsidR="00614FB8">
        <w:rPr>
          <w:szCs w:val="22"/>
          <w:lang w:val="hr-HR"/>
        </w:rPr>
        <w:t>, n</w:t>
      </w:r>
      <w:r w:rsidR="00614FB8" w:rsidRPr="00614FB8">
        <w:rPr>
          <w:szCs w:val="22"/>
          <w:lang w:val="hr-HR"/>
        </w:rPr>
        <w:t xml:space="preserve">atrijev hidroksid </w:t>
      </w:r>
      <w:r w:rsidR="00614FB8">
        <w:rPr>
          <w:szCs w:val="22"/>
          <w:lang w:val="hr-HR"/>
        </w:rPr>
        <w:t xml:space="preserve">i/ili </w:t>
      </w:r>
      <w:r w:rsidR="00614FB8" w:rsidRPr="00614FB8">
        <w:rPr>
          <w:szCs w:val="22"/>
          <w:lang w:val="hr-HR"/>
        </w:rPr>
        <w:t xml:space="preserve">acetatna kiselina </w:t>
      </w:r>
      <w:r w:rsidR="00614FB8">
        <w:rPr>
          <w:szCs w:val="22"/>
          <w:lang w:val="hr-HR"/>
        </w:rPr>
        <w:t>i/</w:t>
      </w:r>
      <w:r w:rsidR="00614FB8" w:rsidRPr="00614FB8">
        <w:rPr>
          <w:szCs w:val="22"/>
          <w:lang w:val="hr-HR"/>
        </w:rPr>
        <w:t>ili kloridna kiselina (za podešavanje pH)</w:t>
      </w:r>
      <w:r w:rsidRPr="00CA7BCF">
        <w:rPr>
          <w:szCs w:val="22"/>
          <w:lang w:val="hr-HR"/>
        </w:rPr>
        <w:t xml:space="preserve"> i voda za injekcije.</w:t>
      </w:r>
    </w:p>
    <w:p w14:paraId="1FDBE868" w14:textId="77777777" w:rsidR="00511159" w:rsidRPr="00CA7BCF" w:rsidRDefault="00511159" w:rsidP="00A025F8">
      <w:pPr>
        <w:tabs>
          <w:tab w:val="left" w:pos="6840"/>
        </w:tabs>
        <w:spacing w:line="240" w:lineRule="auto"/>
        <w:rPr>
          <w:szCs w:val="22"/>
          <w:lang w:val="hr-HR"/>
        </w:rPr>
      </w:pPr>
    </w:p>
    <w:p w14:paraId="526FB2C0" w14:textId="77777777" w:rsidR="00511159" w:rsidRPr="00CA7BCF" w:rsidRDefault="00511159" w:rsidP="00A025F8">
      <w:pPr>
        <w:tabs>
          <w:tab w:val="left" w:pos="6840"/>
        </w:tabs>
        <w:spacing w:line="240" w:lineRule="auto"/>
        <w:rPr>
          <w:szCs w:val="22"/>
          <w:lang w:val="hr-HR"/>
        </w:rPr>
      </w:pPr>
      <w:r w:rsidRPr="00CA7BCF">
        <w:rPr>
          <w:szCs w:val="22"/>
          <w:lang w:val="hr-HR"/>
        </w:rPr>
        <w:t>Ovo cjepivo može sadržavati tragove glutaraldehida, formaldehida, neomicina, streptomicina i polimiksina B.</w:t>
      </w:r>
    </w:p>
    <w:p w14:paraId="222948D8" w14:textId="77777777" w:rsidR="00511159" w:rsidRPr="00CA7BCF" w:rsidRDefault="00511159" w:rsidP="00A025F8">
      <w:pPr>
        <w:tabs>
          <w:tab w:val="left" w:pos="6840"/>
        </w:tabs>
        <w:spacing w:line="240" w:lineRule="auto"/>
        <w:rPr>
          <w:szCs w:val="22"/>
          <w:lang w:val="hr-HR"/>
        </w:rPr>
      </w:pPr>
    </w:p>
    <w:p w14:paraId="24DC38D3" w14:textId="77777777" w:rsidR="00511159" w:rsidRPr="00CA7BCF" w:rsidRDefault="00511159" w:rsidP="00A025F8">
      <w:pPr>
        <w:numPr>
          <w:ilvl w:val="12"/>
          <w:numId w:val="0"/>
        </w:numPr>
        <w:tabs>
          <w:tab w:val="clear" w:pos="567"/>
        </w:tabs>
        <w:spacing w:line="240" w:lineRule="auto"/>
        <w:rPr>
          <w:b/>
          <w:szCs w:val="22"/>
          <w:lang w:val="hr-HR"/>
        </w:rPr>
      </w:pPr>
      <w:r w:rsidRPr="00CA7BCF">
        <w:rPr>
          <w:b/>
          <w:szCs w:val="22"/>
          <w:lang w:val="hr-HR"/>
        </w:rPr>
        <w:t>Kako Hexacima izgleda i sadržaj pak</w:t>
      </w:r>
      <w:r w:rsidR="00F23BC9">
        <w:rPr>
          <w:b/>
          <w:szCs w:val="22"/>
          <w:lang w:val="hr-HR"/>
        </w:rPr>
        <w:t>iranja</w:t>
      </w:r>
    </w:p>
    <w:p w14:paraId="2F7CAC87" w14:textId="77777777" w:rsidR="00511159" w:rsidRPr="00CA7BCF" w:rsidRDefault="00511159" w:rsidP="00A025F8">
      <w:pPr>
        <w:widowControl w:val="0"/>
        <w:spacing w:line="240" w:lineRule="auto"/>
        <w:rPr>
          <w:color w:val="000000"/>
          <w:szCs w:val="22"/>
          <w:lang w:val="hr-HR"/>
        </w:rPr>
      </w:pPr>
    </w:p>
    <w:p w14:paraId="5CF38185" w14:textId="77777777" w:rsidR="00511159" w:rsidRPr="00CA7BCF" w:rsidRDefault="00511159" w:rsidP="00A025F8">
      <w:pPr>
        <w:widowControl w:val="0"/>
        <w:spacing w:line="240" w:lineRule="auto"/>
        <w:rPr>
          <w:color w:val="000000"/>
          <w:szCs w:val="22"/>
          <w:lang w:val="hr-HR"/>
        </w:rPr>
      </w:pPr>
      <w:r w:rsidRPr="00CA7BCF">
        <w:rPr>
          <w:color w:val="000000"/>
          <w:szCs w:val="22"/>
          <w:lang w:val="hr-HR"/>
        </w:rPr>
        <w:t>Hexacima je suspenzija za injekciju u bočici (0,5 ml).</w:t>
      </w:r>
    </w:p>
    <w:p w14:paraId="04BCBA4A" w14:textId="77777777" w:rsidR="00511159" w:rsidRPr="00CA7BCF" w:rsidRDefault="00511159" w:rsidP="00A025F8">
      <w:pPr>
        <w:widowControl w:val="0"/>
        <w:spacing w:line="240" w:lineRule="auto"/>
        <w:rPr>
          <w:color w:val="000000"/>
          <w:szCs w:val="22"/>
          <w:lang w:val="hr-HR"/>
        </w:rPr>
      </w:pPr>
      <w:r w:rsidRPr="00CA7BCF">
        <w:rPr>
          <w:color w:val="000000"/>
          <w:szCs w:val="22"/>
          <w:lang w:val="hr-HR"/>
        </w:rPr>
        <w:t>Hexacima je dostupna u pak</w:t>
      </w:r>
      <w:r w:rsidR="00F23BC9">
        <w:rPr>
          <w:color w:val="000000"/>
          <w:szCs w:val="22"/>
          <w:lang w:val="hr-HR"/>
        </w:rPr>
        <w:t>iranju</w:t>
      </w:r>
      <w:r w:rsidRPr="00CA7BCF">
        <w:rPr>
          <w:color w:val="000000"/>
          <w:szCs w:val="22"/>
          <w:lang w:val="hr-HR"/>
        </w:rPr>
        <w:t xml:space="preserve"> koje sadrži 10 bočica.</w:t>
      </w:r>
    </w:p>
    <w:p w14:paraId="57435CBB" w14:textId="77777777" w:rsidR="00511159" w:rsidRPr="00CA7BCF" w:rsidRDefault="00511159" w:rsidP="00A025F8">
      <w:pPr>
        <w:numPr>
          <w:ilvl w:val="12"/>
          <w:numId w:val="0"/>
        </w:numPr>
        <w:tabs>
          <w:tab w:val="clear" w:pos="567"/>
        </w:tabs>
        <w:spacing w:line="240" w:lineRule="auto"/>
        <w:rPr>
          <w:szCs w:val="22"/>
          <w:lang w:val="hr-HR"/>
        </w:rPr>
      </w:pPr>
    </w:p>
    <w:p w14:paraId="4E496672" w14:textId="77777777" w:rsidR="00511159" w:rsidRPr="00CA7BCF" w:rsidRDefault="00511159" w:rsidP="00A025F8">
      <w:pPr>
        <w:widowControl w:val="0"/>
        <w:spacing w:line="240" w:lineRule="auto"/>
        <w:rPr>
          <w:color w:val="000000"/>
          <w:szCs w:val="22"/>
          <w:lang w:val="hr-HR"/>
        </w:rPr>
      </w:pPr>
      <w:r w:rsidRPr="00CA7BCF">
        <w:rPr>
          <w:color w:val="000000"/>
          <w:szCs w:val="22"/>
          <w:lang w:val="hr-HR"/>
        </w:rPr>
        <w:t>Nakon što ga protresete, normalni izgled cjepiva je bjelkasta, mutna suspenzija.</w:t>
      </w:r>
    </w:p>
    <w:p w14:paraId="70EC0E8F" w14:textId="77777777" w:rsidR="00511159" w:rsidRPr="00CA7BCF" w:rsidRDefault="00511159" w:rsidP="00A025F8">
      <w:pPr>
        <w:widowControl w:val="0"/>
        <w:spacing w:line="240" w:lineRule="auto"/>
        <w:rPr>
          <w:color w:val="000000"/>
          <w:szCs w:val="22"/>
          <w:lang w:val="hr-HR"/>
        </w:rPr>
      </w:pPr>
    </w:p>
    <w:p w14:paraId="2AF77A6A" w14:textId="77777777" w:rsidR="00511159" w:rsidRPr="00CA7BCF" w:rsidRDefault="00511159" w:rsidP="00A025F8">
      <w:pPr>
        <w:numPr>
          <w:ilvl w:val="12"/>
          <w:numId w:val="0"/>
        </w:numPr>
        <w:tabs>
          <w:tab w:val="clear" w:pos="567"/>
        </w:tabs>
        <w:spacing w:line="240" w:lineRule="auto"/>
        <w:rPr>
          <w:b/>
          <w:szCs w:val="22"/>
          <w:lang w:val="hr-HR"/>
        </w:rPr>
      </w:pPr>
      <w:r w:rsidRPr="00CA7BCF">
        <w:rPr>
          <w:b/>
          <w:szCs w:val="22"/>
          <w:lang w:val="hr-HR"/>
        </w:rPr>
        <w:t>Nositelj odobrenja za stavljanje lijeka u promet i proizvođač</w:t>
      </w:r>
    </w:p>
    <w:p w14:paraId="731FEEB9" w14:textId="77777777" w:rsidR="00511159" w:rsidRPr="00CA7BCF" w:rsidRDefault="00511159" w:rsidP="00A025F8">
      <w:pPr>
        <w:numPr>
          <w:ilvl w:val="12"/>
          <w:numId w:val="0"/>
        </w:numPr>
        <w:tabs>
          <w:tab w:val="clear" w:pos="567"/>
        </w:tabs>
        <w:spacing w:line="240" w:lineRule="auto"/>
        <w:rPr>
          <w:szCs w:val="22"/>
          <w:lang w:val="hr-HR"/>
        </w:rPr>
      </w:pPr>
    </w:p>
    <w:p w14:paraId="2B163495" w14:textId="77777777" w:rsidR="00511159" w:rsidRPr="00CA7BCF" w:rsidRDefault="00511159" w:rsidP="00A025F8">
      <w:pPr>
        <w:tabs>
          <w:tab w:val="clear" w:pos="567"/>
        </w:tabs>
        <w:spacing w:line="240" w:lineRule="auto"/>
        <w:rPr>
          <w:szCs w:val="22"/>
          <w:lang w:val="hr-HR"/>
        </w:rPr>
      </w:pPr>
      <w:r w:rsidRPr="00CA7BCF">
        <w:rPr>
          <w:szCs w:val="22"/>
          <w:u w:val="single"/>
          <w:lang w:val="hr-HR"/>
        </w:rPr>
        <w:t>Nositelj odobrenja za stavljanje lijeka u promet</w:t>
      </w:r>
      <w:r w:rsidRPr="00CA7BCF">
        <w:rPr>
          <w:szCs w:val="22"/>
          <w:lang w:val="hr-HR"/>
        </w:rPr>
        <w:t xml:space="preserve"> </w:t>
      </w:r>
    </w:p>
    <w:p w14:paraId="0DEBF7E5" w14:textId="36C05AF3" w:rsidR="00F65990" w:rsidRPr="00CA7BCF" w:rsidRDefault="00F65990" w:rsidP="00A025F8">
      <w:pPr>
        <w:tabs>
          <w:tab w:val="clear" w:pos="567"/>
        </w:tabs>
        <w:spacing w:line="240" w:lineRule="auto"/>
        <w:rPr>
          <w:szCs w:val="22"/>
          <w:lang w:val="hr-HR"/>
        </w:rPr>
      </w:pPr>
      <w:r w:rsidRPr="00CA7BCF">
        <w:rPr>
          <w:szCs w:val="22"/>
          <w:lang w:val="hr-HR"/>
        </w:rPr>
        <w:t xml:space="preserve">Sanofi </w:t>
      </w:r>
      <w:r w:rsidR="00DC6B00" w:rsidRPr="00DC6B00">
        <w:rPr>
          <w:szCs w:val="22"/>
          <w:lang w:val="hr-HR"/>
        </w:rPr>
        <w:t>Winthrop Industrie</w:t>
      </w:r>
      <w:r>
        <w:rPr>
          <w:szCs w:val="22"/>
          <w:lang w:val="hr-HR"/>
        </w:rPr>
        <w:t xml:space="preserve">, </w:t>
      </w:r>
      <w:r w:rsidR="00DC6B00" w:rsidRPr="00DC6B00">
        <w:rPr>
          <w:szCs w:val="22"/>
          <w:lang w:val="hr-HR"/>
        </w:rPr>
        <w:t>82 Avenue Raspail</w:t>
      </w:r>
      <w:r>
        <w:rPr>
          <w:szCs w:val="22"/>
          <w:lang w:val="hr-HR"/>
        </w:rPr>
        <w:t xml:space="preserve">, </w:t>
      </w:r>
      <w:r w:rsidR="00DC6B00" w:rsidRPr="00DC6B00">
        <w:rPr>
          <w:szCs w:val="22"/>
          <w:lang w:val="hr-HR"/>
        </w:rPr>
        <w:t>94250 Gentilly</w:t>
      </w:r>
      <w:r>
        <w:rPr>
          <w:szCs w:val="22"/>
          <w:lang w:val="hr-HR"/>
        </w:rPr>
        <w:t xml:space="preserve">, </w:t>
      </w:r>
      <w:r w:rsidRPr="00CA7BCF">
        <w:rPr>
          <w:szCs w:val="22"/>
          <w:lang w:val="hr-HR"/>
        </w:rPr>
        <w:t>Francuska</w:t>
      </w:r>
    </w:p>
    <w:p w14:paraId="3091D5C6" w14:textId="77777777" w:rsidR="00F65990" w:rsidRPr="00CA7BCF" w:rsidRDefault="00F65990" w:rsidP="00A025F8">
      <w:pPr>
        <w:tabs>
          <w:tab w:val="clear" w:pos="567"/>
        </w:tabs>
        <w:spacing w:line="240" w:lineRule="auto"/>
        <w:rPr>
          <w:szCs w:val="22"/>
          <w:lang w:val="hr-HR"/>
        </w:rPr>
      </w:pPr>
    </w:p>
    <w:p w14:paraId="65C2CEA4" w14:textId="77777777" w:rsidR="00F65990" w:rsidRPr="00CA7BCF" w:rsidRDefault="00F65990" w:rsidP="00A025F8">
      <w:pPr>
        <w:numPr>
          <w:ilvl w:val="12"/>
          <w:numId w:val="0"/>
        </w:numPr>
        <w:tabs>
          <w:tab w:val="clear" w:pos="567"/>
        </w:tabs>
        <w:spacing w:line="240" w:lineRule="auto"/>
        <w:rPr>
          <w:szCs w:val="22"/>
          <w:u w:val="single"/>
          <w:lang w:val="hr-HR"/>
        </w:rPr>
      </w:pPr>
      <w:r w:rsidRPr="00CA7BCF">
        <w:rPr>
          <w:szCs w:val="22"/>
          <w:u w:val="single"/>
          <w:lang w:val="hr-HR"/>
        </w:rPr>
        <w:t>Proizvođač</w:t>
      </w:r>
    </w:p>
    <w:p w14:paraId="7D7E4EE1" w14:textId="12F2CE13" w:rsidR="00F65990" w:rsidRPr="00CA7BCF" w:rsidRDefault="00F65990" w:rsidP="00A025F8">
      <w:pPr>
        <w:tabs>
          <w:tab w:val="clear" w:pos="567"/>
        </w:tabs>
        <w:spacing w:line="240" w:lineRule="auto"/>
        <w:rPr>
          <w:szCs w:val="22"/>
          <w:lang w:val="hr-HR"/>
        </w:rPr>
      </w:pPr>
      <w:r w:rsidRPr="00CA7BCF">
        <w:rPr>
          <w:szCs w:val="22"/>
          <w:lang w:val="hr-HR"/>
        </w:rPr>
        <w:t xml:space="preserve">Sanofi </w:t>
      </w:r>
      <w:r w:rsidR="007C133A">
        <w:rPr>
          <w:noProof/>
          <w:szCs w:val="22"/>
          <w:lang w:val="fr-FR"/>
        </w:rPr>
        <w:t>Winthrop Industrie</w:t>
      </w:r>
      <w:r>
        <w:rPr>
          <w:szCs w:val="22"/>
          <w:lang w:val="hr-HR"/>
        </w:rPr>
        <w:t xml:space="preserve">, </w:t>
      </w:r>
      <w:r w:rsidRPr="00CA7BCF">
        <w:rPr>
          <w:szCs w:val="22"/>
          <w:lang w:val="hr-HR"/>
        </w:rPr>
        <w:t>1541 avenue Marcel Mérieux</w:t>
      </w:r>
      <w:r>
        <w:rPr>
          <w:szCs w:val="22"/>
          <w:lang w:val="hr-HR"/>
        </w:rPr>
        <w:t>,</w:t>
      </w:r>
      <w:r w:rsidRPr="00CA7BCF">
        <w:rPr>
          <w:szCs w:val="22"/>
          <w:lang w:val="hr-HR"/>
        </w:rPr>
        <w:t xml:space="preserve"> 69280 Marcy l'Etoile</w:t>
      </w:r>
      <w:r>
        <w:rPr>
          <w:szCs w:val="22"/>
          <w:lang w:val="hr-HR"/>
        </w:rPr>
        <w:t>,</w:t>
      </w:r>
      <w:r w:rsidRPr="00CA7BCF">
        <w:rPr>
          <w:szCs w:val="22"/>
          <w:lang w:val="hr-HR"/>
        </w:rPr>
        <w:t xml:space="preserve"> Francuska</w:t>
      </w:r>
    </w:p>
    <w:p w14:paraId="71A4FDC1" w14:textId="77777777" w:rsidR="00F65990" w:rsidRPr="00CA7BCF" w:rsidRDefault="00F65990" w:rsidP="00A025F8">
      <w:pPr>
        <w:tabs>
          <w:tab w:val="clear" w:pos="567"/>
        </w:tabs>
        <w:spacing w:line="240" w:lineRule="auto"/>
        <w:rPr>
          <w:szCs w:val="22"/>
          <w:lang w:val="hr-HR"/>
        </w:rPr>
      </w:pPr>
    </w:p>
    <w:p w14:paraId="61A7C43B" w14:textId="0FC23A72" w:rsidR="00F65990" w:rsidRPr="00CA7BCF" w:rsidRDefault="00F65990" w:rsidP="00A025F8">
      <w:pPr>
        <w:tabs>
          <w:tab w:val="clear" w:pos="567"/>
        </w:tabs>
        <w:spacing w:line="240" w:lineRule="auto"/>
        <w:rPr>
          <w:szCs w:val="22"/>
          <w:lang w:val="hr-HR"/>
        </w:rPr>
      </w:pPr>
      <w:r w:rsidRPr="00CA7BCF">
        <w:rPr>
          <w:szCs w:val="22"/>
          <w:lang w:val="hr-HR"/>
        </w:rPr>
        <w:t xml:space="preserve">Sanofi </w:t>
      </w:r>
      <w:r w:rsidR="006825C1">
        <w:rPr>
          <w:noProof/>
          <w:szCs w:val="22"/>
          <w:lang w:val="fr-FR"/>
        </w:rPr>
        <w:t>Winthrop Industrie</w:t>
      </w:r>
      <w:r w:rsidR="006825C1" w:rsidRPr="002D0BD4">
        <w:rPr>
          <w:noProof/>
          <w:szCs w:val="22"/>
          <w:lang w:val="fr-FR"/>
        </w:rPr>
        <w:t>,</w:t>
      </w:r>
      <w:r w:rsidR="006825C1">
        <w:rPr>
          <w:noProof/>
          <w:szCs w:val="22"/>
          <w:lang w:val="fr-FR"/>
        </w:rPr>
        <w:t xml:space="preserve"> Voie de L’Institut</w:t>
      </w:r>
      <w:r w:rsidR="006825C1" w:rsidRPr="00A14C1E">
        <w:rPr>
          <w:noProof/>
          <w:szCs w:val="22"/>
          <w:lang w:val="fr-FR"/>
        </w:rPr>
        <w:t xml:space="preserve"> - </w:t>
      </w:r>
      <w:r w:rsidR="006825C1" w:rsidRPr="002D0BD4">
        <w:rPr>
          <w:noProof/>
          <w:szCs w:val="22"/>
          <w:lang w:val="fr-FR"/>
        </w:rPr>
        <w:t xml:space="preserve">Parc Industriel d'Incarville, </w:t>
      </w:r>
      <w:r w:rsidR="006825C1" w:rsidRPr="00A14C1E">
        <w:rPr>
          <w:noProof/>
          <w:szCs w:val="22"/>
          <w:lang w:val="fr-FR"/>
        </w:rPr>
        <w:t xml:space="preserve">BP 101, </w:t>
      </w:r>
      <w:r w:rsidRPr="00CA7BCF">
        <w:rPr>
          <w:szCs w:val="22"/>
          <w:lang w:val="hr-HR"/>
        </w:rPr>
        <w:t>27100 Val de Reuil</w:t>
      </w:r>
      <w:r>
        <w:rPr>
          <w:szCs w:val="22"/>
          <w:lang w:val="hr-HR"/>
        </w:rPr>
        <w:t>,</w:t>
      </w:r>
      <w:r w:rsidRPr="00CA7BCF">
        <w:rPr>
          <w:szCs w:val="22"/>
          <w:lang w:val="hr-HR"/>
        </w:rPr>
        <w:t xml:space="preserve"> Francuska</w:t>
      </w:r>
    </w:p>
    <w:p w14:paraId="7C1FF3A8" w14:textId="77777777" w:rsidR="00511159" w:rsidRPr="00CA7BCF" w:rsidRDefault="00511159" w:rsidP="00A025F8">
      <w:pPr>
        <w:numPr>
          <w:ilvl w:val="12"/>
          <w:numId w:val="0"/>
        </w:numPr>
        <w:tabs>
          <w:tab w:val="clear" w:pos="567"/>
        </w:tabs>
        <w:spacing w:line="240" w:lineRule="auto"/>
        <w:rPr>
          <w:szCs w:val="22"/>
          <w:lang w:val="hr-HR"/>
        </w:rPr>
      </w:pPr>
    </w:p>
    <w:p w14:paraId="70D36745" w14:textId="77777777" w:rsidR="00511159" w:rsidRDefault="00511159" w:rsidP="00A025F8">
      <w:pPr>
        <w:numPr>
          <w:ilvl w:val="12"/>
          <w:numId w:val="0"/>
        </w:numPr>
        <w:spacing w:line="240" w:lineRule="auto"/>
        <w:rPr>
          <w:szCs w:val="22"/>
          <w:lang w:val="hr-HR"/>
        </w:rPr>
      </w:pPr>
      <w:r w:rsidRPr="00CA7BCF">
        <w:rPr>
          <w:szCs w:val="22"/>
          <w:lang w:val="hr-HR"/>
        </w:rPr>
        <w:t>Za sve informacije o ovom lijeku obratite se lokalnom predstavniku nositelja odobrenja</w:t>
      </w:r>
      <w:r w:rsidRPr="00CA7BCF">
        <w:rPr>
          <w:b/>
          <w:szCs w:val="22"/>
          <w:lang w:val="hr-HR"/>
        </w:rPr>
        <w:t xml:space="preserve"> </w:t>
      </w:r>
      <w:r w:rsidRPr="00CA7BCF">
        <w:rPr>
          <w:szCs w:val="22"/>
          <w:lang w:val="hr-HR"/>
        </w:rPr>
        <w:t>za stavljanje lijeka u promet:</w:t>
      </w:r>
    </w:p>
    <w:p w14:paraId="792DA9FD" w14:textId="77777777" w:rsidR="00EF0F78" w:rsidRDefault="00EF0F78" w:rsidP="00A025F8">
      <w:pPr>
        <w:numPr>
          <w:ilvl w:val="12"/>
          <w:numId w:val="0"/>
        </w:numPr>
        <w:spacing w:line="240" w:lineRule="auto"/>
        <w:rPr>
          <w:szCs w:val="22"/>
          <w:lang w:val="hr-HR"/>
        </w:rPr>
      </w:pPr>
    </w:p>
    <w:tbl>
      <w:tblPr>
        <w:tblW w:w="4845" w:type="pct"/>
        <w:tblInd w:w="108" w:type="dxa"/>
        <w:tblLook w:val="04A0" w:firstRow="1" w:lastRow="0" w:firstColumn="1" w:lastColumn="0" w:noHBand="0" w:noVBand="1"/>
        <w:tblPrChange w:id="158" w:author="Author">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428"/>
        <w:gridCol w:w="4362"/>
        <w:tblGridChange w:id="159">
          <w:tblGrid>
            <w:gridCol w:w="15"/>
            <w:gridCol w:w="4413"/>
            <w:gridCol w:w="10"/>
            <w:gridCol w:w="4352"/>
            <w:gridCol w:w="5"/>
          </w:tblGrid>
        </w:tblGridChange>
      </w:tblGrid>
      <w:tr w:rsidR="00EF0F78" w:rsidRPr="0083198D" w14:paraId="228C6F24" w14:textId="77777777" w:rsidTr="00C63D0F">
        <w:trPr>
          <w:cantSplit/>
          <w:tblHeader/>
          <w:trPrChange w:id="160" w:author="Author">
            <w:trPr>
              <w:gridBefore w:val="1"/>
              <w:cantSplit/>
              <w:tblHeader/>
            </w:trPr>
          </w:trPrChange>
        </w:trPr>
        <w:tc>
          <w:tcPr>
            <w:tcW w:w="2519" w:type="pct"/>
            <w:tcPrChange w:id="161"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67DF4CB6" w14:textId="77777777" w:rsidR="00EF0F78" w:rsidRDefault="00EF0F78" w:rsidP="004E5A00">
            <w:pPr>
              <w:spacing w:line="240" w:lineRule="auto"/>
              <w:rPr>
                <w:noProof/>
                <w:szCs w:val="22"/>
                <w:lang w:val="fr-FR"/>
              </w:rPr>
            </w:pPr>
            <w:r>
              <w:rPr>
                <w:b/>
                <w:noProof/>
                <w:szCs w:val="22"/>
                <w:lang w:val="fr-FR"/>
              </w:rPr>
              <w:lastRenderedPageBreak/>
              <w:t>België/</w:t>
            </w:r>
            <w:r>
              <w:rPr>
                <w:szCs w:val="22"/>
                <w:lang w:val="fr-FR"/>
              </w:rPr>
              <w:t xml:space="preserve"> </w:t>
            </w:r>
            <w:r>
              <w:rPr>
                <w:b/>
                <w:noProof/>
                <w:szCs w:val="22"/>
                <w:lang w:val="fr-FR"/>
              </w:rPr>
              <w:t>Belgique /Belgien</w:t>
            </w:r>
          </w:p>
          <w:p w14:paraId="7C8EE16B" w14:textId="77777777" w:rsidR="00EF0F78" w:rsidRDefault="00EF0F78" w:rsidP="004E5A00">
            <w:pPr>
              <w:rPr>
                <w:lang w:val="fr-FR"/>
              </w:rPr>
            </w:pPr>
            <w:r>
              <w:rPr>
                <w:lang w:val="fr-FR"/>
              </w:rPr>
              <w:t>Sanofi Belgium</w:t>
            </w:r>
          </w:p>
          <w:p w14:paraId="106AB704" w14:textId="77777777" w:rsidR="00EF0F78" w:rsidRDefault="00EF0F78" w:rsidP="004E5A00">
            <w:pPr>
              <w:rPr>
                <w:lang w:val="fr-FR"/>
              </w:rPr>
            </w:pPr>
            <w:r>
              <w:rPr>
                <w:lang w:val="fr-FR"/>
              </w:rPr>
              <w:t>Tel: +32 2 710.54.00</w:t>
            </w:r>
          </w:p>
          <w:p w14:paraId="68FBD2B7" w14:textId="77777777" w:rsidR="00EF0F78" w:rsidRDefault="00EF0F78" w:rsidP="004E5A00">
            <w:pPr>
              <w:spacing w:line="240" w:lineRule="auto"/>
              <w:rPr>
                <w:noProof/>
                <w:szCs w:val="22"/>
                <w:lang w:val="fr-FR"/>
              </w:rPr>
            </w:pPr>
          </w:p>
        </w:tc>
        <w:tc>
          <w:tcPr>
            <w:tcW w:w="2481" w:type="pct"/>
            <w:tcPrChange w:id="162"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1FCFB483" w14:textId="77777777" w:rsidR="00EF0F78" w:rsidRPr="0083198D" w:rsidRDefault="00EF0F78" w:rsidP="004E5A00">
            <w:pPr>
              <w:tabs>
                <w:tab w:val="left" w:pos="-720"/>
                <w:tab w:val="left" w:pos="4536"/>
              </w:tabs>
              <w:suppressAutoHyphens/>
              <w:spacing w:line="240" w:lineRule="auto"/>
              <w:rPr>
                <w:b/>
                <w:noProof/>
                <w:szCs w:val="22"/>
                <w:lang w:val="fi-FI"/>
              </w:rPr>
            </w:pPr>
            <w:r w:rsidRPr="0083198D">
              <w:rPr>
                <w:b/>
                <w:noProof/>
                <w:szCs w:val="22"/>
                <w:lang w:val="fi-FI"/>
              </w:rPr>
              <w:t>Lietuva</w:t>
            </w:r>
          </w:p>
          <w:p w14:paraId="7E4CCCFE" w14:textId="77777777" w:rsidR="0083198D" w:rsidRPr="0083198D" w:rsidRDefault="0083198D" w:rsidP="0083198D">
            <w:pPr>
              <w:tabs>
                <w:tab w:val="left" w:pos="-720"/>
                <w:tab w:val="left" w:pos="4536"/>
              </w:tabs>
              <w:suppressAutoHyphens/>
              <w:spacing w:line="240" w:lineRule="auto"/>
              <w:rPr>
                <w:noProof/>
                <w:szCs w:val="22"/>
                <w:lang w:val="fi-FI"/>
              </w:rPr>
            </w:pPr>
            <w:r w:rsidRPr="0083198D">
              <w:rPr>
                <w:noProof/>
                <w:szCs w:val="22"/>
                <w:lang w:val="fi-FI"/>
              </w:rPr>
              <w:t>Swixx Biopharma UAB</w:t>
            </w:r>
          </w:p>
          <w:p w14:paraId="63613072" w14:textId="77777777" w:rsidR="00EF0F78" w:rsidRPr="0083198D" w:rsidRDefault="0083198D" w:rsidP="004E5A00">
            <w:pPr>
              <w:tabs>
                <w:tab w:val="left" w:pos="-720"/>
                <w:tab w:val="left" w:pos="4536"/>
              </w:tabs>
              <w:suppressAutoHyphens/>
              <w:spacing w:line="240" w:lineRule="auto"/>
              <w:rPr>
                <w:noProof/>
                <w:szCs w:val="22"/>
                <w:lang w:val="fi-FI"/>
              </w:rPr>
            </w:pPr>
            <w:r w:rsidRPr="0083198D">
              <w:rPr>
                <w:noProof/>
                <w:szCs w:val="22"/>
                <w:lang w:val="fi-FI"/>
              </w:rPr>
              <w:t>Tel: +370 5 236 91 40</w:t>
            </w:r>
          </w:p>
        </w:tc>
      </w:tr>
      <w:tr w:rsidR="00EF0F78" w:rsidRPr="00E07C29" w14:paraId="269FF2CB" w14:textId="77777777" w:rsidTr="00C63D0F">
        <w:trPr>
          <w:cantSplit/>
          <w:tblHeader/>
          <w:trPrChange w:id="163" w:author="Author">
            <w:trPr>
              <w:gridBefore w:val="1"/>
              <w:cantSplit/>
              <w:tblHeader/>
            </w:trPr>
          </w:trPrChange>
        </w:trPr>
        <w:tc>
          <w:tcPr>
            <w:tcW w:w="2519" w:type="pct"/>
            <w:tcPrChange w:id="164"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009076DF" w14:textId="77777777" w:rsidR="00EF0F78" w:rsidRDefault="00EF0F78" w:rsidP="004E5A00">
            <w:pPr>
              <w:autoSpaceDE w:val="0"/>
              <w:autoSpaceDN w:val="0"/>
              <w:adjustRightInd w:val="0"/>
              <w:spacing w:line="240" w:lineRule="auto"/>
              <w:rPr>
                <w:b/>
                <w:bCs/>
                <w:szCs w:val="22"/>
                <w:lang w:val="bg-BG"/>
              </w:rPr>
            </w:pPr>
            <w:r>
              <w:rPr>
                <w:b/>
                <w:bCs/>
                <w:szCs w:val="22"/>
                <w:lang w:val="bg-BG"/>
              </w:rPr>
              <w:t>България</w:t>
            </w:r>
          </w:p>
          <w:p w14:paraId="412D04BB" w14:textId="77777777" w:rsidR="0083198D" w:rsidRPr="0083198D" w:rsidRDefault="0083198D" w:rsidP="0083198D">
            <w:pPr>
              <w:spacing w:line="240" w:lineRule="auto"/>
              <w:rPr>
                <w:noProof/>
                <w:szCs w:val="22"/>
                <w:lang w:val="fi-FI"/>
              </w:rPr>
            </w:pPr>
            <w:r w:rsidRPr="0083198D">
              <w:rPr>
                <w:noProof/>
                <w:szCs w:val="22"/>
                <w:lang w:val="fi-FI"/>
              </w:rPr>
              <w:t xml:space="preserve">Swixx Biopharma EOOD </w:t>
            </w:r>
          </w:p>
          <w:p w14:paraId="771B4ADB" w14:textId="77777777" w:rsidR="00EF0F78" w:rsidRPr="0083198D" w:rsidRDefault="0083198D" w:rsidP="004E5A00">
            <w:pPr>
              <w:spacing w:line="240" w:lineRule="auto"/>
              <w:rPr>
                <w:noProof/>
                <w:szCs w:val="22"/>
                <w:lang w:val="fi-FI"/>
              </w:rPr>
            </w:pPr>
            <w:r w:rsidRPr="0083198D">
              <w:rPr>
                <w:noProof/>
                <w:szCs w:val="22"/>
                <w:lang w:val="fi-FI"/>
              </w:rPr>
              <w:t>Teл.: +359 (0)2 4942 480</w:t>
            </w:r>
          </w:p>
        </w:tc>
        <w:tc>
          <w:tcPr>
            <w:tcW w:w="2481" w:type="pct"/>
            <w:tcPrChange w:id="165"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6D139F74" w14:textId="77777777" w:rsidR="00EF0F78" w:rsidRDefault="00EF0F78" w:rsidP="004E5A00">
            <w:pPr>
              <w:spacing w:line="240" w:lineRule="auto"/>
              <w:rPr>
                <w:noProof/>
                <w:szCs w:val="22"/>
                <w:lang w:val="de-DE"/>
              </w:rPr>
            </w:pPr>
            <w:r>
              <w:rPr>
                <w:b/>
                <w:noProof/>
                <w:szCs w:val="22"/>
                <w:lang w:val="de-DE"/>
              </w:rPr>
              <w:t>Luxembourg/Luxemburg</w:t>
            </w:r>
          </w:p>
          <w:p w14:paraId="24D91490" w14:textId="77777777" w:rsidR="00EF0F78" w:rsidRPr="0083198D" w:rsidRDefault="00EF0F78" w:rsidP="004E5A00">
            <w:pPr>
              <w:rPr>
                <w:lang w:val="de-DE"/>
              </w:rPr>
            </w:pPr>
            <w:r w:rsidRPr="0083198D">
              <w:rPr>
                <w:lang w:val="de-DE"/>
              </w:rPr>
              <w:t>Sanofi Belgium</w:t>
            </w:r>
          </w:p>
          <w:p w14:paraId="36F68FAF" w14:textId="77777777" w:rsidR="00EF0F78" w:rsidRPr="0083198D" w:rsidRDefault="00EF0F78" w:rsidP="004E5A00">
            <w:pPr>
              <w:rPr>
                <w:lang w:val="de-DE"/>
              </w:rPr>
            </w:pPr>
            <w:r w:rsidRPr="0083198D">
              <w:rPr>
                <w:lang w:val="de-DE"/>
              </w:rPr>
              <w:t>Tel: +32 2 710.54.00</w:t>
            </w:r>
          </w:p>
          <w:p w14:paraId="2BF30F55" w14:textId="77777777" w:rsidR="00EF0F78" w:rsidRDefault="00EF0F78" w:rsidP="004E5A00">
            <w:pPr>
              <w:spacing w:line="240" w:lineRule="auto"/>
              <w:rPr>
                <w:noProof/>
                <w:szCs w:val="22"/>
                <w:lang w:val="de-DE"/>
              </w:rPr>
            </w:pPr>
          </w:p>
        </w:tc>
      </w:tr>
      <w:tr w:rsidR="00EF0F78" w:rsidRPr="0083198D" w14:paraId="4AD452E1" w14:textId="77777777" w:rsidTr="00C63D0F">
        <w:trPr>
          <w:cantSplit/>
          <w:trHeight w:val="770"/>
          <w:tblHeader/>
          <w:trPrChange w:id="166" w:author="Author">
            <w:trPr>
              <w:gridBefore w:val="1"/>
              <w:cantSplit/>
              <w:trHeight w:val="770"/>
              <w:tblHeader/>
            </w:trPr>
          </w:trPrChange>
        </w:trPr>
        <w:tc>
          <w:tcPr>
            <w:tcW w:w="2519" w:type="pct"/>
            <w:tcPrChange w:id="167"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61321116" w14:textId="77777777" w:rsidR="00EF0F78" w:rsidRPr="0083198D" w:rsidRDefault="00EF0F78" w:rsidP="004E5A00">
            <w:pPr>
              <w:pStyle w:val="PlainText"/>
              <w:spacing w:line="256" w:lineRule="auto"/>
              <w:rPr>
                <w:rFonts w:ascii="Times New Roman" w:hAnsi="Times New Roman" w:cs="Times New Roman"/>
                <w:b/>
                <w:bCs/>
                <w:sz w:val="22"/>
                <w:szCs w:val="22"/>
                <w:lang w:val="de-DE"/>
              </w:rPr>
            </w:pPr>
            <w:r w:rsidRPr="0083198D">
              <w:rPr>
                <w:rFonts w:ascii="Times New Roman" w:hAnsi="Times New Roman" w:cs="Times New Roman"/>
                <w:b/>
                <w:bCs/>
                <w:sz w:val="22"/>
                <w:szCs w:val="22"/>
                <w:lang w:val="de-DE"/>
              </w:rPr>
              <w:t>Česká republika</w:t>
            </w:r>
          </w:p>
          <w:p w14:paraId="58C673CC" w14:textId="77777777" w:rsidR="00EF0F78" w:rsidRPr="0083198D" w:rsidRDefault="00687A24" w:rsidP="004E5A00">
            <w:pPr>
              <w:pStyle w:val="PlainText"/>
              <w:spacing w:line="256" w:lineRule="auto"/>
              <w:rPr>
                <w:rFonts w:ascii="Times New Roman" w:hAnsi="Times New Roman" w:cs="Times New Roman"/>
                <w:sz w:val="22"/>
                <w:szCs w:val="22"/>
                <w:lang w:val="de-DE"/>
              </w:rPr>
            </w:pPr>
            <w:r>
              <w:rPr>
                <w:rFonts w:ascii="Times New Roman" w:hAnsi="Times New Roman" w:cs="Times New Roman"/>
                <w:sz w:val="22"/>
                <w:szCs w:val="22"/>
                <w:lang w:val="de-DE"/>
              </w:rPr>
              <w:t>S</w:t>
            </w:r>
            <w:r w:rsidR="00EF0F78" w:rsidRPr="0083198D">
              <w:rPr>
                <w:rFonts w:ascii="Times New Roman" w:hAnsi="Times New Roman" w:cs="Times New Roman"/>
                <w:sz w:val="22"/>
                <w:szCs w:val="22"/>
                <w:lang w:val="de-DE"/>
              </w:rPr>
              <w:t>anofi s.r.o.</w:t>
            </w:r>
          </w:p>
          <w:p w14:paraId="50554E26" w14:textId="77777777" w:rsidR="00EF0F78" w:rsidRPr="0083198D" w:rsidRDefault="00EF0F78" w:rsidP="004E5A00">
            <w:pPr>
              <w:pStyle w:val="PlainText"/>
              <w:spacing w:line="256" w:lineRule="auto"/>
              <w:rPr>
                <w:rFonts w:ascii="Times New Roman" w:hAnsi="Times New Roman" w:cs="Times New Roman"/>
                <w:sz w:val="22"/>
                <w:szCs w:val="22"/>
              </w:rPr>
            </w:pPr>
            <w:r w:rsidRPr="0083198D">
              <w:rPr>
                <w:rFonts w:ascii="Times New Roman" w:hAnsi="Times New Roman" w:cs="Times New Roman"/>
                <w:sz w:val="22"/>
                <w:szCs w:val="22"/>
              </w:rPr>
              <w:t>Tel: +420 233 086 111</w:t>
            </w:r>
          </w:p>
          <w:p w14:paraId="73A3D700" w14:textId="77777777" w:rsidR="00EF0F78" w:rsidRDefault="00EF0F78" w:rsidP="004E5A00">
            <w:pPr>
              <w:spacing w:line="240" w:lineRule="auto"/>
              <w:rPr>
                <w:noProof/>
                <w:szCs w:val="22"/>
                <w:lang w:val="de-DE"/>
              </w:rPr>
            </w:pPr>
          </w:p>
        </w:tc>
        <w:tc>
          <w:tcPr>
            <w:tcW w:w="2481" w:type="pct"/>
            <w:hideMark/>
            <w:tcPrChange w:id="168" w:author="Author">
              <w:tcPr>
                <w:tcW w:w="2481" w:type="pct"/>
                <w:gridSpan w:val="2"/>
                <w:tcBorders>
                  <w:top w:val="single" w:sz="4" w:space="0" w:color="auto"/>
                  <w:left w:val="single" w:sz="4" w:space="0" w:color="auto"/>
                  <w:bottom w:val="single" w:sz="4" w:space="0" w:color="auto"/>
                  <w:right w:val="single" w:sz="4" w:space="0" w:color="auto"/>
                </w:tcBorders>
                <w:hideMark/>
              </w:tcPr>
            </w:tcPrChange>
          </w:tcPr>
          <w:p w14:paraId="6F7C1AFA" w14:textId="77777777" w:rsidR="00EF0F78" w:rsidRPr="00A87E63" w:rsidRDefault="00EF0F78" w:rsidP="004E5A00">
            <w:pPr>
              <w:spacing w:line="240" w:lineRule="auto"/>
              <w:rPr>
                <w:b/>
                <w:noProof/>
                <w:szCs w:val="22"/>
                <w:lang w:val="en-US"/>
              </w:rPr>
            </w:pPr>
            <w:r w:rsidRPr="00A87E63">
              <w:rPr>
                <w:b/>
                <w:noProof/>
                <w:szCs w:val="22"/>
                <w:lang w:val="en-US"/>
              </w:rPr>
              <w:t>Magyarország</w:t>
            </w:r>
          </w:p>
          <w:p w14:paraId="0723CBF4" w14:textId="77777777" w:rsidR="00EF0F78" w:rsidRPr="00A87E63" w:rsidRDefault="00EF0F78" w:rsidP="004E5A00">
            <w:pPr>
              <w:spacing w:line="240" w:lineRule="auto"/>
              <w:rPr>
                <w:lang w:val="en-US"/>
              </w:rPr>
            </w:pPr>
            <w:r w:rsidRPr="00A87E63">
              <w:rPr>
                <w:lang w:val="en-US"/>
              </w:rPr>
              <w:t xml:space="preserve">SANOFI-AVENTIS </w:t>
            </w:r>
            <w:proofErr w:type="spellStart"/>
            <w:r w:rsidRPr="00A87E63">
              <w:rPr>
                <w:lang w:val="en-US"/>
              </w:rPr>
              <w:t>Zrt</w:t>
            </w:r>
            <w:proofErr w:type="spellEnd"/>
          </w:p>
          <w:p w14:paraId="03540F1C" w14:textId="77777777" w:rsidR="00EF0F78" w:rsidRPr="00A87E63" w:rsidRDefault="0083198D" w:rsidP="004E5A00">
            <w:pPr>
              <w:spacing w:line="240" w:lineRule="auto"/>
              <w:rPr>
                <w:noProof/>
                <w:szCs w:val="22"/>
                <w:lang w:val="en-US"/>
              </w:rPr>
            </w:pPr>
            <w:r w:rsidRPr="00A87E63">
              <w:rPr>
                <w:lang w:val="en-US"/>
              </w:rPr>
              <w:t>Tel: +36 1 505 0055</w:t>
            </w:r>
          </w:p>
        </w:tc>
      </w:tr>
      <w:tr w:rsidR="00EF0F78" w:rsidRPr="0083198D" w14:paraId="46790AD8" w14:textId="77777777" w:rsidTr="00C63D0F">
        <w:trPr>
          <w:cantSplit/>
          <w:tblHeader/>
          <w:trPrChange w:id="169" w:author="Author">
            <w:trPr>
              <w:gridBefore w:val="1"/>
              <w:cantSplit/>
              <w:tblHeader/>
            </w:trPr>
          </w:trPrChange>
        </w:trPr>
        <w:tc>
          <w:tcPr>
            <w:tcW w:w="2519" w:type="pct"/>
            <w:tcPrChange w:id="170"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4E7C53F0" w14:textId="77777777" w:rsidR="00EF0F78" w:rsidRPr="00A87E63" w:rsidRDefault="00EF0F78" w:rsidP="004E5A00">
            <w:pPr>
              <w:spacing w:line="240" w:lineRule="auto"/>
              <w:rPr>
                <w:noProof/>
                <w:szCs w:val="22"/>
                <w:lang w:val="en-US"/>
              </w:rPr>
            </w:pPr>
            <w:r w:rsidRPr="00A87E63">
              <w:rPr>
                <w:b/>
                <w:noProof/>
                <w:szCs w:val="22"/>
                <w:lang w:val="en-US"/>
              </w:rPr>
              <w:t>Danmark</w:t>
            </w:r>
          </w:p>
          <w:p w14:paraId="12ACF2A3" w14:textId="77777777" w:rsidR="00EF0F78" w:rsidRDefault="00EF0F78" w:rsidP="004E5A00">
            <w:pPr>
              <w:rPr>
                <w:lang w:val="en-US"/>
              </w:rPr>
            </w:pPr>
            <w:r>
              <w:rPr>
                <w:lang w:val="en-US"/>
              </w:rPr>
              <w:t>Sanofi A/S</w:t>
            </w:r>
          </w:p>
          <w:p w14:paraId="0FE4FF88" w14:textId="77777777" w:rsidR="00EF0F78" w:rsidRDefault="00EF0F78" w:rsidP="004E5A00">
            <w:pPr>
              <w:rPr>
                <w:lang w:val="en-US"/>
              </w:rPr>
            </w:pPr>
            <w:r>
              <w:rPr>
                <w:lang w:val="en-US"/>
              </w:rPr>
              <w:t>Tel: +45 4516 7000</w:t>
            </w:r>
          </w:p>
          <w:p w14:paraId="5F2BAD3E" w14:textId="77777777" w:rsidR="00EF0F78" w:rsidRDefault="00EF0F78" w:rsidP="004E5A00">
            <w:pPr>
              <w:spacing w:line="240" w:lineRule="auto"/>
              <w:rPr>
                <w:noProof/>
                <w:szCs w:val="22"/>
                <w:lang w:val="nb-NO"/>
              </w:rPr>
            </w:pPr>
          </w:p>
        </w:tc>
        <w:tc>
          <w:tcPr>
            <w:tcW w:w="2481" w:type="pct"/>
            <w:hideMark/>
            <w:tcPrChange w:id="171" w:author="Author">
              <w:tcPr>
                <w:tcW w:w="2481" w:type="pct"/>
                <w:gridSpan w:val="2"/>
                <w:tcBorders>
                  <w:top w:val="single" w:sz="4" w:space="0" w:color="auto"/>
                  <w:left w:val="single" w:sz="4" w:space="0" w:color="auto"/>
                  <w:bottom w:val="single" w:sz="4" w:space="0" w:color="auto"/>
                  <w:right w:val="single" w:sz="4" w:space="0" w:color="auto"/>
                </w:tcBorders>
                <w:hideMark/>
              </w:tcPr>
            </w:tcPrChange>
          </w:tcPr>
          <w:p w14:paraId="29A1FD24" w14:textId="77777777" w:rsidR="00EF0F78" w:rsidRPr="0083198D" w:rsidRDefault="00EF0F78" w:rsidP="004E5A00">
            <w:pPr>
              <w:spacing w:line="240" w:lineRule="auto"/>
              <w:rPr>
                <w:noProof/>
                <w:szCs w:val="22"/>
                <w:lang w:val="fi-FI"/>
              </w:rPr>
            </w:pPr>
            <w:r w:rsidRPr="0083198D">
              <w:rPr>
                <w:b/>
                <w:bCs/>
                <w:lang w:val="fi-FI"/>
              </w:rPr>
              <w:t>Malta</w:t>
            </w:r>
            <w:r w:rsidRPr="0083198D">
              <w:rPr>
                <w:b/>
                <w:bCs/>
                <w:lang w:val="fi-FI"/>
              </w:rPr>
              <w:br/>
            </w:r>
            <w:r w:rsidRPr="0083198D">
              <w:rPr>
                <w:lang w:val="fi-FI"/>
              </w:rPr>
              <w:t>Sanofi S.r.l.</w:t>
            </w:r>
            <w:r w:rsidRPr="0083198D">
              <w:rPr>
                <w:lang w:val="fi-FI"/>
              </w:rPr>
              <w:br/>
            </w:r>
            <w:r w:rsidR="0083198D" w:rsidRPr="0083198D">
              <w:rPr>
                <w:lang w:val="fi-FI"/>
              </w:rPr>
              <w:t xml:space="preserve">Tel: +39 02 39394 </w:t>
            </w:r>
            <w:r w:rsidR="00873108">
              <w:rPr>
                <w:lang w:val="fi-FI"/>
              </w:rPr>
              <w:t>275</w:t>
            </w:r>
          </w:p>
        </w:tc>
      </w:tr>
      <w:tr w:rsidR="00EF0F78" w:rsidRPr="00E07C29" w14:paraId="283171F7" w14:textId="77777777" w:rsidTr="00C63D0F">
        <w:trPr>
          <w:cantSplit/>
          <w:tblHeader/>
          <w:trPrChange w:id="172" w:author="Author">
            <w:trPr>
              <w:gridBefore w:val="1"/>
              <w:cantSplit/>
              <w:tblHeader/>
            </w:trPr>
          </w:trPrChange>
        </w:trPr>
        <w:tc>
          <w:tcPr>
            <w:tcW w:w="2519" w:type="pct"/>
            <w:tcPrChange w:id="173"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2CA1E639" w14:textId="77777777" w:rsidR="00EF0F78" w:rsidRDefault="00EF0F78" w:rsidP="004E5A00">
            <w:pPr>
              <w:spacing w:line="240" w:lineRule="auto"/>
              <w:rPr>
                <w:noProof/>
                <w:szCs w:val="22"/>
                <w:lang w:val="de-DE"/>
              </w:rPr>
            </w:pPr>
            <w:r>
              <w:rPr>
                <w:b/>
                <w:noProof/>
                <w:szCs w:val="22"/>
                <w:lang w:val="de-DE"/>
              </w:rPr>
              <w:t>Deutschland</w:t>
            </w:r>
          </w:p>
          <w:p w14:paraId="5A09E5CF" w14:textId="77777777" w:rsidR="00EF0F78" w:rsidRDefault="00EF0F78" w:rsidP="004E5A00">
            <w:pPr>
              <w:spacing w:line="240" w:lineRule="auto"/>
              <w:rPr>
                <w:noProof/>
                <w:szCs w:val="22"/>
                <w:lang w:val="de-DE"/>
              </w:rPr>
            </w:pPr>
            <w:r>
              <w:rPr>
                <w:noProof/>
                <w:szCs w:val="22"/>
                <w:lang w:val="de-DE"/>
              </w:rPr>
              <w:t>Sanofi-Aventis Deutschland GmbH</w:t>
            </w:r>
          </w:p>
          <w:p w14:paraId="48C20C84" w14:textId="77777777" w:rsidR="00EF0F78" w:rsidRDefault="00EF0F78" w:rsidP="004E5A00">
            <w:pPr>
              <w:spacing w:line="240" w:lineRule="auto"/>
              <w:rPr>
                <w:noProof/>
                <w:szCs w:val="22"/>
                <w:lang w:val="de-DE"/>
              </w:rPr>
            </w:pPr>
            <w:r>
              <w:rPr>
                <w:noProof/>
                <w:szCs w:val="22"/>
                <w:lang w:val="de-DE"/>
              </w:rPr>
              <w:t>Tel: 0800 54 54 010</w:t>
            </w:r>
          </w:p>
          <w:p w14:paraId="57670762" w14:textId="77777777" w:rsidR="00EF0F78" w:rsidRDefault="00EF0F78" w:rsidP="004E5A00">
            <w:pPr>
              <w:tabs>
                <w:tab w:val="left" w:pos="-720"/>
              </w:tabs>
              <w:suppressAutoHyphens/>
              <w:spacing w:line="240" w:lineRule="auto"/>
              <w:rPr>
                <w:noProof/>
                <w:szCs w:val="22"/>
                <w:lang w:val="de-DE"/>
              </w:rPr>
            </w:pPr>
            <w:r>
              <w:rPr>
                <w:noProof/>
                <w:szCs w:val="22"/>
                <w:lang w:val="de-DE"/>
              </w:rPr>
              <w:t>Tel. aus dem Ausland: +49 69 305 21 130</w:t>
            </w:r>
          </w:p>
          <w:p w14:paraId="269315DE" w14:textId="77777777" w:rsidR="00EF0F78" w:rsidRDefault="00EF0F78" w:rsidP="004E5A00">
            <w:pPr>
              <w:tabs>
                <w:tab w:val="left" w:pos="-720"/>
              </w:tabs>
              <w:suppressAutoHyphens/>
              <w:spacing w:line="240" w:lineRule="auto"/>
              <w:rPr>
                <w:noProof/>
                <w:szCs w:val="22"/>
                <w:lang w:val="de-DE"/>
              </w:rPr>
            </w:pPr>
          </w:p>
        </w:tc>
        <w:tc>
          <w:tcPr>
            <w:tcW w:w="2481" w:type="pct"/>
            <w:hideMark/>
            <w:tcPrChange w:id="174" w:author="Author">
              <w:tcPr>
                <w:tcW w:w="2481" w:type="pct"/>
                <w:gridSpan w:val="2"/>
                <w:tcBorders>
                  <w:top w:val="single" w:sz="4" w:space="0" w:color="auto"/>
                  <w:left w:val="single" w:sz="4" w:space="0" w:color="auto"/>
                  <w:bottom w:val="single" w:sz="4" w:space="0" w:color="auto"/>
                  <w:right w:val="single" w:sz="4" w:space="0" w:color="auto"/>
                </w:tcBorders>
                <w:hideMark/>
              </w:tcPr>
            </w:tcPrChange>
          </w:tcPr>
          <w:p w14:paraId="73BAA243" w14:textId="77777777" w:rsidR="00EF0F78" w:rsidRDefault="00EF0F78" w:rsidP="004E5A00">
            <w:pPr>
              <w:suppressAutoHyphens/>
              <w:spacing w:line="240" w:lineRule="auto"/>
              <w:rPr>
                <w:noProof/>
                <w:szCs w:val="22"/>
                <w:lang w:val="nl-NL"/>
              </w:rPr>
            </w:pPr>
            <w:r>
              <w:rPr>
                <w:b/>
                <w:noProof/>
                <w:szCs w:val="22"/>
                <w:lang w:val="nl-NL"/>
              </w:rPr>
              <w:t>Nederland</w:t>
            </w:r>
          </w:p>
          <w:p w14:paraId="59EFE285" w14:textId="77777777" w:rsidR="00EF0F78" w:rsidRPr="00A87E63" w:rsidRDefault="00873108" w:rsidP="004E5A00">
            <w:pPr>
              <w:autoSpaceDE w:val="0"/>
              <w:autoSpaceDN w:val="0"/>
              <w:adjustRightInd w:val="0"/>
              <w:rPr>
                <w:lang w:val="de-DE"/>
              </w:rPr>
            </w:pPr>
            <w:r w:rsidRPr="00A87E63">
              <w:rPr>
                <w:lang w:val="de-DE"/>
              </w:rPr>
              <w:t>Sanofi</w:t>
            </w:r>
            <w:r w:rsidR="00EF0F78" w:rsidRPr="00A87E63">
              <w:rPr>
                <w:lang w:val="de-DE"/>
              </w:rPr>
              <w:t xml:space="preserve"> B.V.</w:t>
            </w:r>
          </w:p>
          <w:p w14:paraId="62D1DDA8" w14:textId="77777777" w:rsidR="00EF0F78" w:rsidRDefault="00EF0F78" w:rsidP="004E5A00">
            <w:pPr>
              <w:spacing w:line="240" w:lineRule="auto"/>
              <w:rPr>
                <w:noProof/>
                <w:szCs w:val="22"/>
                <w:lang w:val="nb-NO"/>
              </w:rPr>
            </w:pPr>
            <w:r w:rsidRPr="00A87E63">
              <w:rPr>
                <w:lang w:val="de-DE"/>
              </w:rPr>
              <w:t>Tel: +31 20 245 4000</w:t>
            </w:r>
          </w:p>
        </w:tc>
      </w:tr>
      <w:tr w:rsidR="00EF0F78" w:rsidRPr="0083198D" w14:paraId="631595AE" w14:textId="77777777" w:rsidTr="00C63D0F">
        <w:trPr>
          <w:cantSplit/>
          <w:tblHeader/>
          <w:trPrChange w:id="175" w:author="Author">
            <w:trPr>
              <w:gridBefore w:val="1"/>
              <w:cantSplit/>
              <w:tblHeader/>
            </w:trPr>
          </w:trPrChange>
        </w:trPr>
        <w:tc>
          <w:tcPr>
            <w:tcW w:w="2519" w:type="pct"/>
            <w:tcPrChange w:id="176"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0BEDD4D8" w14:textId="77777777" w:rsidR="00EF0F78" w:rsidRPr="0083198D" w:rsidRDefault="00EF0F78" w:rsidP="004E5A00">
            <w:pPr>
              <w:tabs>
                <w:tab w:val="left" w:pos="-720"/>
              </w:tabs>
              <w:suppressAutoHyphens/>
              <w:spacing w:line="240" w:lineRule="auto"/>
              <w:rPr>
                <w:b/>
                <w:bCs/>
                <w:noProof/>
                <w:szCs w:val="22"/>
                <w:lang w:val="fr-FR"/>
              </w:rPr>
            </w:pPr>
            <w:r w:rsidRPr="0083198D">
              <w:rPr>
                <w:b/>
                <w:bCs/>
                <w:noProof/>
                <w:szCs w:val="22"/>
                <w:lang w:val="fr-FR"/>
              </w:rPr>
              <w:t>Eesti</w:t>
            </w:r>
          </w:p>
          <w:p w14:paraId="3E0B1A37" w14:textId="77777777" w:rsidR="0083198D" w:rsidRPr="0083198D" w:rsidRDefault="0083198D" w:rsidP="0083198D">
            <w:pPr>
              <w:spacing w:line="240" w:lineRule="auto"/>
              <w:rPr>
                <w:noProof/>
                <w:szCs w:val="22"/>
                <w:lang w:val="fr-FR"/>
              </w:rPr>
            </w:pPr>
            <w:r w:rsidRPr="0083198D">
              <w:rPr>
                <w:noProof/>
                <w:szCs w:val="22"/>
                <w:lang w:val="fr-FR"/>
              </w:rPr>
              <w:t>Swixx Biopharma OÜ</w:t>
            </w:r>
          </w:p>
          <w:p w14:paraId="4AF98F37" w14:textId="77777777" w:rsidR="00EF0F78" w:rsidRPr="0083198D" w:rsidRDefault="0083198D" w:rsidP="004E5A00">
            <w:pPr>
              <w:spacing w:line="240" w:lineRule="auto"/>
              <w:rPr>
                <w:noProof/>
                <w:szCs w:val="22"/>
                <w:lang w:val="fr-FR"/>
              </w:rPr>
            </w:pPr>
            <w:r w:rsidRPr="0083198D">
              <w:rPr>
                <w:noProof/>
                <w:szCs w:val="22"/>
                <w:lang w:val="fr-FR"/>
              </w:rPr>
              <w:t>Tel: +372 640 10 30</w:t>
            </w:r>
          </w:p>
        </w:tc>
        <w:tc>
          <w:tcPr>
            <w:tcW w:w="2481" w:type="pct"/>
            <w:tcPrChange w:id="177"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62F805A6" w14:textId="77777777" w:rsidR="00EF0F78" w:rsidRDefault="00EF0F78" w:rsidP="004E5A00">
            <w:pPr>
              <w:spacing w:line="240" w:lineRule="auto"/>
              <w:rPr>
                <w:noProof/>
                <w:szCs w:val="22"/>
                <w:lang w:val="nb-NO"/>
              </w:rPr>
            </w:pPr>
            <w:r>
              <w:rPr>
                <w:b/>
                <w:noProof/>
                <w:szCs w:val="22"/>
                <w:lang w:val="nb-NO"/>
              </w:rPr>
              <w:t>Norge</w:t>
            </w:r>
          </w:p>
          <w:p w14:paraId="5FFD94E2" w14:textId="77777777" w:rsidR="00EF0F78" w:rsidRPr="0083198D" w:rsidRDefault="00EF0F78" w:rsidP="004E5A00">
            <w:pPr>
              <w:autoSpaceDE w:val="0"/>
              <w:autoSpaceDN w:val="0"/>
              <w:adjustRightInd w:val="0"/>
              <w:rPr>
                <w:lang w:val="nb-NO"/>
              </w:rPr>
            </w:pPr>
            <w:r w:rsidRPr="0083198D">
              <w:rPr>
                <w:lang w:val="nb-NO"/>
              </w:rPr>
              <w:t>Sanofi-aventis Norge AS</w:t>
            </w:r>
          </w:p>
          <w:p w14:paraId="1E458B4E" w14:textId="77777777" w:rsidR="00EF0F78" w:rsidRPr="0083198D" w:rsidRDefault="00EF0F78" w:rsidP="004E5A00">
            <w:pPr>
              <w:spacing w:line="240" w:lineRule="auto"/>
              <w:rPr>
                <w:noProof/>
                <w:szCs w:val="22"/>
                <w:lang w:val="nb-NO"/>
              </w:rPr>
            </w:pPr>
            <w:r w:rsidRPr="0083198D">
              <w:rPr>
                <w:lang w:val="nb-NO"/>
              </w:rPr>
              <w:t>Tel: + 47 67 10 71 00</w:t>
            </w:r>
          </w:p>
          <w:p w14:paraId="6CFDE3B5" w14:textId="77777777" w:rsidR="00EF0F78" w:rsidRPr="0083198D" w:rsidRDefault="00EF0F78" w:rsidP="004E5A00">
            <w:pPr>
              <w:spacing w:line="240" w:lineRule="auto"/>
              <w:rPr>
                <w:noProof/>
                <w:szCs w:val="22"/>
                <w:lang w:val="nb-NO"/>
              </w:rPr>
            </w:pPr>
          </w:p>
        </w:tc>
      </w:tr>
      <w:tr w:rsidR="00EF0F78" w:rsidRPr="00E07C29" w14:paraId="141E8F68" w14:textId="77777777" w:rsidTr="00C63D0F">
        <w:trPr>
          <w:cantSplit/>
          <w:tblHeader/>
          <w:trPrChange w:id="178" w:author="Author">
            <w:trPr>
              <w:gridBefore w:val="1"/>
              <w:cantSplit/>
              <w:tblHeader/>
            </w:trPr>
          </w:trPrChange>
        </w:trPr>
        <w:tc>
          <w:tcPr>
            <w:tcW w:w="2519" w:type="pct"/>
            <w:tcPrChange w:id="179"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4E1C2906" w14:textId="77777777" w:rsidR="00EF0F78" w:rsidRPr="0083198D" w:rsidRDefault="00EF0F78" w:rsidP="004E5A00">
            <w:pPr>
              <w:spacing w:line="240" w:lineRule="auto"/>
              <w:rPr>
                <w:noProof/>
                <w:szCs w:val="22"/>
                <w:lang w:val="nb-NO"/>
              </w:rPr>
            </w:pPr>
            <w:r w:rsidRPr="002D0BD4">
              <w:rPr>
                <w:b/>
                <w:noProof/>
                <w:szCs w:val="22"/>
                <w:lang w:val="el-GR"/>
              </w:rPr>
              <w:t>Ελλάδα</w:t>
            </w:r>
          </w:p>
          <w:p w14:paraId="295EABD7" w14:textId="77777777" w:rsidR="0083198D" w:rsidRDefault="0083198D" w:rsidP="004E5A00">
            <w:pPr>
              <w:spacing w:line="240" w:lineRule="auto"/>
              <w:rPr>
                <w:noProof/>
                <w:szCs w:val="22"/>
                <w:lang w:val="el-GR"/>
              </w:rPr>
            </w:pPr>
            <w:r w:rsidRPr="00BE08DA">
              <w:rPr>
                <w:noProof/>
                <w:szCs w:val="22"/>
                <w:lang w:val="el-GR" w:eastAsia="en-US"/>
              </w:rPr>
              <w:t>ΒΙΑΝΕΞ Α.Ε.</w:t>
            </w:r>
          </w:p>
          <w:p w14:paraId="2FF316B9" w14:textId="77777777" w:rsidR="00EF0F78" w:rsidRPr="0083198D" w:rsidRDefault="00EF0F78" w:rsidP="004E5A00">
            <w:pPr>
              <w:spacing w:line="240" w:lineRule="auto"/>
              <w:rPr>
                <w:noProof/>
                <w:szCs w:val="22"/>
                <w:lang w:val="nb-NO"/>
              </w:rPr>
            </w:pPr>
            <w:r w:rsidRPr="002D0BD4">
              <w:rPr>
                <w:noProof/>
                <w:szCs w:val="22"/>
                <w:lang w:val="el-GR"/>
              </w:rPr>
              <w:t>Τηλ</w:t>
            </w:r>
            <w:r w:rsidRPr="0083198D">
              <w:rPr>
                <w:noProof/>
                <w:szCs w:val="22"/>
                <w:lang w:val="nb-NO"/>
              </w:rPr>
              <w:t>: +30.210.8009111</w:t>
            </w:r>
          </w:p>
        </w:tc>
        <w:tc>
          <w:tcPr>
            <w:tcW w:w="2481" w:type="pct"/>
            <w:tcPrChange w:id="180"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1BBB72DA" w14:textId="77777777" w:rsidR="00EF0F78" w:rsidRPr="0083198D" w:rsidRDefault="00EF0F78" w:rsidP="004E5A00">
            <w:pPr>
              <w:spacing w:line="240" w:lineRule="auto"/>
              <w:rPr>
                <w:noProof/>
                <w:szCs w:val="22"/>
                <w:lang w:val="de-DE"/>
              </w:rPr>
            </w:pPr>
            <w:r w:rsidRPr="0083198D">
              <w:rPr>
                <w:b/>
                <w:noProof/>
                <w:szCs w:val="22"/>
                <w:lang w:val="de-DE"/>
              </w:rPr>
              <w:t>Österreich</w:t>
            </w:r>
          </w:p>
          <w:p w14:paraId="0131DF27" w14:textId="77777777" w:rsidR="00EF0F78" w:rsidRPr="0083198D" w:rsidRDefault="00EF0F78" w:rsidP="004E5A00">
            <w:pPr>
              <w:rPr>
                <w:lang w:val="de-DE"/>
              </w:rPr>
            </w:pPr>
            <w:r w:rsidRPr="0083198D">
              <w:rPr>
                <w:lang w:val="de-DE"/>
              </w:rPr>
              <w:t>Sanofi-Aventis GmbH</w:t>
            </w:r>
          </w:p>
          <w:p w14:paraId="714A995B" w14:textId="77777777" w:rsidR="00EF0F78" w:rsidRPr="0083198D" w:rsidRDefault="00EF0F78" w:rsidP="004E5A00">
            <w:pPr>
              <w:rPr>
                <w:lang w:val="de-DE"/>
              </w:rPr>
            </w:pPr>
            <w:r w:rsidRPr="0083198D">
              <w:rPr>
                <w:lang w:val="de-DE"/>
              </w:rPr>
              <w:t>Tel: +43 (1) 80185-0</w:t>
            </w:r>
          </w:p>
          <w:p w14:paraId="55EA2F1F" w14:textId="77777777" w:rsidR="00EF0F78" w:rsidRPr="0083198D" w:rsidRDefault="00EF0F78" w:rsidP="004E5A00">
            <w:pPr>
              <w:spacing w:line="240" w:lineRule="auto"/>
              <w:rPr>
                <w:noProof/>
                <w:szCs w:val="22"/>
                <w:lang w:val="de-DE"/>
              </w:rPr>
            </w:pPr>
          </w:p>
        </w:tc>
      </w:tr>
      <w:tr w:rsidR="00EF0F78" w:rsidRPr="00B33EBC" w14:paraId="3C951A69" w14:textId="77777777" w:rsidTr="00C63D0F">
        <w:trPr>
          <w:cantSplit/>
          <w:tblHeader/>
          <w:trPrChange w:id="181" w:author="Author">
            <w:trPr>
              <w:gridBefore w:val="1"/>
              <w:cantSplit/>
              <w:tblHeader/>
            </w:trPr>
          </w:trPrChange>
        </w:trPr>
        <w:tc>
          <w:tcPr>
            <w:tcW w:w="2519" w:type="pct"/>
            <w:tcPrChange w:id="182"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737045C5" w14:textId="77777777" w:rsidR="00EF0F78" w:rsidRDefault="00EF0F78" w:rsidP="004E5A00">
            <w:pPr>
              <w:tabs>
                <w:tab w:val="left" w:pos="-720"/>
                <w:tab w:val="left" w:pos="4536"/>
              </w:tabs>
              <w:suppressAutoHyphens/>
              <w:spacing w:line="240" w:lineRule="auto"/>
              <w:rPr>
                <w:b/>
                <w:noProof/>
                <w:szCs w:val="22"/>
                <w:lang w:val="es-ES"/>
              </w:rPr>
            </w:pPr>
            <w:r>
              <w:rPr>
                <w:b/>
                <w:noProof/>
                <w:szCs w:val="22"/>
                <w:lang w:val="es-ES"/>
              </w:rPr>
              <w:t>España</w:t>
            </w:r>
          </w:p>
          <w:p w14:paraId="3531913A" w14:textId="77777777" w:rsidR="00EF0F78" w:rsidRDefault="00EF0F78" w:rsidP="004E5A00">
            <w:pPr>
              <w:rPr>
                <w:lang w:val="es-ES"/>
              </w:rPr>
            </w:pPr>
            <w:proofErr w:type="spellStart"/>
            <w:r>
              <w:rPr>
                <w:lang w:val="es-ES"/>
              </w:rPr>
              <w:t>sanofi-aventis</w:t>
            </w:r>
            <w:proofErr w:type="spellEnd"/>
            <w:r>
              <w:rPr>
                <w:lang w:val="es-ES"/>
              </w:rPr>
              <w:t xml:space="preserve">, S.A. </w:t>
            </w:r>
          </w:p>
          <w:p w14:paraId="499D1EE2" w14:textId="77777777" w:rsidR="00EF0F78" w:rsidRDefault="00EF0F78" w:rsidP="004E5A00">
            <w:pPr>
              <w:spacing w:line="240" w:lineRule="auto"/>
              <w:rPr>
                <w:noProof/>
                <w:szCs w:val="22"/>
                <w:lang w:val="fr-FR"/>
              </w:rPr>
            </w:pPr>
            <w:r>
              <w:t>Tel: +34 93 485 94 00</w:t>
            </w:r>
          </w:p>
          <w:p w14:paraId="2BB6A283" w14:textId="77777777" w:rsidR="00EF0F78" w:rsidRDefault="00EF0F78" w:rsidP="004E5A00">
            <w:pPr>
              <w:spacing w:line="240" w:lineRule="auto"/>
              <w:rPr>
                <w:noProof/>
                <w:szCs w:val="22"/>
                <w:lang w:val="fr-FR"/>
              </w:rPr>
            </w:pPr>
          </w:p>
        </w:tc>
        <w:tc>
          <w:tcPr>
            <w:tcW w:w="2481" w:type="pct"/>
            <w:tcPrChange w:id="183"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18855056" w14:textId="77777777" w:rsidR="00EF0F78" w:rsidRDefault="00EF0F78" w:rsidP="004E5A00">
            <w:pPr>
              <w:tabs>
                <w:tab w:val="left" w:pos="-720"/>
                <w:tab w:val="left" w:pos="4536"/>
              </w:tabs>
              <w:suppressAutoHyphens/>
              <w:spacing w:line="240" w:lineRule="auto"/>
              <w:rPr>
                <w:b/>
                <w:bCs/>
                <w:i/>
                <w:iCs/>
                <w:noProof/>
                <w:szCs w:val="22"/>
                <w:lang w:val="pl-PL"/>
              </w:rPr>
            </w:pPr>
            <w:r>
              <w:rPr>
                <w:b/>
                <w:noProof/>
                <w:szCs w:val="22"/>
                <w:lang w:val="pl-PL"/>
              </w:rPr>
              <w:t>Polska</w:t>
            </w:r>
          </w:p>
          <w:p w14:paraId="4D67B76D" w14:textId="77777777" w:rsidR="00EF0F78" w:rsidRDefault="00EF0F78" w:rsidP="004E5A00">
            <w:pPr>
              <w:spacing w:line="240" w:lineRule="auto"/>
              <w:rPr>
                <w:noProof/>
                <w:szCs w:val="22"/>
                <w:lang w:val="pl-PL"/>
              </w:rPr>
            </w:pPr>
            <w:r>
              <w:rPr>
                <w:noProof/>
                <w:szCs w:val="22"/>
                <w:lang w:val="pl-PL"/>
              </w:rPr>
              <w:t xml:space="preserve">Sanofi </w:t>
            </w:r>
            <w:r w:rsidR="00687A24">
              <w:rPr>
                <w:noProof/>
                <w:szCs w:val="22"/>
                <w:lang w:val="pl-PL"/>
              </w:rPr>
              <w:t>s</w:t>
            </w:r>
            <w:r>
              <w:rPr>
                <w:noProof/>
                <w:szCs w:val="22"/>
                <w:lang w:val="pl-PL"/>
              </w:rPr>
              <w:t>p. z o.o.</w:t>
            </w:r>
          </w:p>
          <w:p w14:paraId="1EF4B5AE" w14:textId="77777777" w:rsidR="00EF0F78" w:rsidRDefault="00EF0F78" w:rsidP="004E5A00">
            <w:pPr>
              <w:spacing w:line="240" w:lineRule="auto"/>
              <w:rPr>
                <w:noProof/>
                <w:szCs w:val="22"/>
                <w:lang w:val="pl-PL"/>
              </w:rPr>
            </w:pPr>
            <w:r>
              <w:rPr>
                <w:noProof/>
                <w:szCs w:val="22"/>
                <w:lang w:val="pl-PL"/>
              </w:rPr>
              <w:t>Tel: +48 22 280 0</w:t>
            </w:r>
            <w:r w:rsidR="005020D5">
              <w:rPr>
                <w:noProof/>
                <w:szCs w:val="22"/>
                <w:lang w:val="pl-PL"/>
              </w:rPr>
              <w:t>0</w:t>
            </w:r>
            <w:r>
              <w:rPr>
                <w:noProof/>
                <w:szCs w:val="22"/>
                <w:lang w:val="pl-PL"/>
              </w:rPr>
              <w:t xml:space="preserve"> 00</w:t>
            </w:r>
          </w:p>
          <w:p w14:paraId="2CEA88F6" w14:textId="77777777" w:rsidR="00EF0F78" w:rsidRDefault="00EF0F78" w:rsidP="004E5A00">
            <w:pPr>
              <w:spacing w:line="240" w:lineRule="auto"/>
              <w:rPr>
                <w:noProof/>
                <w:szCs w:val="22"/>
                <w:lang w:val="fr-FR"/>
              </w:rPr>
            </w:pPr>
          </w:p>
        </w:tc>
      </w:tr>
      <w:tr w:rsidR="00EF0F78" w:rsidRPr="00B33EBC" w14:paraId="600E262E" w14:textId="77777777" w:rsidTr="00C63D0F">
        <w:trPr>
          <w:cantSplit/>
          <w:tblHeader/>
          <w:trPrChange w:id="184" w:author="Author">
            <w:trPr>
              <w:gridBefore w:val="1"/>
              <w:cantSplit/>
              <w:tblHeader/>
            </w:trPr>
          </w:trPrChange>
        </w:trPr>
        <w:tc>
          <w:tcPr>
            <w:tcW w:w="2519" w:type="pct"/>
            <w:tcPrChange w:id="185"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3F230E34" w14:textId="77777777" w:rsidR="00EF0F78" w:rsidRDefault="00EF0F78" w:rsidP="004E5A00">
            <w:pPr>
              <w:tabs>
                <w:tab w:val="left" w:pos="-720"/>
                <w:tab w:val="left" w:pos="4536"/>
              </w:tabs>
              <w:suppressAutoHyphens/>
              <w:spacing w:line="240" w:lineRule="auto"/>
              <w:rPr>
                <w:b/>
                <w:noProof/>
                <w:szCs w:val="22"/>
                <w:lang w:val="fr-FR"/>
              </w:rPr>
            </w:pPr>
            <w:r>
              <w:rPr>
                <w:b/>
                <w:noProof/>
                <w:szCs w:val="22"/>
                <w:lang w:val="fr-FR"/>
              </w:rPr>
              <w:t>France</w:t>
            </w:r>
          </w:p>
          <w:p w14:paraId="3EE4B57C" w14:textId="0C6DDC1F" w:rsidR="00EF0F78" w:rsidRDefault="00EF0F78" w:rsidP="004E5A00">
            <w:pPr>
              <w:spacing w:line="240" w:lineRule="auto"/>
              <w:rPr>
                <w:noProof/>
                <w:szCs w:val="22"/>
                <w:lang w:val="fr-FR"/>
              </w:rPr>
            </w:pPr>
            <w:r>
              <w:rPr>
                <w:noProof/>
                <w:szCs w:val="22"/>
                <w:lang w:val="fr-FR"/>
              </w:rPr>
              <w:t xml:space="preserve">Sanofi </w:t>
            </w:r>
            <w:r w:rsidR="00140687" w:rsidRPr="00140687">
              <w:rPr>
                <w:noProof/>
                <w:szCs w:val="22"/>
                <w:lang w:val="fr-FR"/>
              </w:rPr>
              <w:t>Winthrop Industrie</w:t>
            </w:r>
          </w:p>
          <w:p w14:paraId="671332A8" w14:textId="77777777" w:rsidR="00EF0F78" w:rsidRDefault="00EF0F78" w:rsidP="004E5A00">
            <w:pPr>
              <w:spacing w:line="240" w:lineRule="auto"/>
              <w:rPr>
                <w:noProof/>
                <w:szCs w:val="22"/>
                <w:lang w:val="fr-FR"/>
              </w:rPr>
            </w:pPr>
            <w:r>
              <w:rPr>
                <w:noProof/>
                <w:szCs w:val="22"/>
                <w:lang w:val="fr-FR"/>
              </w:rPr>
              <w:t>Tel: 0</w:t>
            </w:r>
            <w:r w:rsidR="00687A24">
              <w:rPr>
                <w:noProof/>
                <w:szCs w:val="22"/>
                <w:lang w:val="fr-FR"/>
              </w:rPr>
              <w:t xml:space="preserve"> </w:t>
            </w:r>
            <w:r>
              <w:rPr>
                <w:noProof/>
                <w:szCs w:val="22"/>
                <w:lang w:val="fr-FR"/>
              </w:rPr>
              <w:t xml:space="preserve">800 </w:t>
            </w:r>
            <w:r w:rsidR="00687A24">
              <w:rPr>
                <w:noProof/>
                <w:szCs w:val="22"/>
                <w:lang w:val="fr-FR"/>
              </w:rPr>
              <w:t xml:space="preserve"> 555</w:t>
            </w:r>
          </w:p>
          <w:p w14:paraId="668B4459" w14:textId="77777777" w:rsidR="00EF0F78" w:rsidRDefault="00EF0F78" w:rsidP="004E5A00">
            <w:pPr>
              <w:spacing w:line="240" w:lineRule="auto"/>
              <w:rPr>
                <w:noProof/>
                <w:szCs w:val="22"/>
                <w:lang w:val="fr-FR"/>
              </w:rPr>
            </w:pPr>
            <w:r>
              <w:rPr>
                <w:noProof/>
                <w:szCs w:val="22"/>
                <w:lang w:val="fr-FR"/>
              </w:rPr>
              <w:t xml:space="preserve">Appel depuis l’étranger : </w:t>
            </w:r>
            <w:r w:rsidR="0083198D" w:rsidRPr="0083198D">
              <w:rPr>
                <w:noProof/>
                <w:szCs w:val="22"/>
                <w:lang w:val="fr-FR"/>
              </w:rPr>
              <w:t xml:space="preserve">+33 1 57 63 </w:t>
            </w:r>
            <w:r w:rsidR="00687A24">
              <w:rPr>
                <w:noProof/>
                <w:szCs w:val="22"/>
                <w:lang w:val="fr-FR"/>
              </w:rPr>
              <w:t>23 23</w:t>
            </w:r>
          </w:p>
          <w:p w14:paraId="07CA0B10" w14:textId="77777777" w:rsidR="00EF0F78" w:rsidRDefault="00EF0F78" w:rsidP="004E5A00">
            <w:pPr>
              <w:spacing w:line="240" w:lineRule="auto"/>
              <w:rPr>
                <w:noProof/>
                <w:szCs w:val="22"/>
                <w:lang w:val="fr-FR"/>
              </w:rPr>
            </w:pPr>
          </w:p>
        </w:tc>
        <w:tc>
          <w:tcPr>
            <w:tcW w:w="2481" w:type="pct"/>
            <w:tcPrChange w:id="186"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6D171A89" w14:textId="77777777" w:rsidR="00EF0F78" w:rsidRDefault="00EF0F78" w:rsidP="004E5A00">
            <w:pPr>
              <w:spacing w:line="240" w:lineRule="auto"/>
              <w:rPr>
                <w:noProof/>
                <w:szCs w:val="22"/>
                <w:lang w:val="pt-PT"/>
              </w:rPr>
            </w:pPr>
            <w:r>
              <w:rPr>
                <w:b/>
                <w:noProof/>
                <w:szCs w:val="22"/>
                <w:lang w:val="pt-PT"/>
              </w:rPr>
              <w:t>Portugal</w:t>
            </w:r>
          </w:p>
          <w:p w14:paraId="2A61DCAD" w14:textId="77777777" w:rsidR="00EF0F78" w:rsidRDefault="00EF0F78" w:rsidP="004E5A00">
            <w:pPr>
              <w:rPr>
                <w:lang w:val="pt-PT"/>
              </w:rPr>
            </w:pPr>
            <w:r>
              <w:rPr>
                <w:lang w:val="pt-PT"/>
              </w:rPr>
              <w:t>Sanofi – Produtos Farmacêuticos, Lda.</w:t>
            </w:r>
          </w:p>
          <w:p w14:paraId="075BA9B3" w14:textId="77777777" w:rsidR="00EF0F78" w:rsidRDefault="00EF0F78" w:rsidP="004E5A00">
            <w:pPr>
              <w:rPr>
                <w:lang w:val="pt-PT"/>
              </w:rPr>
            </w:pPr>
            <w:r>
              <w:rPr>
                <w:lang w:val="pt-PT"/>
              </w:rPr>
              <w:t>Tel: + 351 21 35 89 400</w:t>
            </w:r>
          </w:p>
          <w:p w14:paraId="6289EB20" w14:textId="77777777" w:rsidR="00EF0F78" w:rsidRDefault="00EF0F78" w:rsidP="004E5A00">
            <w:pPr>
              <w:spacing w:line="240" w:lineRule="auto"/>
              <w:rPr>
                <w:noProof/>
                <w:szCs w:val="22"/>
                <w:lang w:val="fr-FR"/>
              </w:rPr>
            </w:pPr>
          </w:p>
        </w:tc>
      </w:tr>
      <w:tr w:rsidR="00EF0F78" w:rsidRPr="0083198D" w14:paraId="744AEC6F" w14:textId="77777777" w:rsidTr="00C63D0F">
        <w:trPr>
          <w:cantSplit/>
          <w:tblHeader/>
          <w:trPrChange w:id="187" w:author="Author">
            <w:trPr>
              <w:gridBefore w:val="1"/>
              <w:cantSplit/>
              <w:tblHeader/>
            </w:trPr>
          </w:trPrChange>
        </w:trPr>
        <w:tc>
          <w:tcPr>
            <w:tcW w:w="2519" w:type="pct"/>
            <w:tcPrChange w:id="188"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19DBA0B5" w14:textId="77777777" w:rsidR="00EF0F78" w:rsidRPr="0083198D" w:rsidRDefault="00EF0F78" w:rsidP="004E5A00">
            <w:pPr>
              <w:tabs>
                <w:tab w:val="clear" w:pos="567"/>
                <w:tab w:val="left" w:pos="708"/>
              </w:tabs>
              <w:autoSpaceDE w:val="0"/>
              <w:autoSpaceDN w:val="0"/>
              <w:adjustRightInd w:val="0"/>
              <w:spacing w:line="240" w:lineRule="auto"/>
              <w:rPr>
                <w:b/>
                <w:noProof/>
                <w:szCs w:val="22"/>
                <w:lang w:val="fr-FR"/>
              </w:rPr>
            </w:pPr>
            <w:r w:rsidRPr="0083198D">
              <w:rPr>
                <w:b/>
                <w:noProof/>
                <w:szCs w:val="22"/>
                <w:lang w:val="fr-FR"/>
              </w:rPr>
              <w:t>Hrvatska</w:t>
            </w:r>
          </w:p>
          <w:p w14:paraId="19B10C1C" w14:textId="77777777" w:rsidR="0083198D" w:rsidRPr="0083198D" w:rsidRDefault="0083198D" w:rsidP="0083198D">
            <w:pPr>
              <w:tabs>
                <w:tab w:val="clear" w:pos="567"/>
                <w:tab w:val="left" w:pos="708"/>
              </w:tabs>
              <w:autoSpaceDE w:val="0"/>
              <w:autoSpaceDN w:val="0"/>
              <w:adjustRightInd w:val="0"/>
              <w:spacing w:line="240" w:lineRule="auto"/>
              <w:rPr>
                <w:noProof/>
                <w:szCs w:val="22"/>
                <w:lang w:val="fr-FR"/>
              </w:rPr>
            </w:pPr>
            <w:r w:rsidRPr="0083198D">
              <w:rPr>
                <w:noProof/>
                <w:szCs w:val="22"/>
                <w:lang w:val="fr-FR"/>
              </w:rPr>
              <w:t>Swixx Biopharma d.o.o.</w:t>
            </w:r>
          </w:p>
          <w:p w14:paraId="382A452C" w14:textId="77777777" w:rsidR="00EF0F78" w:rsidRDefault="0083198D" w:rsidP="004E5A00">
            <w:pPr>
              <w:tabs>
                <w:tab w:val="left" w:pos="-720"/>
                <w:tab w:val="left" w:pos="4536"/>
              </w:tabs>
              <w:suppressAutoHyphens/>
              <w:spacing w:line="240" w:lineRule="auto"/>
              <w:rPr>
                <w:noProof/>
                <w:szCs w:val="22"/>
                <w:lang w:val="fr-FR"/>
              </w:rPr>
            </w:pPr>
            <w:r w:rsidRPr="0083198D">
              <w:rPr>
                <w:noProof/>
                <w:szCs w:val="22"/>
                <w:lang w:val="fr-FR"/>
              </w:rPr>
              <w:t>Tel: +385 1 2078 500</w:t>
            </w:r>
          </w:p>
          <w:p w14:paraId="48AC68E6" w14:textId="77777777" w:rsidR="0083198D" w:rsidRDefault="0083198D" w:rsidP="004E5A00">
            <w:pPr>
              <w:tabs>
                <w:tab w:val="left" w:pos="-720"/>
                <w:tab w:val="left" w:pos="4536"/>
              </w:tabs>
              <w:suppressAutoHyphens/>
              <w:spacing w:line="240" w:lineRule="auto"/>
              <w:rPr>
                <w:noProof/>
                <w:szCs w:val="22"/>
                <w:lang w:val="fr-FR"/>
              </w:rPr>
            </w:pPr>
          </w:p>
        </w:tc>
        <w:tc>
          <w:tcPr>
            <w:tcW w:w="2481" w:type="pct"/>
            <w:hideMark/>
            <w:tcPrChange w:id="189" w:author="Author">
              <w:tcPr>
                <w:tcW w:w="2481" w:type="pct"/>
                <w:gridSpan w:val="2"/>
                <w:tcBorders>
                  <w:top w:val="single" w:sz="4" w:space="0" w:color="auto"/>
                  <w:left w:val="single" w:sz="4" w:space="0" w:color="auto"/>
                  <w:bottom w:val="single" w:sz="4" w:space="0" w:color="auto"/>
                  <w:right w:val="single" w:sz="4" w:space="0" w:color="auto"/>
                </w:tcBorders>
                <w:hideMark/>
              </w:tcPr>
            </w:tcPrChange>
          </w:tcPr>
          <w:p w14:paraId="19411713" w14:textId="77777777" w:rsidR="00EF0F78" w:rsidRPr="0083198D" w:rsidRDefault="00EF0F78" w:rsidP="004E5A00">
            <w:pPr>
              <w:autoSpaceDE w:val="0"/>
              <w:autoSpaceDN w:val="0"/>
              <w:rPr>
                <w:b/>
                <w:bCs/>
                <w:lang w:val="it-IT"/>
              </w:rPr>
            </w:pPr>
            <w:r w:rsidRPr="0083198D">
              <w:rPr>
                <w:b/>
                <w:bCs/>
                <w:lang w:val="it-IT"/>
              </w:rPr>
              <w:t>România</w:t>
            </w:r>
          </w:p>
          <w:p w14:paraId="711EED5F" w14:textId="77777777" w:rsidR="00EF0F78" w:rsidRPr="0083198D" w:rsidRDefault="00EF0F78" w:rsidP="004E5A00">
            <w:pPr>
              <w:autoSpaceDE w:val="0"/>
              <w:autoSpaceDN w:val="0"/>
              <w:rPr>
                <w:lang w:val="it-IT"/>
              </w:rPr>
            </w:pPr>
            <w:r w:rsidRPr="0083198D">
              <w:rPr>
                <w:lang w:val="it-IT"/>
              </w:rPr>
              <w:t>Sanofi Romania SRL</w:t>
            </w:r>
          </w:p>
          <w:p w14:paraId="4A853B90" w14:textId="77777777" w:rsidR="00EF0F78" w:rsidRPr="0083198D" w:rsidRDefault="00EF0F78" w:rsidP="004E5A00">
            <w:pPr>
              <w:spacing w:line="240" w:lineRule="auto"/>
              <w:rPr>
                <w:noProof/>
                <w:szCs w:val="22"/>
                <w:lang w:val="it-IT"/>
              </w:rPr>
            </w:pPr>
            <w:r w:rsidRPr="0083198D">
              <w:rPr>
                <w:lang w:val="it-IT"/>
              </w:rPr>
              <w:t>Tel: +40 21 317 31 36</w:t>
            </w:r>
          </w:p>
        </w:tc>
      </w:tr>
      <w:tr w:rsidR="00EF0F78" w:rsidRPr="00B33EBC" w14:paraId="7FDEA3FF" w14:textId="77777777" w:rsidTr="00C63D0F">
        <w:trPr>
          <w:cantSplit/>
          <w:tblHeader/>
          <w:trPrChange w:id="190" w:author="Author">
            <w:trPr>
              <w:gridBefore w:val="1"/>
              <w:cantSplit/>
              <w:tblHeader/>
            </w:trPr>
          </w:trPrChange>
        </w:trPr>
        <w:tc>
          <w:tcPr>
            <w:tcW w:w="2519" w:type="pct"/>
            <w:tcPrChange w:id="191"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795D5874" w14:textId="77777777" w:rsidR="00EF0F78" w:rsidRDefault="00EF0F78" w:rsidP="004E5A00">
            <w:pPr>
              <w:tabs>
                <w:tab w:val="left" w:pos="-720"/>
                <w:tab w:val="left" w:pos="4536"/>
              </w:tabs>
              <w:suppressAutoHyphens/>
              <w:spacing w:line="240" w:lineRule="auto"/>
              <w:rPr>
                <w:b/>
                <w:noProof/>
                <w:szCs w:val="22"/>
                <w:lang w:val="fr-FR"/>
              </w:rPr>
            </w:pPr>
            <w:r w:rsidRPr="0083198D">
              <w:rPr>
                <w:noProof/>
                <w:szCs w:val="22"/>
                <w:lang w:val="fr-FR"/>
              </w:rPr>
              <w:br w:type="page"/>
            </w:r>
            <w:r>
              <w:rPr>
                <w:b/>
                <w:noProof/>
                <w:szCs w:val="22"/>
                <w:lang w:val="fr-FR"/>
              </w:rPr>
              <w:t>Ireland</w:t>
            </w:r>
          </w:p>
          <w:p w14:paraId="0D175D58" w14:textId="77777777" w:rsidR="00EF0F78" w:rsidRDefault="00EF0F78" w:rsidP="004E5A00">
            <w:pPr>
              <w:tabs>
                <w:tab w:val="left" w:pos="-720"/>
                <w:tab w:val="left" w:pos="4536"/>
              </w:tabs>
              <w:suppressAutoHyphens/>
              <w:spacing w:line="240" w:lineRule="auto"/>
              <w:rPr>
                <w:noProof/>
                <w:szCs w:val="22"/>
                <w:lang w:val="fr-FR"/>
              </w:rPr>
            </w:pPr>
            <w:r>
              <w:rPr>
                <w:noProof/>
                <w:szCs w:val="22"/>
                <w:lang w:val="fr-FR"/>
              </w:rPr>
              <w:t>sanofi-aventis Ireland T/A SANOFI</w:t>
            </w:r>
          </w:p>
          <w:p w14:paraId="5464AE8B" w14:textId="77777777" w:rsidR="00EF0F78" w:rsidRDefault="00EF0F78" w:rsidP="004E5A00">
            <w:pPr>
              <w:tabs>
                <w:tab w:val="left" w:pos="-720"/>
                <w:tab w:val="left" w:pos="4536"/>
              </w:tabs>
              <w:suppressAutoHyphens/>
              <w:spacing w:line="240" w:lineRule="auto"/>
              <w:rPr>
                <w:noProof/>
                <w:szCs w:val="22"/>
                <w:lang w:val="en-US"/>
              </w:rPr>
            </w:pPr>
            <w:r>
              <w:rPr>
                <w:noProof/>
                <w:szCs w:val="22"/>
              </w:rPr>
              <w:t>Tel: + 353 (0) 1 4035 600</w:t>
            </w:r>
          </w:p>
          <w:p w14:paraId="3588DF77" w14:textId="77777777" w:rsidR="00EF0F78" w:rsidRDefault="00EF0F78" w:rsidP="004E5A00">
            <w:pPr>
              <w:tabs>
                <w:tab w:val="left" w:pos="-720"/>
                <w:tab w:val="left" w:pos="4536"/>
              </w:tabs>
              <w:suppressAutoHyphens/>
              <w:spacing w:line="240" w:lineRule="auto"/>
              <w:rPr>
                <w:noProof/>
                <w:szCs w:val="22"/>
                <w:lang w:val="en-US"/>
              </w:rPr>
            </w:pPr>
          </w:p>
        </w:tc>
        <w:tc>
          <w:tcPr>
            <w:tcW w:w="2481" w:type="pct"/>
            <w:tcPrChange w:id="192"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5EF1B152" w14:textId="77777777" w:rsidR="00EF0F78" w:rsidRPr="0083198D" w:rsidRDefault="00EF0F78" w:rsidP="004E5A00">
            <w:pPr>
              <w:tabs>
                <w:tab w:val="left" w:pos="-720"/>
                <w:tab w:val="left" w:pos="4536"/>
              </w:tabs>
              <w:suppressAutoHyphens/>
              <w:spacing w:line="240" w:lineRule="auto"/>
              <w:rPr>
                <w:b/>
                <w:noProof/>
                <w:szCs w:val="22"/>
                <w:lang w:val="en-US"/>
              </w:rPr>
            </w:pPr>
            <w:r w:rsidRPr="0083198D">
              <w:rPr>
                <w:b/>
                <w:noProof/>
                <w:szCs w:val="22"/>
                <w:lang w:val="en-US"/>
              </w:rPr>
              <w:t>Slovenija</w:t>
            </w:r>
          </w:p>
          <w:p w14:paraId="792C6F80" w14:textId="77777777" w:rsidR="0083198D" w:rsidRPr="0083198D" w:rsidRDefault="0083198D" w:rsidP="0083198D">
            <w:pPr>
              <w:overflowPunct w:val="0"/>
              <w:autoSpaceDE w:val="0"/>
              <w:autoSpaceDN w:val="0"/>
              <w:rPr>
                <w:lang w:val="cs-CZ"/>
              </w:rPr>
            </w:pPr>
            <w:r w:rsidRPr="0083198D">
              <w:rPr>
                <w:lang w:val="cs-CZ"/>
              </w:rPr>
              <w:t>Swixx Biopharma d.o.o</w:t>
            </w:r>
          </w:p>
          <w:p w14:paraId="38BE841A" w14:textId="28A4936D" w:rsidR="00EF0F78" w:rsidRDefault="0083198D" w:rsidP="004E5A00">
            <w:pPr>
              <w:tabs>
                <w:tab w:val="left" w:pos="-720"/>
                <w:tab w:val="left" w:pos="4536"/>
              </w:tabs>
              <w:suppressAutoHyphens/>
              <w:spacing w:line="240" w:lineRule="auto"/>
              <w:rPr>
                <w:noProof/>
                <w:szCs w:val="22"/>
                <w:lang w:val="it-IT"/>
              </w:rPr>
            </w:pPr>
            <w:r w:rsidRPr="0083198D">
              <w:rPr>
                <w:lang w:val="cs-CZ"/>
              </w:rPr>
              <w:t xml:space="preserve">Tel: +386 </w:t>
            </w:r>
            <w:ins w:id="193" w:author="Author">
              <w:r w:rsidR="009207B1">
                <w:rPr>
                  <w:lang w:val="cs-CZ"/>
                </w:rPr>
                <w:t xml:space="preserve">1 </w:t>
              </w:r>
            </w:ins>
            <w:r w:rsidRPr="0083198D">
              <w:rPr>
                <w:lang w:val="cs-CZ"/>
              </w:rPr>
              <w:t>235</w:t>
            </w:r>
            <w:del w:id="194" w:author="Author">
              <w:r w:rsidRPr="0083198D" w:rsidDel="009207B1">
                <w:rPr>
                  <w:lang w:val="cs-CZ"/>
                </w:rPr>
                <w:delText xml:space="preserve"> </w:delText>
              </w:r>
            </w:del>
            <w:r w:rsidRPr="0083198D">
              <w:rPr>
                <w:lang w:val="cs-CZ"/>
              </w:rPr>
              <w:t>5</w:t>
            </w:r>
            <w:ins w:id="195" w:author="Author">
              <w:r w:rsidR="009207B1">
                <w:rPr>
                  <w:lang w:val="cs-CZ"/>
                </w:rPr>
                <w:t xml:space="preserve"> </w:t>
              </w:r>
            </w:ins>
            <w:r w:rsidRPr="0083198D">
              <w:rPr>
                <w:lang w:val="cs-CZ"/>
              </w:rPr>
              <w:t>1</w:t>
            </w:r>
            <w:del w:id="196" w:author="Author">
              <w:r w:rsidRPr="0083198D" w:rsidDel="009207B1">
                <w:rPr>
                  <w:lang w:val="cs-CZ"/>
                </w:rPr>
                <w:delText xml:space="preserve"> </w:delText>
              </w:r>
            </w:del>
            <w:r w:rsidRPr="0083198D">
              <w:rPr>
                <w:lang w:val="cs-CZ"/>
              </w:rPr>
              <w:t>00</w:t>
            </w:r>
          </w:p>
        </w:tc>
      </w:tr>
      <w:tr w:rsidR="00EF0F78" w:rsidRPr="00B33EBC" w14:paraId="05242DA1" w14:textId="77777777" w:rsidTr="00C63D0F">
        <w:trPr>
          <w:cantSplit/>
          <w:tblHeader/>
          <w:trPrChange w:id="197" w:author="Author">
            <w:trPr>
              <w:gridBefore w:val="1"/>
              <w:cantSplit/>
              <w:tblHeader/>
            </w:trPr>
          </w:trPrChange>
        </w:trPr>
        <w:tc>
          <w:tcPr>
            <w:tcW w:w="2519" w:type="pct"/>
            <w:tcPrChange w:id="198"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1B466394" w14:textId="77777777" w:rsidR="00EF0F78" w:rsidRDefault="00EF0F78" w:rsidP="004E5A00">
            <w:pPr>
              <w:tabs>
                <w:tab w:val="left" w:pos="-720"/>
                <w:tab w:val="left" w:pos="4536"/>
              </w:tabs>
              <w:suppressAutoHyphens/>
              <w:spacing w:line="240" w:lineRule="auto"/>
              <w:rPr>
                <w:b/>
                <w:noProof/>
                <w:szCs w:val="22"/>
                <w:lang w:val="nb-NO"/>
              </w:rPr>
            </w:pPr>
            <w:r>
              <w:rPr>
                <w:b/>
                <w:noProof/>
                <w:szCs w:val="22"/>
                <w:lang w:val="nb-NO"/>
              </w:rPr>
              <w:t>Ísland</w:t>
            </w:r>
          </w:p>
          <w:p w14:paraId="7666D4A4" w14:textId="503BC38C" w:rsidR="00EF0F78" w:rsidRDefault="00EF0F78" w:rsidP="004E5A00">
            <w:proofErr w:type="spellStart"/>
            <w:r>
              <w:t>Vistor</w:t>
            </w:r>
            <w:proofErr w:type="spellEnd"/>
            <w:ins w:id="199" w:author="Author">
              <w:r w:rsidR="00C63D0F">
                <w:t xml:space="preserve"> </w:t>
              </w:r>
              <w:proofErr w:type="spellStart"/>
              <w:r w:rsidR="00C63D0F">
                <w:t>ehf</w:t>
              </w:r>
              <w:proofErr w:type="spellEnd"/>
              <w:r w:rsidR="00C63D0F">
                <w:t>.</w:t>
              </w:r>
            </w:ins>
          </w:p>
          <w:p w14:paraId="61F89A67" w14:textId="77777777" w:rsidR="00EF0F78" w:rsidRDefault="00EF0F78" w:rsidP="004E5A00">
            <w:pPr>
              <w:rPr>
                <w:rFonts w:ascii="Arial" w:hAnsi="Arial" w:cs="Arial"/>
                <w:lang w:val="en-US" w:eastAsia="ja-JP"/>
              </w:rPr>
            </w:pPr>
            <w:r>
              <w:t>Tel: +354 535 7000</w:t>
            </w:r>
          </w:p>
          <w:p w14:paraId="194840F4" w14:textId="77777777" w:rsidR="00EF0F78" w:rsidRDefault="00EF0F78" w:rsidP="004E5A00">
            <w:pPr>
              <w:tabs>
                <w:tab w:val="left" w:pos="-720"/>
                <w:tab w:val="left" w:pos="4536"/>
              </w:tabs>
              <w:suppressAutoHyphens/>
              <w:spacing w:line="240" w:lineRule="auto"/>
              <w:rPr>
                <w:noProof/>
                <w:szCs w:val="22"/>
                <w:lang w:val="it-IT"/>
              </w:rPr>
            </w:pPr>
          </w:p>
        </w:tc>
        <w:tc>
          <w:tcPr>
            <w:tcW w:w="2481" w:type="pct"/>
            <w:tcPrChange w:id="200"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03F09AD3" w14:textId="77777777" w:rsidR="00EF0F78" w:rsidRDefault="00EF0F78" w:rsidP="004E5A00">
            <w:pPr>
              <w:rPr>
                <w:b/>
                <w:bCs/>
                <w:lang w:val="cs-CZ"/>
              </w:rPr>
            </w:pPr>
            <w:r>
              <w:rPr>
                <w:b/>
                <w:bCs/>
                <w:lang w:val="cs-CZ"/>
              </w:rPr>
              <w:t>Slovenská republika</w:t>
            </w:r>
          </w:p>
          <w:p w14:paraId="40703D63" w14:textId="77777777" w:rsidR="0083198D" w:rsidRPr="0083198D" w:rsidRDefault="0083198D" w:rsidP="0083198D">
            <w:pPr>
              <w:rPr>
                <w:lang w:val="cs-CZ"/>
              </w:rPr>
            </w:pPr>
            <w:r w:rsidRPr="0083198D">
              <w:rPr>
                <w:lang w:val="cs-CZ"/>
              </w:rPr>
              <w:t>Swixx Biopharma s.r.o.</w:t>
            </w:r>
          </w:p>
          <w:p w14:paraId="2CEFC34D" w14:textId="77777777" w:rsidR="00EF0F78" w:rsidRDefault="0083198D" w:rsidP="004E5A00">
            <w:pPr>
              <w:spacing w:line="240" w:lineRule="auto"/>
              <w:rPr>
                <w:noProof/>
                <w:szCs w:val="22"/>
                <w:lang w:val="de-DE"/>
              </w:rPr>
            </w:pPr>
            <w:r w:rsidRPr="0083198D">
              <w:rPr>
                <w:lang w:val="cs-CZ"/>
              </w:rPr>
              <w:t>Tel: +421 2 208 33 600</w:t>
            </w:r>
          </w:p>
        </w:tc>
      </w:tr>
      <w:tr w:rsidR="00EF0F78" w:rsidRPr="00E07C29" w14:paraId="0485A912" w14:textId="77777777" w:rsidTr="00C63D0F">
        <w:trPr>
          <w:cantSplit/>
          <w:tblHeader/>
          <w:trPrChange w:id="201" w:author="Author">
            <w:trPr>
              <w:gridBefore w:val="1"/>
              <w:cantSplit/>
              <w:tblHeader/>
            </w:trPr>
          </w:trPrChange>
        </w:trPr>
        <w:tc>
          <w:tcPr>
            <w:tcW w:w="2519" w:type="pct"/>
            <w:hideMark/>
            <w:tcPrChange w:id="202" w:author="Author">
              <w:tcPr>
                <w:tcW w:w="2519" w:type="pct"/>
                <w:gridSpan w:val="2"/>
                <w:tcBorders>
                  <w:top w:val="single" w:sz="4" w:space="0" w:color="auto"/>
                  <w:left w:val="single" w:sz="4" w:space="0" w:color="auto"/>
                  <w:bottom w:val="single" w:sz="4" w:space="0" w:color="auto"/>
                  <w:right w:val="single" w:sz="4" w:space="0" w:color="auto"/>
                </w:tcBorders>
                <w:hideMark/>
              </w:tcPr>
            </w:tcPrChange>
          </w:tcPr>
          <w:p w14:paraId="57F725FF" w14:textId="77777777" w:rsidR="00EF0F78" w:rsidRPr="00371949" w:rsidRDefault="00EF0F78" w:rsidP="004E5A00">
            <w:pPr>
              <w:tabs>
                <w:tab w:val="left" w:pos="-720"/>
                <w:tab w:val="left" w:pos="4536"/>
              </w:tabs>
              <w:suppressAutoHyphens/>
              <w:spacing w:line="240" w:lineRule="auto"/>
              <w:rPr>
                <w:b/>
                <w:noProof/>
                <w:szCs w:val="22"/>
                <w:lang w:val="it-IT"/>
              </w:rPr>
            </w:pPr>
            <w:r w:rsidRPr="00371949">
              <w:rPr>
                <w:b/>
                <w:noProof/>
                <w:szCs w:val="22"/>
                <w:lang w:val="it-IT"/>
              </w:rPr>
              <w:t>Italia</w:t>
            </w:r>
          </w:p>
          <w:p w14:paraId="3F797D6E" w14:textId="77777777" w:rsidR="00EF0F78" w:rsidRPr="0083198D" w:rsidRDefault="00EF0F78" w:rsidP="004E5A00">
            <w:pPr>
              <w:autoSpaceDE w:val="0"/>
              <w:autoSpaceDN w:val="0"/>
              <w:rPr>
                <w:lang w:val="it-IT" w:eastAsia="zh-CN"/>
              </w:rPr>
            </w:pPr>
            <w:r w:rsidRPr="0083198D">
              <w:rPr>
                <w:lang w:val="it-IT"/>
              </w:rPr>
              <w:t xml:space="preserve">Sanofi S.r.l.                 </w:t>
            </w:r>
          </w:p>
          <w:p w14:paraId="32CDBDFA" w14:textId="77777777" w:rsidR="0083198D" w:rsidRDefault="00EF0F78" w:rsidP="004E5A00">
            <w:pPr>
              <w:rPr>
                <w:color w:val="000000"/>
                <w:lang w:val="it-IT"/>
              </w:rPr>
            </w:pPr>
            <w:r w:rsidRPr="0083198D">
              <w:rPr>
                <w:color w:val="000000"/>
                <w:lang w:val="it-IT"/>
              </w:rPr>
              <w:t xml:space="preserve">Tel: 800536389 </w:t>
            </w:r>
          </w:p>
          <w:p w14:paraId="19FDF192" w14:textId="77777777" w:rsidR="0083198D" w:rsidRPr="0083198D" w:rsidRDefault="0083198D" w:rsidP="004E5A00">
            <w:pPr>
              <w:rPr>
                <w:color w:val="000000"/>
                <w:lang w:val="it-IT"/>
              </w:rPr>
            </w:pPr>
          </w:p>
          <w:p w14:paraId="3E292809" w14:textId="77777777" w:rsidR="00EF0F78" w:rsidRDefault="00EF0F78" w:rsidP="004E5A00">
            <w:pPr>
              <w:tabs>
                <w:tab w:val="left" w:pos="-720"/>
                <w:tab w:val="left" w:pos="4536"/>
              </w:tabs>
              <w:suppressAutoHyphens/>
              <w:spacing w:line="240" w:lineRule="auto"/>
              <w:rPr>
                <w:noProof/>
                <w:szCs w:val="22"/>
                <w:lang w:val="it-IT"/>
              </w:rPr>
            </w:pPr>
          </w:p>
        </w:tc>
        <w:tc>
          <w:tcPr>
            <w:tcW w:w="2481" w:type="pct"/>
            <w:tcPrChange w:id="203"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4BF1AB60" w14:textId="77777777" w:rsidR="00EF0F78" w:rsidRPr="0083198D" w:rsidRDefault="00EF0F78" w:rsidP="004E5A00">
            <w:pPr>
              <w:tabs>
                <w:tab w:val="left" w:pos="-720"/>
                <w:tab w:val="left" w:pos="4536"/>
              </w:tabs>
              <w:suppressAutoHyphens/>
              <w:spacing w:line="240" w:lineRule="auto"/>
              <w:rPr>
                <w:noProof/>
                <w:szCs w:val="22"/>
                <w:lang w:val="it-IT"/>
              </w:rPr>
            </w:pPr>
            <w:r w:rsidRPr="0083198D">
              <w:rPr>
                <w:b/>
                <w:noProof/>
                <w:szCs w:val="22"/>
                <w:lang w:val="it-IT"/>
              </w:rPr>
              <w:t>Suomi/Finland</w:t>
            </w:r>
          </w:p>
          <w:p w14:paraId="11484E01" w14:textId="77777777" w:rsidR="00EF0F78" w:rsidRPr="0083198D" w:rsidRDefault="00EF0F78" w:rsidP="004E5A00">
            <w:pPr>
              <w:rPr>
                <w:lang w:val="it-IT"/>
              </w:rPr>
            </w:pPr>
            <w:r w:rsidRPr="0083198D">
              <w:rPr>
                <w:lang w:val="it-IT"/>
              </w:rPr>
              <w:t>Sanofi Oy</w:t>
            </w:r>
          </w:p>
          <w:p w14:paraId="1DE544D2" w14:textId="77777777" w:rsidR="00EF0F78" w:rsidRPr="0083198D" w:rsidRDefault="00EF0F78" w:rsidP="004E5A00">
            <w:pPr>
              <w:rPr>
                <w:lang w:val="it-IT"/>
              </w:rPr>
            </w:pPr>
            <w:r w:rsidRPr="0083198D">
              <w:rPr>
                <w:lang w:val="it-IT"/>
              </w:rPr>
              <w:t>Tel: +358 (0) 201 200 300</w:t>
            </w:r>
          </w:p>
          <w:p w14:paraId="7F8DF890" w14:textId="77777777" w:rsidR="00EF0F78" w:rsidRPr="0083198D" w:rsidRDefault="00EF0F78" w:rsidP="004E5A00">
            <w:pPr>
              <w:tabs>
                <w:tab w:val="left" w:pos="-720"/>
                <w:tab w:val="left" w:pos="4536"/>
              </w:tabs>
              <w:suppressAutoHyphens/>
              <w:spacing w:line="240" w:lineRule="auto"/>
              <w:rPr>
                <w:noProof/>
                <w:szCs w:val="22"/>
                <w:lang w:val="it-IT"/>
              </w:rPr>
            </w:pPr>
          </w:p>
        </w:tc>
      </w:tr>
      <w:tr w:rsidR="00EF0F78" w:rsidRPr="00B33EBC" w14:paraId="6FEE1CAA" w14:textId="77777777" w:rsidTr="00C63D0F">
        <w:trPr>
          <w:cantSplit/>
          <w:tblHeader/>
          <w:trPrChange w:id="204" w:author="Author">
            <w:trPr>
              <w:gridBefore w:val="1"/>
              <w:cantSplit/>
              <w:tblHeader/>
            </w:trPr>
          </w:trPrChange>
        </w:trPr>
        <w:tc>
          <w:tcPr>
            <w:tcW w:w="2519" w:type="pct"/>
            <w:tcPrChange w:id="205"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16B3DBA7" w14:textId="77777777" w:rsidR="00EF0F78" w:rsidRDefault="00EF0F78" w:rsidP="004E5A00">
            <w:pPr>
              <w:tabs>
                <w:tab w:val="left" w:pos="-720"/>
                <w:tab w:val="left" w:pos="4536"/>
              </w:tabs>
              <w:suppressAutoHyphens/>
              <w:spacing w:line="240" w:lineRule="auto"/>
              <w:rPr>
                <w:b/>
                <w:noProof/>
                <w:szCs w:val="22"/>
                <w:lang w:val="el-GR"/>
              </w:rPr>
            </w:pPr>
            <w:r>
              <w:rPr>
                <w:b/>
                <w:noProof/>
                <w:szCs w:val="22"/>
                <w:lang w:val="el-GR"/>
              </w:rPr>
              <w:lastRenderedPageBreak/>
              <w:t>Κύπρος</w:t>
            </w:r>
          </w:p>
          <w:p w14:paraId="0CFE4D6B" w14:textId="77777777" w:rsidR="0083198D" w:rsidRPr="0083198D" w:rsidRDefault="0083198D" w:rsidP="0083198D">
            <w:pPr>
              <w:tabs>
                <w:tab w:val="left" w:pos="-720"/>
                <w:tab w:val="left" w:pos="4536"/>
              </w:tabs>
              <w:suppressAutoHyphens/>
              <w:spacing w:line="240" w:lineRule="auto"/>
              <w:rPr>
                <w:noProof/>
                <w:szCs w:val="22"/>
                <w:lang w:val="es-ES_tradnl"/>
              </w:rPr>
            </w:pPr>
            <w:r w:rsidRPr="0083198D">
              <w:rPr>
                <w:noProof/>
                <w:szCs w:val="22"/>
                <w:lang w:val="es-ES_tradnl"/>
              </w:rPr>
              <w:t>C.A. Papaellinas Ltd.</w:t>
            </w:r>
          </w:p>
          <w:p w14:paraId="12ECBABF" w14:textId="77777777" w:rsidR="00EF0F78" w:rsidRDefault="0083198D" w:rsidP="004E5A00">
            <w:pPr>
              <w:tabs>
                <w:tab w:val="left" w:pos="-720"/>
                <w:tab w:val="left" w:pos="4536"/>
              </w:tabs>
              <w:suppressAutoHyphens/>
              <w:spacing w:line="240" w:lineRule="auto"/>
              <w:rPr>
                <w:noProof/>
                <w:szCs w:val="22"/>
                <w:lang w:val="es-ES_tradnl"/>
              </w:rPr>
            </w:pPr>
            <w:r w:rsidRPr="0083198D">
              <w:rPr>
                <w:noProof/>
                <w:szCs w:val="22"/>
                <w:lang w:val="el-GR"/>
              </w:rPr>
              <w:t>Τηλ</w:t>
            </w:r>
            <w:r w:rsidRPr="0083198D">
              <w:rPr>
                <w:noProof/>
                <w:szCs w:val="22"/>
                <w:lang w:val="es-ES_tradnl"/>
              </w:rPr>
              <w:t>.: +357 22 741741</w:t>
            </w:r>
          </w:p>
          <w:p w14:paraId="1EC4DFB2" w14:textId="77777777" w:rsidR="0083198D" w:rsidRPr="0083198D" w:rsidRDefault="0083198D" w:rsidP="004E5A00">
            <w:pPr>
              <w:tabs>
                <w:tab w:val="left" w:pos="-720"/>
                <w:tab w:val="left" w:pos="4536"/>
              </w:tabs>
              <w:suppressAutoHyphens/>
              <w:spacing w:line="240" w:lineRule="auto"/>
              <w:rPr>
                <w:noProof/>
                <w:szCs w:val="22"/>
                <w:lang w:val="es-ES_tradnl"/>
              </w:rPr>
            </w:pPr>
          </w:p>
        </w:tc>
        <w:tc>
          <w:tcPr>
            <w:tcW w:w="2481" w:type="pct"/>
            <w:hideMark/>
            <w:tcPrChange w:id="206" w:author="Author">
              <w:tcPr>
                <w:tcW w:w="2481" w:type="pct"/>
                <w:gridSpan w:val="2"/>
                <w:tcBorders>
                  <w:top w:val="single" w:sz="4" w:space="0" w:color="auto"/>
                  <w:left w:val="single" w:sz="4" w:space="0" w:color="auto"/>
                  <w:bottom w:val="single" w:sz="4" w:space="0" w:color="auto"/>
                  <w:right w:val="single" w:sz="4" w:space="0" w:color="auto"/>
                </w:tcBorders>
                <w:hideMark/>
              </w:tcPr>
            </w:tcPrChange>
          </w:tcPr>
          <w:p w14:paraId="01C66CE2" w14:textId="77777777" w:rsidR="00EF0F78" w:rsidRDefault="00EF0F78" w:rsidP="004E5A00">
            <w:pPr>
              <w:tabs>
                <w:tab w:val="left" w:pos="-720"/>
                <w:tab w:val="left" w:pos="4536"/>
              </w:tabs>
              <w:suppressAutoHyphens/>
              <w:spacing w:line="240" w:lineRule="auto"/>
              <w:rPr>
                <w:b/>
                <w:noProof/>
                <w:szCs w:val="22"/>
                <w:lang w:val="nb-NO"/>
              </w:rPr>
            </w:pPr>
            <w:r>
              <w:rPr>
                <w:b/>
                <w:noProof/>
                <w:szCs w:val="22"/>
                <w:lang w:val="nb-NO"/>
              </w:rPr>
              <w:t>Sverige</w:t>
            </w:r>
          </w:p>
          <w:p w14:paraId="344BDCF0" w14:textId="77777777" w:rsidR="00EF0F78" w:rsidRDefault="00EF0F78" w:rsidP="004E5A00">
            <w:pPr>
              <w:tabs>
                <w:tab w:val="left" w:pos="-720"/>
                <w:tab w:val="left" w:pos="4536"/>
              </w:tabs>
              <w:suppressAutoHyphens/>
              <w:spacing w:line="240" w:lineRule="auto"/>
              <w:rPr>
                <w:noProof/>
                <w:szCs w:val="22"/>
                <w:lang w:val="nb-NO"/>
              </w:rPr>
            </w:pPr>
            <w:r>
              <w:rPr>
                <w:noProof/>
                <w:szCs w:val="22"/>
                <w:lang w:val="nb-NO"/>
              </w:rPr>
              <w:t>Sanofi AB</w:t>
            </w:r>
          </w:p>
          <w:p w14:paraId="5D67BDED" w14:textId="77777777" w:rsidR="00EF0F78" w:rsidRDefault="00EF0F78" w:rsidP="004E5A00">
            <w:pPr>
              <w:tabs>
                <w:tab w:val="left" w:pos="-720"/>
                <w:tab w:val="left" w:pos="4536"/>
              </w:tabs>
              <w:suppressAutoHyphens/>
              <w:spacing w:line="240" w:lineRule="auto"/>
              <w:rPr>
                <w:noProof/>
                <w:szCs w:val="22"/>
                <w:lang w:val="nb-NO"/>
              </w:rPr>
            </w:pPr>
            <w:r>
              <w:rPr>
                <w:noProof/>
                <w:szCs w:val="22"/>
                <w:lang w:val="nb-NO"/>
              </w:rPr>
              <w:t>Tel: +46 8-634 50 00</w:t>
            </w:r>
          </w:p>
        </w:tc>
      </w:tr>
      <w:tr w:rsidR="00EF0F78" w:rsidRPr="00B33EBC" w14:paraId="3B46D29A" w14:textId="77777777" w:rsidTr="00C63D0F">
        <w:trPr>
          <w:cantSplit/>
          <w:tblHeader/>
          <w:trPrChange w:id="207" w:author="Author">
            <w:trPr>
              <w:gridBefore w:val="1"/>
              <w:cantSplit/>
              <w:tblHeader/>
            </w:trPr>
          </w:trPrChange>
        </w:trPr>
        <w:tc>
          <w:tcPr>
            <w:tcW w:w="2519" w:type="pct"/>
            <w:tcPrChange w:id="208" w:author="Author">
              <w:tcPr>
                <w:tcW w:w="2519" w:type="pct"/>
                <w:gridSpan w:val="2"/>
                <w:tcBorders>
                  <w:top w:val="single" w:sz="4" w:space="0" w:color="auto"/>
                  <w:left w:val="single" w:sz="4" w:space="0" w:color="auto"/>
                  <w:bottom w:val="single" w:sz="4" w:space="0" w:color="auto"/>
                  <w:right w:val="single" w:sz="4" w:space="0" w:color="auto"/>
                </w:tcBorders>
              </w:tcPr>
            </w:tcPrChange>
          </w:tcPr>
          <w:p w14:paraId="1CCE915B" w14:textId="77777777" w:rsidR="00EF0F78" w:rsidRDefault="00EF0F78" w:rsidP="004E5A00">
            <w:pPr>
              <w:rPr>
                <w:b/>
                <w:bCs/>
                <w:szCs w:val="22"/>
                <w:lang w:val="it-IT"/>
              </w:rPr>
            </w:pPr>
            <w:r>
              <w:rPr>
                <w:b/>
                <w:bCs/>
                <w:szCs w:val="22"/>
                <w:lang w:val="it-IT"/>
              </w:rPr>
              <w:t>Latvija</w:t>
            </w:r>
          </w:p>
          <w:p w14:paraId="3BAB239B" w14:textId="77777777" w:rsidR="0083198D" w:rsidRPr="0083198D" w:rsidRDefault="0083198D" w:rsidP="0083198D">
            <w:pPr>
              <w:rPr>
                <w:szCs w:val="22"/>
                <w:shd w:val="clear" w:color="auto" w:fill="FFFFFF"/>
              </w:rPr>
            </w:pPr>
            <w:r w:rsidRPr="0083198D">
              <w:rPr>
                <w:szCs w:val="22"/>
                <w:shd w:val="clear" w:color="auto" w:fill="FFFFFF"/>
              </w:rPr>
              <w:t xml:space="preserve">Swixx Biopharma SIA  </w:t>
            </w:r>
          </w:p>
          <w:p w14:paraId="2F81B917" w14:textId="77777777" w:rsidR="00EF0F78" w:rsidRDefault="0083198D" w:rsidP="004E5A00">
            <w:pPr>
              <w:rPr>
                <w:szCs w:val="22"/>
                <w:lang w:val="fr-FR"/>
              </w:rPr>
            </w:pPr>
            <w:r w:rsidRPr="0083198D">
              <w:rPr>
                <w:szCs w:val="22"/>
                <w:shd w:val="clear" w:color="auto" w:fill="FFFFFF"/>
              </w:rPr>
              <w:t>Tel: +371 6 6164 750</w:t>
            </w:r>
          </w:p>
          <w:p w14:paraId="1EA681A5" w14:textId="77777777" w:rsidR="00EF0F78" w:rsidRDefault="00EF0F78" w:rsidP="004E5A00">
            <w:pPr>
              <w:tabs>
                <w:tab w:val="left" w:pos="-720"/>
                <w:tab w:val="left" w:pos="4536"/>
              </w:tabs>
              <w:suppressAutoHyphens/>
              <w:spacing w:line="240" w:lineRule="auto"/>
              <w:rPr>
                <w:noProof/>
                <w:szCs w:val="22"/>
                <w:lang w:val="fr-FR"/>
              </w:rPr>
            </w:pPr>
          </w:p>
        </w:tc>
        <w:tc>
          <w:tcPr>
            <w:tcW w:w="2481" w:type="pct"/>
            <w:tcPrChange w:id="209" w:author="Author">
              <w:tcPr>
                <w:tcW w:w="2481" w:type="pct"/>
                <w:gridSpan w:val="2"/>
                <w:tcBorders>
                  <w:top w:val="single" w:sz="4" w:space="0" w:color="auto"/>
                  <w:left w:val="single" w:sz="4" w:space="0" w:color="auto"/>
                  <w:bottom w:val="single" w:sz="4" w:space="0" w:color="auto"/>
                  <w:right w:val="single" w:sz="4" w:space="0" w:color="auto"/>
                </w:tcBorders>
              </w:tcPr>
            </w:tcPrChange>
          </w:tcPr>
          <w:p w14:paraId="74C86C0F" w14:textId="2FF19119" w:rsidR="0083198D" w:rsidRPr="0083198D" w:rsidDel="00C63D0F" w:rsidRDefault="0083198D" w:rsidP="0083198D">
            <w:pPr>
              <w:tabs>
                <w:tab w:val="clear" w:pos="567"/>
              </w:tabs>
              <w:autoSpaceDE w:val="0"/>
              <w:autoSpaceDN w:val="0"/>
              <w:adjustRightInd w:val="0"/>
              <w:spacing w:line="240" w:lineRule="auto"/>
              <w:rPr>
                <w:del w:id="210" w:author="Author"/>
                <w:rFonts w:ascii="TimesNewRomanPS-BoldMT" w:eastAsia="Calibri" w:hAnsi="TimesNewRomanPS-BoldMT" w:cs="TimesNewRomanPS-BoldMT"/>
                <w:b/>
                <w:bCs/>
                <w:snapToGrid/>
                <w:szCs w:val="22"/>
                <w:lang w:val="en-US" w:eastAsia="en-US"/>
              </w:rPr>
            </w:pPr>
            <w:del w:id="211" w:author="Author">
              <w:r w:rsidRPr="0083198D" w:rsidDel="00C63D0F">
                <w:rPr>
                  <w:b/>
                  <w:noProof/>
                  <w:snapToGrid/>
                  <w:szCs w:val="22"/>
                  <w:lang w:val="en-US" w:eastAsia="en-US"/>
                </w:rPr>
                <w:delText>United Kingdom (Northern Ireland)</w:delText>
              </w:r>
            </w:del>
          </w:p>
          <w:p w14:paraId="47E6627A" w14:textId="0E1B52FA" w:rsidR="0083198D" w:rsidRPr="0083198D" w:rsidDel="00C63D0F" w:rsidRDefault="0083198D" w:rsidP="0083198D">
            <w:pPr>
              <w:tabs>
                <w:tab w:val="left" w:pos="-720"/>
                <w:tab w:val="left" w:pos="4536"/>
              </w:tabs>
              <w:suppressAutoHyphens/>
              <w:spacing w:line="240" w:lineRule="auto"/>
              <w:rPr>
                <w:del w:id="212" w:author="Author"/>
                <w:noProof/>
                <w:snapToGrid/>
                <w:szCs w:val="22"/>
                <w:lang w:eastAsia="en-US"/>
              </w:rPr>
            </w:pPr>
            <w:del w:id="213" w:author="Author">
              <w:r w:rsidRPr="0083198D" w:rsidDel="00C63D0F">
                <w:rPr>
                  <w:noProof/>
                  <w:snapToGrid/>
                  <w:szCs w:val="22"/>
                  <w:lang w:eastAsia="en-US"/>
                </w:rPr>
                <w:delText>sanofi-aventis Ireland Ltd. T/A SANOFI</w:delText>
              </w:r>
            </w:del>
          </w:p>
          <w:p w14:paraId="6C5CB2DE" w14:textId="494AF3EC" w:rsidR="00EF0F78" w:rsidRDefault="0083198D" w:rsidP="004E5A00">
            <w:pPr>
              <w:tabs>
                <w:tab w:val="left" w:pos="-720"/>
                <w:tab w:val="left" w:pos="4536"/>
              </w:tabs>
              <w:suppressAutoHyphens/>
              <w:spacing w:line="240" w:lineRule="auto"/>
              <w:rPr>
                <w:noProof/>
                <w:szCs w:val="22"/>
              </w:rPr>
            </w:pPr>
            <w:del w:id="214" w:author="Author">
              <w:r w:rsidRPr="0083198D" w:rsidDel="00C63D0F">
                <w:rPr>
                  <w:noProof/>
                  <w:snapToGrid/>
                  <w:szCs w:val="22"/>
                  <w:lang w:eastAsia="en-US"/>
                </w:rPr>
                <w:delText>Tel: +44 (0) 800 035 2525</w:delText>
              </w:r>
            </w:del>
          </w:p>
        </w:tc>
      </w:tr>
    </w:tbl>
    <w:p w14:paraId="270A43C6" w14:textId="77777777" w:rsidR="00EF0F78" w:rsidRPr="00CA7BCF" w:rsidRDefault="00EF0F78" w:rsidP="00A025F8">
      <w:pPr>
        <w:numPr>
          <w:ilvl w:val="12"/>
          <w:numId w:val="0"/>
        </w:numPr>
        <w:spacing w:line="240" w:lineRule="auto"/>
        <w:rPr>
          <w:szCs w:val="22"/>
          <w:lang w:val="hr-HR"/>
        </w:rPr>
      </w:pPr>
    </w:p>
    <w:p w14:paraId="4FD6D700" w14:textId="77777777" w:rsidR="00511159" w:rsidRDefault="00511159" w:rsidP="00A025F8">
      <w:pPr>
        <w:numPr>
          <w:ilvl w:val="12"/>
          <w:numId w:val="0"/>
        </w:numPr>
        <w:tabs>
          <w:tab w:val="clear" w:pos="567"/>
        </w:tabs>
        <w:spacing w:line="240" w:lineRule="auto"/>
        <w:rPr>
          <w:noProof/>
          <w:szCs w:val="22"/>
          <w:lang w:val="hr-HR"/>
        </w:rPr>
      </w:pPr>
    </w:p>
    <w:p w14:paraId="0002ED33" w14:textId="77777777" w:rsidR="00511159" w:rsidRPr="00CA7BCF" w:rsidRDefault="00511159" w:rsidP="00A025F8">
      <w:pPr>
        <w:numPr>
          <w:ilvl w:val="12"/>
          <w:numId w:val="0"/>
        </w:numPr>
        <w:tabs>
          <w:tab w:val="clear" w:pos="567"/>
        </w:tabs>
        <w:spacing w:line="240" w:lineRule="auto"/>
        <w:rPr>
          <w:szCs w:val="22"/>
          <w:lang w:val="hr-HR"/>
        </w:rPr>
      </w:pPr>
    </w:p>
    <w:p w14:paraId="0B527AF9" w14:textId="77777777" w:rsidR="00511159" w:rsidRPr="00CA7BCF" w:rsidRDefault="00511159" w:rsidP="00A025F8">
      <w:pPr>
        <w:numPr>
          <w:ilvl w:val="12"/>
          <w:numId w:val="0"/>
        </w:numPr>
        <w:tabs>
          <w:tab w:val="clear" w:pos="567"/>
        </w:tabs>
        <w:spacing w:line="240" w:lineRule="auto"/>
        <w:rPr>
          <w:szCs w:val="22"/>
          <w:lang w:val="hr-HR"/>
        </w:rPr>
      </w:pPr>
      <w:r w:rsidRPr="00CA7BCF">
        <w:rPr>
          <w:b/>
          <w:szCs w:val="22"/>
          <w:lang w:val="hr-HR"/>
        </w:rPr>
        <w:t xml:space="preserve">Ova uputa je zadnji puta revidirana u </w:t>
      </w:r>
      <w:r w:rsidRPr="00CA7BCF">
        <w:rPr>
          <w:szCs w:val="22"/>
          <w:lang w:val="hr-HR"/>
        </w:rPr>
        <w:t xml:space="preserve"> </w:t>
      </w:r>
    </w:p>
    <w:p w14:paraId="764453D5" w14:textId="77777777" w:rsidR="00511159" w:rsidRPr="00CA7BCF" w:rsidRDefault="00511159" w:rsidP="00A025F8">
      <w:pPr>
        <w:numPr>
          <w:ilvl w:val="12"/>
          <w:numId w:val="0"/>
        </w:numPr>
        <w:spacing w:line="240" w:lineRule="auto"/>
        <w:rPr>
          <w:i/>
          <w:strike/>
          <w:szCs w:val="22"/>
          <w:lang w:val="hr-HR"/>
        </w:rPr>
      </w:pPr>
    </w:p>
    <w:p w14:paraId="365114F4" w14:textId="77777777" w:rsidR="00F23BC9" w:rsidRDefault="00F23BC9" w:rsidP="00A025F8">
      <w:pPr>
        <w:numPr>
          <w:ilvl w:val="12"/>
          <w:numId w:val="0"/>
        </w:numPr>
        <w:spacing w:line="240" w:lineRule="auto"/>
        <w:rPr>
          <w:szCs w:val="22"/>
          <w:lang w:val="hr-HR"/>
        </w:rPr>
      </w:pPr>
    </w:p>
    <w:p w14:paraId="5F9D97DA" w14:textId="77777777" w:rsidR="00F23BC9" w:rsidRPr="00F23BC9" w:rsidRDefault="00F23BC9" w:rsidP="00A025F8">
      <w:pPr>
        <w:numPr>
          <w:ilvl w:val="12"/>
          <w:numId w:val="0"/>
        </w:numPr>
        <w:spacing w:line="240" w:lineRule="auto"/>
        <w:rPr>
          <w:b/>
          <w:szCs w:val="22"/>
          <w:lang w:val="hr-HR"/>
        </w:rPr>
      </w:pPr>
      <w:r w:rsidRPr="00F23BC9">
        <w:rPr>
          <w:b/>
          <w:szCs w:val="22"/>
          <w:lang w:val="hr-HR"/>
        </w:rPr>
        <w:t>Ostali i</w:t>
      </w:r>
      <w:r>
        <w:rPr>
          <w:b/>
          <w:szCs w:val="22"/>
          <w:lang w:val="hr-HR"/>
        </w:rPr>
        <w:t>z</w:t>
      </w:r>
      <w:r w:rsidRPr="00F23BC9">
        <w:rPr>
          <w:b/>
          <w:szCs w:val="22"/>
          <w:lang w:val="hr-HR"/>
        </w:rPr>
        <w:t>vori informacija</w:t>
      </w:r>
    </w:p>
    <w:p w14:paraId="3BD75D6A" w14:textId="77777777" w:rsidR="00511159" w:rsidRPr="00CA7BCF" w:rsidRDefault="00511159" w:rsidP="00A025F8">
      <w:pPr>
        <w:numPr>
          <w:ilvl w:val="12"/>
          <w:numId w:val="0"/>
        </w:numPr>
        <w:spacing w:line="240" w:lineRule="auto"/>
        <w:rPr>
          <w:szCs w:val="22"/>
          <w:lang w:val="hr-HR"/>
        </w:rPr>
      </w:pPr>
      <w:r w:rsidRPr="00CA7BCF">
        <w:rPr>
          <w:szCs w:val="22"/>
          <w:lang w:val="hr-HR"/>
        </w:rPr>
        <w:t xml:space="preserve">Detaljnije informacije o ovom lijeku dostupne su na </w:t>
      </w:r>
      <w:r w:rsidR="00096C72">
        <w:rPr>
          <w:szCs w:val="22"/>
          <w:lang w:val="hr-HR"/>
        </w:rPr>
        <w:t>internetskoj</w:t>
      </w:r>
      <w:r w:rsidRPr="00CA7BCF">
        <w:rPr>
          <w:szCs w:val="22"/>
          <w:lang w:val="hr-HR"/>
        </w:rPr>
        <w:t xml:space="preserve"> stranici Europske agencije za lijekove: </w:t>
      </w:r>
      <w:r>
        <w:fldChar w:fldCharType="begin"/>
      </w:r>
      <w:r w:rsidRPr="00E07C29">
        <w:rPr>
          <w:lang w:val="hr-HR"/>
          <w:rPrChange w:id="215" w:author="Author">
            <w:rPr/>
          </w:rPrChange>
        </w:rPr>
        <w:instrText>HYPERLINK "http://www.ema.europa.eu"</w:instrText>
      </w:r>
      <w:r>
        <w:fldChar w:fldCharType="separate"/>
      </w:r>
      <w:r w:rsidRPr="00CA7BCF">
        <w:rPr>
          <w:rStyle w:val="Hyperlink"/>
          <w:szCs w:val="22"/>
          <w:lang w:val="hr-HR"/>
        </w:rPr>
        <w:t>http://www.ema.europa.eu</w:t>
      </w:r>
      <w:r>
        <w:fldChar w:fldCharType="end"/>
      </w:r>
      <w:r w:rsidRPr="00CA7BCF">
        <w:rPr>
          <w:szCs w:val="22"/>
          <w:lang w:val="hr-HR"/>
        </w:rPr>
        <w:t>.</w:t>
      </w:r>
    </w:p>
    <w:p w14:paraId="50276F78" w14:textId="77777777" w:rsidR="00511159" w:rsidRDefault="00511159" w:rsidP="00A025F8">
      <w:pPr>
        <w:numPr>
          <w:ilvl w:val="12"/>
          <w:numId w:val="0"/>
        </w:numPr>
        <w:tabs>
          <w:tab w:val="clear" w:pos="567"/>
        </w:tabs>
        <w:spacing w:line="240" w:lineRule="auto"/>
        <w:rPr>
          <w:szCs w:val="22"/>
          <w:lang w:val="hr-HR"/>
        </w:rPr>
      </w:pPr>
    </w:p>
    <w:p w14:paraId="13EC1EC5" w14:textId="77777777" w:rsidR="00BE6E9D" w:rsidRDefault="00BE6E9D" w:rsidP="00A025F8">
      <w:pPr>
        <w:numPr>
          <w:ilvl w:val="12"/>
          <w:numId w:val="0"/>
        </w:numPr>
        <w:tabs>
          <w:tab w:val="clear" w:pos="567"/>
        </w:tabs>
        <w:spacing w:line="240" w:lineRule="auto"/>
        <w:rPr>
          <w:rFonts w:eastAsia="Calibri"/>
          <w:iCs/>
          <w:szCs w:val="22"/>
          <w:lang w:val="hr-HR" w:eastAsia="de-DE"/>
        </w:rPr>
      </w:pPr>
      <w:r>
        <w:rPr>
          <w:szCs w:val="22"/>
          <w:lang w:val="hr-HR"/>
        </w:rPr>
        <w:t>Najnovije odobrene informacije o ovom cjepivu</w:t>
      </w:r>
      <w:r w:rsidRPr="00906C44">
        <w:rPr>
          <w:rFonts w:eastAsia="Calibri"/>
          <w:iCs/>
          <w:szCs w:val="22"/>
          <w:lang w:val="hr-HR" w:eastAsia="de-DE"/>
        </w:rPr>
        <w:t xml:space="preserve"> </w:t>
      </w:r>
      <w:r>
        <w:rPr>
          <w:rFonts w:eastAsia="Calibri"/>
          <w:iCs/>
          <w:szCs w:val="22"/>
          <w:lang w:val="hr-HR" w:eastAsia="de-DE"/>
        </w:rPr>
        <w:t>dostupne su na adresi</w:t>
      </w:r>
      <w:r w:rsidRPr="00A87E63">
        <w:rPr>
          <w:lang w:val="hr-HR"/>
        </w:rPr>
        <w:t xml:space="preserve">: </w:t>
      </w:r>
      <w:r>
        <w:fldChar w:fldCharType="begin"/>
      </w:r>
      <w:r w:rsidRPr="00E07C29">
        <w:rPr>
          <w:lang w:val="hr-HR"/>
          <w:rPrChange w:id="216" w:author="Author">
            <w:rPr/>
          </w:rPrChange>
        </w:rPr>
        <w:instrText>HYPERLINK "https://hexacima.info.sanofi"</w:instrText>
      </w:r>
      <w:r>
        <w:fldChar w:fldCharType="separate"/>
      </w:r>
      <w:r w:rsidRPr="00A87E63">
        <w:rPr>
          <w:rStyle w:val="Hyperlink"/>
          <w:lang w:val="hr-HR"/>
        </w:rPr>
        <w:t>https://hexacima.info.sanofi</w:t>
      </w:r>
      <w:r>
        <w:fldChar w:fldCharType="end"/>
      </w:r>
      <w:r w:rsidRPr="00A87E63">
        <w:rPr>
          <w:rStyle w:val="Hyperlink"/>
          <w:u w:val="none"/>
          <w:lang w:val="hr-HR"/>
        </w:rPr>
        <w:t xml:space="preserve"> </w:t>
      </w:r>
      <w:r w:rsidRPr="00A87E63">
        <w:rPr>
          <w:rStyle w:val="Hyperlink"/>
          <w:color w:val="auto"/>
          <w:u w:val="none"/>
          <w:lang w:val="hr-HR"/>
        </w:rPr>
        <w:t>ili</w:t>
      </w:r>
      <w:r w:rsidRPr="00A87E63">
        <w:rPr>
          <w:rStyle w:val="Hyperlink"/>
          <w:color w:val="auto"/>
          <w:lang w:val="hr-HR"/>
        </w:rPr>
        <w:t xml:space="preserve"> </w:t>
      </w:r>
      <w:r>
        <w:rPr>
          <w:szCs w:val="22"/>
          <w:lang w:val="hr-HR"/>
        </w:rPr>
        <w:t>očitavanjem QR</w:t>
      </w:r>
      <w:r w:rsidRPr="00A87E63">
        <w:rPr>
          <w:lang w:val="hr-HR"/>
        </w:rPr>
        <w:t xml:space="preserve"> kôda</w:t>
      </w:r>
      <w:r w:rsidRPr="004E3309">
        <w:rPr>
          <w:rFonts w:eastAsia="Calibri"/>
          <w:iCs/>
          <w:szCs w:val="22"/>
          <w:lang w:val="hr-HR" w:eastAsia="de-DE"/>
        </w:rPr>
        <w:t xml:space="preserve"> </w:t>
      </w:r>
      <w:r>
        <w:rPr>
          <w:rFonts w:eastAsia="Calibri"/>
          <w:iCs/>
          <w:szCs w:val="22"/>
          <w:lang w:val="hr-HR" w:eastAsia="de-DE"/>
        </w:rPr>
        <w:t xml:space="preserve">upotrebom pametnog telefona: </w:t>
      </w:r>
      <w:r w:rsidRPr="00782929">
        <w:rPr>
          <w:rFonts w:eastAsia="Calibri"/>
          <w:iCs/>
          <w:szCs w:val="22"/>
          <w:highlight w:val="lightGray"/>
          <w:lang w:val="hr-HR" w:eastAsia="de-DE"/>
        </w:rPr>
        <w:t>umetnuti QR kod</w:t>
      </w:r>
    </w:p>
    <w:p w14:paraId="64652CAD" w14:textId="77777777" w:rsidR="00BE6E9D" w:rsidRPr="00CA7BCF" w:rsidRDefault="00BE6E9D" w:rsidP="00A025F8">
      <w:pPr>
        <w:numPr>
          <w:ilvl w:val="12"/>
          <w:numId w:val="0"/>
        </w:numPr>
        <w:tabs>
          <w:tab w:val="clear" w:pos="567"/>
        </w:tabs>
        <w:spacing w:line="240" w:lineRule="auto"/>
        <w:rPr>
          <w:szCs w:val="22"/>
          <w:lang w:val="hr-HR"/>
        </w:rPr>
      </w:pPr>
    </w:p>
    <w:p w14:paraId="186FE322" w14:textId="77777777" w:rsidR="00511159" w:rsidRPr="00CA7BCF" w:rsidRDefault="00511159" w:rsidP="00A025F8">
      <w:pPr>
        <w:numPr>
          <w:ilvl w:val="12"/>
          <w:numId w:val="0"/>
        </w:numPr>
        <w:tabs>
          <w:tab w:val="clear" w:pos="567"/>
        </w:tabs>
        <w:spacing w:line="240" w:lineRule="auto"/>
        <w:rPr>
          <w:szCs w:val="22"/>
          <w:lang w:val="hr-HR"/>
        </w:rPr>
      </w:pPr>
      <w:r w:rsidRPr="00CA7BCF">
        <w:rPr>
          <w:szCs w:val="22"/>
          <w:lang w:val="hr-HR"/>
        </w:rPr>
        <w:t>---------------------------------------------------------------------------------------------------------------------------</w:t>
      </w:r>
    </w:p>
    <w:p w14:paraId="1769539D" w14:textId="77777777" w:rsidR="00511159" w:rsidRPr="00CA7BCF" w:rsidRDefault="00511159" w:rsidP="00A025F8">
      <w:pPr>
        <w:spacing w:line="240" w:lineRule="auto"/>
        <w:ind w:left="720" w:hanging="720"/>
        <w:rPr>
          <w:b/>
          <w:szCs w:val="22"/>
          <w:lang w:val="hr-HR"/>
        </w:rPr>
      </w:pPr>
      <w:r w:rsidRPr="00CA7BCF">
        <w:rPr>
          <w:b/>
          <w:szCs w:val="22"/>
          <w:lang w:val="hr-HR"/>
        </w:rPr>
        <w:t xml:space="preserve">Sljedeće informacije namijenjene su samo zdravstvenim </w:t>
      </w:r>
      <w:r w:rsidR="00F23BC9">
        <w:rPr>
          <w:b/>
          <w:szCs w:val="22"/>
          <w:lang w:val="hr-HR"/>
        </w:rPr>
        <w:t>radnicima</w:t>
      </w:r>
      <w:r w:rsidRPr="00CA7BCF">
        <w:rPr>
          <w:b/>
          <w:szCs w:val="22"/>
          <w:lang w:val="hr-HR"/>
        </w:rPr>
        <w:t>:</w:t>
      </w:r>
    </w:p>
    <w:p w14:paraId="3EB973B8" w14:textId="77777777" w:rsidR="00511159" w:rsidRDefault="00511159" w:rsidP="00A025F8">
      <w:pPr>
        <w:spacing w:line="240" w:lineRule="auto"/>
        <w:ind w:left="720" w:hanging="720"/>
        <w:rPr>
          <w:szCs w:val="22"/>
          <w:lang w:val="hr-HR"/>
        </w:rPr>
      </w:pPr>
    </w:p>
    <w:p w14:paraId="6B9930D5" w14:textId="77777777" w:rsidR="00ED7F45" w:rsidRPr="00A87E63" w:rsidRDefault="00ED7F45" w:rsidP="00ED7F45">
      <w:pPr>
        <w:widowControl w:val="0"/>
        <w:numPr>
          <w:ilvl w:val="0"/>
          <w:numId w:val="19"/>
        </w:numPr>
        <w:tabs>
          <w:tab w:val="clear" w:pos="567"/>
        </w:tabs>
        <w:spacing w:line="240" w:lineRule="auto"/>
        <w:ind w:left="567" w:hanging="567"/>
        <w:rPr>
          <w:snapToGrid/>
          <w:szCs w:val="22"/>
          <w:lang w:val="hr-HR" w:eastAsia="en-US"/>
        </w:rPr>
      </w:pPr>
      <w:r w:rsidRPr="00A87E63">
        <w:rPr>
          <w:snapToGrid/>
          <w:szCs w:val="22"/>
          <w:lang w:val="hr-HR" w:eastAsia="en-US"/>
        </w:rPr>
        <w:t>Bočica je namijenjena samo za jednokratnu upotrebu i ne smije</w:t>
      </w:r>
      <w:r w:rsidR="00CD6B03" w:rsidRPr="00A87E63">
        <w:rPr>
          <w:snapToGrid/>
          <w:szCs w:val="22"/>
          <w:lang w:val="hr-HR" w:eastAsia="en-US"/>
        </w:rPr>
        <w:t xml:space="preserve"> </w:t>
      </w:r>
      <w:r w:rsidRPr="00A87E63">
        <w:rPr>
          <w:snapToGrid/>
          <w:szCs w:val="22"/>
          <w:lang w:val="hr-HR" w:eastAsia="en-US"/>
        </w:rPr>
        <w:t>se ponovno koristiti.</w:t>
      </w:r>
    </w:p>
    <w:p w14:paraId="6EF35728"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bookmarkStart w:id="217" w:name="_Hlk130827887"/>
      <w:r w:rsidRPr="00CA7BCF">
        <w:rPr>
          <w:szCs w:val="22"/>
          <w:lang w:val="hr-HR"/>
        </w:rPr>
        <w:t>Protresite bočicu tako da sadržaj postane homogen.</w:t>
      </w:r>
    </w:p>
    <w:p w14:paraId="08639C6F"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bookmarkStart w:id="218" w:name="_Hlk130827904"/>
      <w:bookmarkEnd w:id="217"/>
      <w:r w:rsidRPr="00CA7BCF">
        <w:rPr>
          <w:szCs w:val="22"/>
          <w:lang w:val="hr-HR"/>
        </w:rPr>
        <w:t>Dozu od 0,5 ml izvući sa štrcaljkom</w:t>
      </w:r>
    </w:p>
    <w:p w14:paraId="70750E63" w14:textId="77777777" w:rsidR="00511159" w:rsidRPr="00CA7BCF"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Hexacima se ne smije miješati s drugim lijekovima.</w:t>
      </w:r>
    </w:p>
    <w:bookmarkEnd w:id="218"/>
    <w:p w14:paraId="55B5D16B" w14:textId="77777777" w:rsidR="00511159" w:rsidRDefault="00511159" w:rsidP="001147FB">
      <w:pPr>
        <w:widowControl w:val="0"/>
        <w:numPr>
          <w:ilvl w:val="0"/>
          <w:numId w:val="3"/>
        </w:numPr>
        <w:tabs>
          <w:tab w:val="clear" w:pos="567"/>
        </w:tabs>
        <w:spacing w:line="240" w:lineRule="auto"/>
        <w:ind w:left="567" w:hanging="567"/>
        <w:rPr>
          <w:szCs w:val="22"/>
          <w:lang w:val="hr-HR"/>
        </w:rPr>
      </w:pPr>
      <w:r w:rsidRPr="00CA7BCF">
        <w:rPr>
          <w:szCs w:val="22"/>
          <w:lang w:val="hr-HR"/>
        </w:rPr>
        <w:t xml:space="preserve">Hexacima se mora primijeniti </w:t>
      </w:r>
      <w:r w:rsidR="0093511A">
        <w:rPr>
          <w:szCs w:val="22"/>
          <w:lang w:val="hr-HR"/>
        </w:rPr>
        <w:t>intramuskularno</w:t>
      </w:r>
      <w:r w:rsidRPr="00CA7BCF">
        <w:rPr>
          <w:szCs w:val="22"/>
          <w:lang w:val="hr-HR"/>
        </w:rPr>
        <w:t xml:space="preserve">. Preporučena mjesta </w:t>
      </w:r>
      <w:r w:rsidR="0093511A">
        <w:rPr>
          <w:szCs w:val="22"/>
          <w:lang w:val="hr-HR"/>
        </w:rPr>
        <w:t>injiciranja</w:t>
      </w:r>
      <w:r w:rsidRPr="00CA7BCF">
        <w:rPr>
          <w:szCs w:val="22"/>
          <w:lang w:val="hr-HR"/>
        </w:rPr>
        <w:t xml:space="preserve"> su anterolateraln</w:t>
      </w:r>
      <w:r w:rsidR="0093511A">
        <w:rPr>
          <w:szCs w:val="22"/>
          <w:lang w:val="hr-HR"/>
        </w:rPr>
        <w:t>o područje</w:t>
      </w:r>
      <w:r w:rsidRPr="00CA7BCF">
        <w:rPr>
          <w:szCs w:val="22"/>
          <w:lang w:val="hr-HR"/>
        </w:rPr>
        <w:t xml:space="preserve"> bedra </w:t>
      </w:r>
      <w:r w:rsidR="00EF0F78">
        <w:rPr>
          <w:szCs w:val="22"/>
          <w:lang w:val="hr-HR"/>
        </w:rPr>
        <w:t>(</w:t>
      </w:r>
      <w:r w:rsidR="00F24F70">
        <w:rPr>
          <w:szCs w:val="22"/>
          <w:lang w:val="hr-HR"/>
        </w:rPr>
        <w:t>poželjno</w:t>
      </w:r>
      <w:r w:rsidR="00EF0F78">
        <w:rPr>
          <w:szCs w:val="22"/>
          <w:lang w:val="hr-HR"/>
        </w:rPr>
        <w:t xml:space="preserve"> mjesto) </w:t>
      </w:r>
      <w:r w:rsidRPr="00CA7BCF">
        <w:rPr>
          <w:szCs w:val="22"/>
          <w:lang w:val="hr-HR"/>
        </w:rPr>
        <w:t>ili deltoidni mišić u starije djece (moguće već u dobi od 15 mjeseci).</w:t>
      </w:r>
      <w:r w:rsidRPr="00CA7BCF">
        <w:rPr>
          <w:szCs w:val="22"/>
          <w:lang w:val="hr-HR"/>
        </w:rPr>
        <w:br/>
        <w:t>Ne smije se primjenjivati</w:t>
      </w:r>
      <w:r w:rsidR="00D75D37" w:rsidRPr="00D75D37">
        <w:rPr>
          <w:szCs w:val="22"/>
          <w:lang w:val="hr-HR"/>
        </w:rPr>
        <w:t xml:space="preserve"> </w:t>
      </w:r>
      <w:r w:rsidR="00D75D37">
        <w:rPr>
          <w:szCs w:val="22"/>
          <w:lang w:val="hr-HR"/>
        </w:rPr>
        <w:t>intradermaln</w:t>
      </w:r>
      <w:r w:rsidR="0093511A">
        <w:rPr>
          <w:szCs w:val="22"/>
          <w:lang w:val="hr-HR"/>
        </w:rPr>
        <w:t xml:space="preserve">im </w:t>
      </w:r>
      <w:r w:rsidR="00D75D37">
        <w:rPr>
          <w:szCs w:val="22"/>
          <w:lang w:val="hr-HR"/>
        </w:rPr>
        <w:t>ni intravenski</w:t>
      </w:r>
      <w:r w:rsidR="0093511A">
        <w:rPr>
          <w:szCs w:val="22"/>
          <w:lang w:val="hr-HR"/>
        </w:rPr>
        <w:t>m putem</w:t>
      </w:r>
      <w:r w:rsidRPr="00CA7BCF">
        <w:rPr>
          <w:szCs w:val="22"/>
          <w:lang w:val="hr-HR"/>
        </w:rPr>
        <w:t>. Ne primjenjivati injekcijom</w:t>
      </w:r>
      <w:r w:rsidR="0093511A">
        <w:rPr>
          <w:szCs w:val="22"/>
          <w:lang w:val="hr-HR"/>
        </w:rPr>
        <w:t xml:space="preserve"> intravaskularno</w:t>
      </w:r>
      <w:r w:rsidRPr="00CA7BCF">
        <w:rPr>
          <w:szCs w:val="22"/>
          <w:lang w:val="hr-HR"/>
        </w:rPr>
        <w:t>: osigurajte da igla ne uđe u krvnu žilu.</w:t>
      </w:r>
    </w:p>
    <w:p w14:paraId="3B2FCD9D" w14:textId="77777777" w:rsidR="00ED7F45" w:rsidRPr="00CA7BCF" w:rsidRDefault="00ED7F45" w:rsidP="001147FB">
      <w:pPr>
        <w:widowControl w:val="0"/>
        <w:numPr>
          <w:ilvl w:val="0"/>
          <w:numId w:val="3"/>
        </w:numPr>
        <w:tabs>
          <w:tab w:val="clear" w:pos="567"/>
        </w:tabs>
        <w:spacing w:line="240" w:lineRule="auto"/>
        <w:ind w:left="567" w:hanging="567"/>
        <w:rPr>
          <w:szCs w:val="22"/>
          <w:lang w:val="hr-HR"/>
        </w:rPr>
      </w:pPr>
      <w:r>
        <w:rPr>
          <w:szCs w:val="22"/>
          <w:lang w:val="hr-HR"/>
        </w:rPr>
        <w:t>Ne koristiti bočicu ako je kutija oštećena.</w:t>
      </w:r>
    </w:p>
    <w:p w14:paraId="33EFCE69" w14:textId="77777777" w:rsidR="009F0D8E" w:rsidRDefault="009F0D8E" w:rsidP="00A025F8">
      <w:pPr>
        <w:spacing w:line="240" w:lineRule="auto"/>
        <w:rPr>
          <w:szCs w:val="22"/>
          <w:lang w:val="hr-HR"/>
        </w:rPr>
      </w:pPr>
    </w:p>
    <w:p w14:paraId="11CE6BD6" w14:textId="77777777" w:rsidR="00ED7F45" w:rsidRPr="00CA7BCF" w:rsidRDefault="00ED7F45" w:rsidP="00ED7F45">
      <w:pPr>
        <w:widowControl w:val="0"/>
        <w:tabs>
          <w:tab w:val="clear" w:pos="567"/>
        </w:tabs>
        <w:spacing w:line="240" w:lineRule="auto"/>
        <w:rPr>
          <w:szCs w:val="22"/>
          <w:lang w:val="hr-HR"/>
        </w:rPr>
      </w:pPr>
      <w:r w:rsidRPr="004E3084">
        <w:rPr>
          <w:szCs w:val="22"/>
          <w:lang w:val="hr-HR"/>
        </w:rPr>
        <w:t xml:space="preserve">Neiskorišteni lijek ili otpadni materijal </w:t>
      </w:r>
      <w:r>
        <w:rPr>
          <w:szCs w:val="22"/>
          <w:lang w:val="hr-HR"/>
        </w:rPr>
        <w:t xml:space="preserve">potrebno je </w:t>
      </w:r>
      <w:r w:rsidRPr="004E3084">
        <w:rPr>
          <w:szCs w:val="22"/>
          <w:lang w:val="hr-HR"/>
        </w:rPr>
        <w:t xml:space="preserve">zbrinuti sukladno </w:t>
      </w:r>
      <w:r>
        <w:rPr>
          <w:szCs w:val="22"/>
          <w:lang w:val="hr-HR"/>
        </w:rPr>
        <w:t>nacionalnim</w:t>
      </w:r>
      <w:r w:rsidRPr="004E3084">
        <w:rPr>
          <w:szCs w:val="22"/>
          <w:lang w:val="hr-HR"/>
        </w:rPr>
        <w:t xml:space="preserve"> propisima</w:t>
      </w:r>
      <w:r>
        <w:rPr>
          <w:szCs w:val="22"/>
          <w:lang w:val="hr-HR"/>
        </w:rPr>
        <w:t>.</w:t>
      </w:r>
    </w:p>
    <w:p w14:paraId="370BB47A" w14:textId="77777777" w:rsidR="00ED7F45" w:rsidRPr="00CA7BCF" w:rsidRDefault="00ED7F45" w:rsidP="00A025F8">
      <w:pPr>
        <w:spacing w:line="240" w:lineRule="auto"/>
        <w:rPr>
          <w:szCs w:val="22"/>
          <w:lang w:val="hr-HR"/>
        </w:rPr>
      </w:pPr>
    </w:p>
    <w:sectPr w:rsidR="00ED7F45" w:rsidRPr="00CA7BCF" w:rsidSect="009009AB">
      <w:footerReference w:type="default" r:id="rId22"/>
      <w:footerReference w:type="first" r:id="rId23"/>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33C13" w14:textId="77777777" w:rsidR="001A5E89" w:rsidRDefault="001A5E89">
      <w:pPr>
        <w:rPr>
          <w:szCs w:val="24"/>
        </w:rPr>
      </w:pPr>
      <w:r>
        <w:rPr>
          <w:szCs w:val="24"/>
        </w:rPr>
        <w:separator/>
      </w:r>
    </w:p>
  </w:endnote>
  <w:endnote w:type="continuationSeparator" w:id="0">
    <w:p w14:paraId="7908E520" w14:textId="77777777" w:rsidR="001A5E89" w:rsidRDefault="001A5E8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W1)">
    <w:altName w:val="Times New Roman"/>
    <w:charset w:val="00"/>
    <w:family w:val="roman"/>
    <w:pitch w:val="variable"/>
    <w:sig w:usb0="00000000" w:usb1="C0007841"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28D9" w14:textId="77777777" w:rsidR="009A5C90" w:rsidRDefault="009A5C90">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sidR="00CD6B03">
      <w:rPr>
        <w:rStyle w:val="PageNumber"/>
        <w:rFonts w:ascii="Arial" w:hAnsi="Arial"/>
        <w:noProof/>
        <w:szCs w:val="24"/>
      </w:rPr>
      <w:t>48</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A690" w14:textId="77777777" w:rsidR="009A5C90" w:rsidRDefault="009A5C90">
    <w:pPr>
      <w:pStyle w:val="Footer"/>
      <w:tabs>
        <w:tab w:val="clear" w:pos="8930"/>
        <w:tab w:val="right" w:pos="8931"/>
      </w:tabs>
      <w:ind w:right="96"/>
      <w:jc w:val="center"/>
      <w:rPr>
        <w:rStyle w:val="PageNumber"/>
        <w:rFonts w:ascii="Arial" w:hAnsi="Arial"/>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sidR="00CD6B03">
      <w:rPr>
        <w:rStyle w:val="PageNumber"/>
        <w:rFonts w:ascii="Arial" w:hAnsi="Arial"/>
        <w:noProof/>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7C29" w14:textId="77777777" w:rsidR="001A5E89" w:rsidRDefault="001A5E89">
      <w:pPr>
        <w:rPr>
          <w:szCs w:val="24"/>
        </w:rPr>
      </w:pPr>
      <w:r>
        <w:rPr>
          <w:szCs w:val="24"/>
        </w:rPr>
        <w:separator/>
      </w:r>
    </w:p>
  </w:footnote>
  <w:footnote w:type="continuationSeparator" w:id="0">
    <w:p w14:paraId="3E472AB8" w14:textId="77777777" w:rsidR="001A5E89" w:rsidRDefault="001A5E89">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5pt;height:14pt;visibility:visible" o:bullet="t">
        <v:imagedata r:id="rId1" o:title="BT_1000x858px"/>
      </v:shape>
    </w:pict>
  </w:numPicBullet>
  <w:abstractNum w:abstractNumId="0" w15:restartNumberingAfterBreak="0">
    <w:nsid w:val="FFFFFF7C"/>
    <w:multiLevelType w:val="singleLevel"/>
    <w:tmpl w:val="6B1ECB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3EA45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018A8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0624A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008F6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3621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728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8FC4F518"/>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C74D0A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6CF5329"/>
    <w:multiLevelType w:val="hybridMultilevel"/>
    <w:tmpl w:val="05F6165C"/>
    <w:lvl w:ilvl="0" w:tplc="794237B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2F7D77"/>
    <w:multiLevelType w:val="hybridMultilevel"/>
    <w:tmpl w:val="35DC9B10"/>
    <w:lvl w:ilvl="0" w:tplc="041A0001">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2" w15:restartNumberingAfterBreak="0">
    <w:nsid w:val="1CEF3168"/>
    <w:multiLevelType w:val="hybridMultilevel"/>
    <w:tmpl w:val="184A4A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700C06"/>
    <w:multiLevelType w:val="hybridMultilevel"/>
    <w:tmpl w:val="E8466C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DA2CC1"/>
    <w:multiLevelType w:val="hybridMultilevel"/>
    <w:tmpl w:val="66DEF268"/>
    <w:lvl w:ilvl="0" w:tplc="794237B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F240A7D"/>
    <w:multiLevelType w:val="hybridMultilevel"/>
    <w:tmpl w:val="2C4E20AC"/>
    <w:lvl w:ilvl="0" w:tplc="794237B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2502F7"/>
    <w:multiLevelType w:val="hybridMultilevel"/>
    <w:tmpl w:val="8EAE3D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87747420">
    <w:abstractNumId w:val="8"/>
  </w:num>
  <w:num w:numId="2" w16cid:durableId="750085659">
    <w:abstractNumId w:val="6"/>
  </w:num>
  <w:num w:numId="3" w16cid:durableId="1202789506">
    <w:abstractNumId w:val="9"/>
    <w:lvlOverride w:ilvl="0">
      <w:lvl w:ilvl="0">
        <w:start w:val="1"/>
        <w:numFmt w:val="bullet"/>
        <w:lvlText w:val=""/>
        <w:lvlJc w:val="left"/>
        <w:pPr>
          <w:ind w:left="283" w:hanging="283"/>
        </w:pPr>
        <w:rPr>
          <w:rFonts w:ascii="Symbol" w:hAnsi="Symbol" w:hint="default"/>
        </w:rPr>
      </w:lvl>
    </w:lvlOverride>
  </w:num>
  <w:num w:numId="4" w16cid:durableId="1920676602">
    <w:abstractNumId w:val="13"/>
  </w:num>
  <w:num w:numId="5" w16cid:durableId="201405211">
    <w:abstractNumId w:val="12"/>
  </w:num>
  <w:num w:numId="6" w16cid:durableId="1653949175">
    <w:abstractNumId w:val="16"/>
  </w:num>
  <w:num w:numId="7" w16cid:durableId="287778442">
    <w:abstractNumId w:val="11"/>
  </w:num>
  <w:num w:numId="8" w16cid:durableId="200482786">
    <w:abstractNumId w:val="9"/>
    <w:lvlOverride w:ilvl="0">
      <w:lvl w:ilvl="0">
        <w:start w:val="1"/>
        <w:numFmt w:val="bullet"/>
        <w:lvlText w:val=""/>
        <w:lvlJc w:val="left"/>
        <w:pPr>
          <w:ind w:left="283" w:hanging="283"/>
        </w:pPr>
        <w:rPr>
          <w:rFonts w:ascii="Symbol" w:hAnsi="Symbol" w:hint="default"/>
        </w:rPr>
      </w:lvl>
    </w:lvlOverride>
  </w:num>
  <w:num w:numId="9" w16cid:durableId="696541309">
    <w:abstractNumId w:val="7"/>
  </w:num>
  <w:num w:numId="10" w16cid:durableId="581377321">
    <w:abstractNumId w:val="3"/>
  </w:num>
  <w:num w:numId="11" w16cid:durableId="1800103446">
    <w:abstractNumId w:val="2"/>
  </w:num>
  <w:num w:numId="12" w16cid:durableId="124740986">
    <w:abstractNumId w:val="1"/>
  </w:num>
  <w:num w:numId="13" w16cid:durableId="114057508">
    <w:abstractNumId w:val="0"/>
  </w:num>
  <w:num w:numId="14" w16cid:durableId="381368379">
    <w:abstractNumId w:val="5"/>
  </w:num>
  <w:num w:numId="15" w16cid:durableId="1281767511">
    <w:abstractNumId w:val="4"/>
  </w:num>
  <w:num w:numId="16" w16cid:durableId="173767549">
    <w:abstractNumId w:val="15"/>
  </w:num>
  <w:num w:numId="17" w16cid:durableId="589463023">
    <w:abstractNumId w:val="10"/>
  </w:num>
  <w:num w:numId="18" w16cid:durableId="1488667538">
    <w:abstractNumId w:val="14"/>
  </w:num>
  <w:num w:numId="19" w16cid:durableId="1438216630">
    <w:abstractNumId w:val="9"/>
    <w:lvlOverride w:ilvl="0">
      <w:lvl w:ilvl="0">
        <w:start w:val="1"/>
        <w:numFmt w:val="bullet"/>
        <w:lvlText w:val=""/>
        <w:legacy w:legacy="1" w:legacySpace="0" w:legacyIndent="283"/>
        <w:lvlJc w:val="left"/>
        <w:pPr>
          <w:ind w:left="283" w:hanging="283"/>
        </w:pPr>
        <w:rPr>
          <w:rFonts w:ascii="Symbol" w:hAnsi="Symbol" w:hint="default"/>
        </w:rPr>
      </w:lvl>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it-IT" w:vendorID="64" w:dllVersion="6" w:nlCheck="1" w:checkStyle="0"/>
  <w:activeWritingStyle w:appName="MSWord" w:lang="fr-FR" w:vendorID="64" w:dllVersion="6" w:nlCheck="1" w:checkStyle="0"/>
  <w:activeWritingStyle w:appName="MSWord" w:lang="en-GB" w:vendorID="64" w:dllVersion="6" w:nlCheck="1" w:checkStyle="0"/>
  <w:activeWritingStyle w:appName="MSWord" w:lang="de-DE" w:vendorID="64" w:dllVersion="6" w:nlCheck="1" w:checkStyle="1"/>
  <w:activeWritingStyle w:appName="MSWord" w:lang="es-ES"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0" w:nlCheck="1" w:checkStyle="0"/>
  <w:activeWritingStyle w:appName="MSWord" w:lang="nl-NL" w:vendorID="64" w:dllVersion="0" w:nlCheck="1" w:checkStyle="0"/>
  <w:activeWritingStyle w:appName="MSWord" w:lang="es-ES_tradnl" w:vendorID="64" w:dllVersion="0" w:nlCheck="1" w:checkStyle="0"/>
  <w:activeWritingStyle w:appName="MSWord" w:lang="es-ES_trad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cfdc2eb-4d9b-4f1e-855f-b372e94a9f2b" w:val=" "/>
    <w:docVar w:name="VAULT_ND_4502ab16-954e-429c-9d4d-11c149983bf3" w:val=" "/>
    <w:docVar w:name="VAULT_ND_4622d931-10b2-42ad-bcb4-749e2d201ab8" w:val=" "/>
    <w:docVar w:name="vault_nd_74686e15-bec3-4224-825c-d4a6337dfa8b" w:val=" "/>
    <w:docVar w:name="VAULT_ND_f011c52c-d179-4f7a-ae22-c21ff416bcbe" w:val=" "/>
    <w:docVar w:name="Version" w:val="0"/>
  </w:docVars>
  <w:rsids>
    <w:rsidRoot w:val="00AB2A61"/>
    <w:rsid w:val="000009E3"/>
    <w:rsid w:val="0000134F"/>
    <w:rsid w:val="0000162B"/>
    <w:rsid w:val="000019E9"/>
    <w:rsid w:val="00003590"/>
    <w:rsid w:val="00004AEA"/>
    <w:rsid w:val="00004CED"/>
    <w:rsid w:val="00005011"/>
    <w:rsid w:val="00010233"/>
    <w:rsid w:val="00011AA5"/>
    <w:rsid w:val="00012B26"/>
    <w:rsid w:val="00012CF1"/>
    <w:rsid w:val="000135D8"/>
    <w:rsid w:val="0001449B"/>
    <w:rsid w:val="00014BB3"/>
    <w:rsid w:val="00020C9E"/>
    <w:rsid w:val="00020D21"/>
    <w:rsid w:val="00022301"/>
    <w:rsid w:val="00022B51"/>
    <w:rsid w:val="00026099"/>
    <w:rsid w:val="00026D43"/>
    <w:rsid w:val="00030EA2"/>
    <w:rsid w:val="00031C4D"/>
    <w:rsid w:val="00032075"/>
    <w:rsid w:val="00032842"/>
    <w:rsid w:val="00034FD4"/>
    <w:rsid w:val="00035113"/>
    <w:rsid w:val="00036C3F"/>
    <w:rsid w:val="00037675"/>
    <w:rsid w:val="000379C0"/>
    <w:rsid w:val="00037A09"/>
    <w:rsid w:val="00040309"/>
    <w:rsid w:val="00043FF3"/>
    <w:rsid w:val="00044856"/>
    <w:rsid w:val="000474A6"/>
    <w:rsid w:val="0005055D"/>
    <w:rsid w:val="000521A4"/>
    <w:rsid w:val="00052868"/>
    <w:rsid w:val="00053272"/>
    <w:rsid w:val="00055EF6"/>
    <w:rsid w:val="00060146"/>
    <w:rsid w:val="00060B91"/>
    <w:rsid w:val="00060C58"/>
    <w:rsid w:val="00061107"/>
    <w:rsid w:val="000615F9"/>
    <w:rsid w:val="00067399"/>
    <w:rsid w:val="00067742"/>
    <w:rsid w:val="00067AB7"/>
    <w:rsid w:val="00067D0C"/>
    <w:rsid w:val="00067FCF"/>
    <w:rsid w:val="000701EA"/>
    <w:rsid w:val="0007031B"/>
    <w:rsid w:val="00071614"/>
    <w:rsid w:val="00071770"/>
    <w:rsid w:val="000719F9"/>
    <w:rsid w:val="00074EE1"/>
    <w:rsid w:val="000750A7"/>
    <w:rsid w:val="0007563F"/>
    <w:rsid w:val="000756E4"/>
    <w:rsid w:val="00076ACD"/>
    <w:rsid w:val="0007776C"/>
    <w:rsid w:val="00081B11"/>
    <w:rsid w:val="00083C8B"/>
    <w:rsid w:val="00084550"/>
    <w:rsid w:val="000847F4"/>
    <w:rsid w:val="00085276"/>
    <w:rsid w:val="00085557"/>
    <w:rsid w:val="00090003"/>
    <w:rsid w:val="00093FCB"/>
    <w:rsid w:val="00094A76"/>
    <w:rsid w:val="00094DB1"/>
    <w:rsid w:val="0009582C"/>
    <w:rsid w:val="000965D6"/>
    <w:rsid w:val="000968FE"/>
    <w:rsid w:val="00096C72"/>
    <w:rsid w:val="000A2A04"/>
    <w:rsid w:val="000A2CE8"/>
    <w:rsid w:val="000A2D2D"/>
    <w:rsid w:val="000A490A"/>
    <w:rsid w:val="000A50F4"/>
    <w:rsid w:val="000B0255"/>
    <w:rsid w:val="000B0AF3"/>
    <w:rsid w:val="000B0CE0"/>
    <w:rsid w:val="000B0FAD"/>
    <w:rsid w:val="000B2A81"/>
    <w:rsid w:val="000B2C27"/>
    <w:rsid w:val="000B4894"/>
    <w:rsid w:val="000B55FC"/>
    <w:rsid w:val="000C019F"/>
    <w:rsid w:val="000C02D3"/>
    <w:rsid w:val="000C059F"/>
    <w:rsid w:val="000C1085"/>
    <w:rsid w:val="000C22E7"/>
    <w:rsid w:val="000C24E3"/>
    <w:rsid w:val="000C4321"/>
    <w:rsid w:val="000C453F"/>
    <w:rsid w:val="000C4A6F"/>
    <w:rsid w:val="000C635D"/>
    <w:rsid w:val="000C76F7"/>
    <w:rsid w:val="000C7FE8"/>
    <w:rsid w:val="000D0128"/>
    <w:rsid w:val="000D0626"/>
    <w:rsid w:val="000D1324"/>
    <w:rsid w:val="000D2336"/>
    <w:rsid w:val="000D2B2C"/>
    <w:rsid w:val="000D2B55"/>
    <w:rsid w:val="000D3303"/>
    <w:rsid w:val="000D3EB2"/>
    <w:rsid w:val="000D5CB2"/>
    <w:rsid w:val="000D6BEF"/>
    <w:rsid w:val="000D6F78"/>
    <w:rsid w:val="000D7740"/>
    <w:rsid w:val="000D7C23"/>
    <w:rsid w:val="000D7FB5"/>
    <w:rsid w:val="000E2AAE"/>
    <w:rsid w:val="000E2B42"/>
    <w:rsid w:val="000E587E"/>
    <w:rsid w:val="000E7169"/>
    <w:rsid w:val="000E7994"/>
    <w:rsid w:val="000F0014"/>
    <w:rsid w:val="000F0DDB"/>
    <w:rsid w:val="000F1256"/>
    <w:rsid w:val="000F1C6C"/>
    <w:rsid w:val="000F1FBB"/>
    <w:rsid w:val="000F53F0"/>
    <w:rsid w:val="001008A4"/>
    <w:rsid w:val="00101134"/>
    <w:rsid w:val="001026E6"/>
    <w:rsid w:val="00102B88"/>
    <w:rsid w:val="00103583"/>
    <w:rsid w:val="00110479"/>
    <w:rsid w:val="00110DE7"/>
    <w:rsid w:val="00112156"/>
    <w:rsid w:val="00113996"/>
    <w:rsid w:val="001147FB"/>
    <w:rsid w:val="00117C6A"/>
    <w:rsid w:val="00120252"/>
    <w:rsid w:val="00120F04"/>
    <w:rsid w:val="00121695"/>
    <w:rsid w:val="001216C2"/>
    <w:rsid w:val="00122084"/>
    <w:rsid w:val="0012285B"/>
    <w:rsid w:val="00123688"/>
    <w:rsid w:val="0012508B"/>
    <w:rsid w:val="001252AA"/>
    <w:rsid w:val="001254CD"/>
    <w:rsid w:val="00125715"/>
    <w:rsid w:val="00130D10"/>
    <w:rsid w:val="001317EA"/>
    <w:rsid w:val="001327D9"/>
    <w:rsid w:val="00133110"/>
    <w:rsid w:val="001337B2"/>
    <w:rsid w:val="001351D5"/>
    <w:rsid w:val="00136187"/>
    <w:rsid w:val="00136CF1"/>
    <w:rsid w:val="0013749D"/>
    <w:rsid w:val="00137DF0"/>
    <w:rsid w:val="00137FA4"/>
    <w:rsid w:val="00140687"/>
    <w:rsid w:val="00140B2A"/>
    <w:rsid w:val="001414EE"/>
    <w:rsid w:val="00142302"/>
    <w:rsid w:val="00143DF6"/>
    <w:rsid w:val="00144C73"/>
    <w:rsid w:val="00144F5C"/>
    <w:rsid w:val="00145760"/>
    <w:rsid w:val="00146B78"/>
    <w:rsid w:val="001477F8"/>
    <w:rsid w:val="00150080"/>
    <w:rsid w:val="00150D3E"/>
    <w:rsid w:val="00150EE0"/>
    <w:rsid w:val="001518C7"/>
    <w:rsid w:val="00151D8F"/>
    <w:rsid w:val="0015409C"/>
    <w:rsid w:val="00154379"/>
    <w:rsid w:val="00154D68"/>
    <w:rsid w:val="00155A39"/>
    <w:rsid w:val="00155B19"/>
    <w:rsid w:val="00156951"/>
    <w:rsid w:val="00156A36"/>
    <w:rsid w:val="001573DE"/>
    <w:rsid w:val="00161CD2"/>
    <w:rsid w:val="0016382A"/>
    <w:rsid w:val="001644BD"/>
    <w:rsid w:val="0016486A"/>
    <w:rsid w:val="001655D1"/>
    <w:rsid w:val="00165BFD"/>
    <w:rsid w:val="001660E8"/>
    <w:rsid w:val="00166358"/>
    <w:rsid w:val="00166BBB"/>
    <w:rsid w:val="00167196"/>
    <w:rsid w:val="0017125D"/>
    <w:rsid w:val="0017195C"/>
    <w:rsid w:val="00174836"/>
    <w:rsid w:val="0017574F"/>
    <w:rsid w:val="00175EAA"/>
    <w:rsid w:val="001768E4"/>
    <w:rsid w:val="00180764"/>
    <w:rsid w:val="00182A18"/>
    <w:rsid w:val="00182A28"/>
    <w:rsid w:val="00182E41"/>
    <w:rsid w:val="0018321C"/>
    <w:rsid w:val="00183B5A"/>
    <w:rsid w:val="0018657D"/>
    <w:rsid w:val="00190C66"/>
    <w:rsid w:val="00192502"/>
    <w:rsid w:val="0019275C"/>
    <w:rsid w:val="0019371A"/>
    <w:rsid w:val="00194CA0"/>
    <w:rsid w:val="0019556C"/>
    <w:rsid w:val="00195607"/>
    <w:rsid w:val="00196DDE"/>
    <w:rsid w:val="001A0C46"/>
    <w:rsid w:val="001A0D4E"/>
    <w:rsid w:val="001A2E0C"/>
    <w:rsid w:val="001A4179"/>
    <w:rsid w:val="001A4740"/>
    <w:rsid w:val="001A5DE6"/>
    <w:rsid w:val="001A5E89"/>
    <w:rsid w:val="001A69F9"/>
    <w:rsid w:val="001B2645"/>
    <w:rsid w:val="001B2E70"/>
    <w:rsid w:val="001B3F16"/>
    <w:rsid w:val="001B48FC"/>
    <w:rsid w:val="001B4983"/>
    <w:rsid w:val="001B54B7"/>
    <w:rsid w:val="001B752A"/>
    <w:rsid w:val="001B7BD7"/>
    <w:rsid w:val="001B7C18"/>
    <w:rsid w:val="001C09BC"/>
    <w:rsid w:val="001C3112"/>
    <w:rsid w:val="001C341A"/>
    <w:rsid w:val="001C3F77"/>
    <w:rsid w:val="001C4603"/>
    <w:rsid w:val="001C486C"/>
    <w:rsid w:val="001C54BE"/>
    <w:rsid w:val="001C555E"/>
    <w:rsid w:val="001C5BE7"/>
    <w:rsid w:val="001C61BF"/>
    <w:rsid w:val="001C64F1"/>
    <w:rsid w:val="001C6A8C"/>
    <w:rsid w:val="001C77D5"/>
    <w:rsid w:val="001D1905"/>
    <w:rsid w:val="001D3214"/>
    <w:rsid w:val="001D4343"/>
    <w:rsid w:val="001D44C5"/>
    <w:rsid w:val="001D7516"/>
    <w:rsid w:val="001E109F"/>
    <w:rsid w:val="001E2C10"/>
    <w:rsid w:val="001E39B2"/>
    <w:rsid w:val="001E3BF8"/>
    <w:rsid w:val="001E4A66"/>
    <w:rsid w:val="001E7A0E"/>
    <w:rsid w:val="001F17B2"/>
    <w:rsid w:val="001F1AB1"/>
    <w:rsid w:val="001F35AD"/>
    <w:rsid w:val="001F39CB"/>
    <w:rsid w:val="001F4DD9"/>
    <w:rsid w:val="001F6FA7"/>
    <w:rsid w:val="001F7408"/>
    <w:rsid w:val="001F7776"/>
    <w:rsid w:val="002011EA"/>
    <w:rsid w:val="00201A9B"/>
    <w:rsid w:val="00203B7D"/>
    <w:rsid w:val="002050BF"/>
    <w:rsid w:val="00206351"/>
    <w:rsid w:val="00206953"/>
    <w:rsid w:val="00206FA2"/>
    <w:rsid w:val="0021078B"/>
    <w:rsid w:val="002109E4"/>
    <w:rsid w:val="002111ED"/>
    <w:rsid w:val="00211211"/>
    <w:rsid w:val="00211ED5"/>
    <w:rsid w:val="00212861"/>
    <w:rsid w:val="002133BC"/>
    <w:rsid w:val="00213927"/>
    <w:rsid w:val="002146BB"/>
    <w:rsid w:val="00215A4A"/>
    <w:rsid w:val="0021692E"/>
    <w:rsid w:val="002172B8"/>
    <w:rsid w:val="00217F9D"/>
    <w:rsid w:val="0022069E"/>
    <w:rsid w:val="00221704"/>
    <w:rsid w:val="002221AB"/>
    <w:rsid w:val="002221D4"/>
    <w:rsid w:val="00222220"/>
    <w:rsid w:val="00222D72"/>
    <w:rsid w:val="00223A27"/>
    <w:rsid w:val="00224D80"/>
    <w:rsid w:val="00225935"/>
    <w:rsid w:val="00227D2B"/>
    <w:rsid w:val="00230188"/>
    <w:rsid w:val="0023028D"/>
    <w:rsid w:val="0023076D"/>
    <w:rsid w:val="00230F46"/>
    <w:rsid w:val="00231360"/>
    <w:rsid w:val="00232F56"/>
    <w:rsid w:val="002370F1"/>
    <w:rsid w:val="0023731D"/>
    <w:rsid w:val="00240784"/>
    <w:rsid w:val="00243571"/>
    <w:rsid w:val="002439EB"/>
    <w:rsid w:val="00243EAA"/>
    <w:rsid w:val="00244DB3"/>
    <w:rsid w:val="002454A0"/>
    <w:rsid w:val="00246045"/>
    <w:rsid w:val="00247FBB"/>
    <w:rsid w:val="002500B1"/>
    <w:rsid w:val="00250A4F"/>
    <w:rsid w:val="00251912"/>
    <w:rsid w:val="002525D3"/>
    <w:rsid w:val="00253CA5"/>
    <w:rsid w:val="00255698"/>
    <w:rsid w:val="00255FF1"/>
    <w:rsid w:val="00256C42"/>
    <w:rsid w:val="002575F2"/>
    <w:rsid w:val="00260384"/>
    <w:rsid w:val="00261200"/>
    <w:rsid w:val="00261271"/>
    <w:rsid w:val="00263423"/>
    <w:rsid w:val="00263687"/>
    <w:rsid w:val="00264E48"/>
    <w:rsid w:val="00265CE5"/>
    <w:rsid w:val="002705DA"/>
    <w:rsid w:val="00271D61"/>
    <w:rsid w:val="002720F7"/>
    <w:rsid w:val="00272F25"/>
    <w:rsid w:val="00273191"/>
    <w:rsid w:val="002735F7"/>
    <w:rsid w:val="00273D28"/>
    <w:rsid w:val="002760D6"/>
    <w:rsid w:val="00276FCB"/>
    <w:rsid w:val="002773D3"/>
    <w:rsid w:val="00277C98"/>
    <w:rsid w:val="00280231"/>
    <w:rsid w:val="00280F51"/>
    <w:rsid w:val="0028140F"/>
    <w:rsid w:val="00281FF2"/>
    <w:rsid w:val="00282DB6"/>
    <w:rsid w:val="00282DD1"/>
    <w:rsid w:val="00283DEB"/>
    <w:rsid w:val="00283F6C"/>
    <w:rsid w:val="002843F0"/>
    <w:rsid w:val="002850C8"/>
    <w:rsid w:val="002852D8"/>
    <w:rsid w:val="00290488"/>
    <w:rsid w:val="00291D9B"/>
    <w:rsid w:val="00293796"/>
    <w:rsid w:val="00294B7B"/>
    <w:rsid w:val="002952C1"/>
    <w:rsid w:val="00295387"/>
    <w:rsid w:val="00295CAA"/>
    <w:rsid w:val="00296471"/>
    <w:rsid w:val="00297576"/>
    <w:rsid w:val="002A1147"/>
    <w:rsid w:val="002A14CC"/>
    <w:rsid w:val="002A18D5"/>
    <w:rsid w:val="002A2FDA"/>
    <w:rsid w:val="002A383A"/>
    <w:rsid w:val="002A3B37"/>
    <w:rsid w:val="002A454D"/>
    <w:rsid w:val="002A5016"/>
    <w:rsid w:val="002A64BB"/>
    <w:rsid w:val="002B1B02"/>
    <w:rsid w:val="002B2940"/>
    <w:rsid w:val="002B3B3C"/>
    <w:rsid w:val="002B435F"/>
    <w:rsid w:val="002B4DDB"/>
    <w:rsid w:val="002B580D"/>
    <w:rsid w:val="002B66AA"/>
    <w:rsid w:val="002C056E"/>
    <w:rsid w:val="002C1BE1"/>
    <w:rsid w:val="002C252B"/>
    <w:rsid w:val="002C30AD"/>
    <w:rsid w:val="002C3712"/>
    <w:rsid w:val="002C54BF"/>
    <w:rsid w:val="002C58EC"/>
    <w:rsid w:val="002C671A"/>
    <w:rsid w:val="002C788E"/>
    <w:rsid w:val="002D30FF"/>
    <w:rsid w:val="002D3D05"/>
    <w:rsid w:val="002D3E9C"/>
    <w:rsid w:val="002D62BB"/>
    <w:rsid w:val="002D6EDB"/>
    <w:rsid w:val="002D6EDE"/>
    <w:rsid w:val="002D77FC"/>
    <w:rsid w:val="002E1E6D"/>
    <w:rsid w:val="002E2BB6"/>
    <w:rsid w:val="002E33BA"/>
    <w:rsid w:val="002E37CA"/>
    <w:rsid w:val="002E3E26"/>
    <w:rsid w:val="002E596E"/>
    <w:rsid w:val="002F1934"/>
    <w:rsid w:val="002F253B"/>
    <w:rsid w:val="002F3429"/>
    <w:rsid w:val="002F3BED"/>
    <w:rsid w:val="002F5AEB"/>
    <w:rsid w:val="002F6716"/>
    <w:rsid w:val="002F7A06"/>
    <w:rsid w:val="003004E6"/>
    <w:rsid w:val="00300E35"/>
    <w:rsid w:val="003015DA"/>
    <w:rsid w:val="00302C70"/>
    <w:rsid w:val="00303746"/>
    <w:rsid w:val="00303EB1"/>
    <w:rsid w:val="0030533E"/>
    <w:rsid w:val="00306654"/>
    <w:rsid w:val="0030753A"/>
    <w:rsid w:val="00310BCA"/>
    <w:rsid w:val="00310F11"/>
    <w:rsid w:val="003112E8"/>
    <w:rsid w:val="00311F2A"/>
    <w:rsid w:val="00314DDE"/>
    <w:rsid w:val="00314DEC"/>
    <w:rsid w:val="003158CB"/>
    <w:rsid w:val="0031624F"/>
    <w:rsid w:val="003164FB"/>
    <w:rsid w:val="0031687D"/>
    <w:rsid w:val="0031690A"/>
    <w:rsid w:val="00317033"/>
    <w:rsid w:val="0031736E"/>
    <w:rsid w:val="003178FB"/>
    <w:rsid w:val="00317F95"/>
    <w:rsid w:val="00320CE3"/>
    <w:rsid w:val="003226C4"/>
    <w:rsid w:val="00322B5F"/>
    <w:rsid w:val="003261E7"/>
    <w:rsid w:val="00326B9D"/>
    <w:rsid w:val="00327FD7"/>
    <w:rsid w:val="003308A6"/>
    <w:rsid w:val="00330962"/>
    <w:rsid w:val="00331127"/>
    <w:rsid w:val="00331254"/>
    <w:rsid w:val="00332B03"/>
    <w:rsid w:val="003331C1"/>
    <w:rsid w:val="0033395D"/>
    <w:rsid w:val="00334743"/>
    <w:rsid w:val="00335CFD"/>
    <w:rsid w:val="0033650A"/>
    <w:rsid w:val="0033673A"/>
    <w:rsid w:val="00336C3C"/>
    <w:rsid w:val="003401D7"/>
    <w:rsid w:val="003406BC"/>
    <w:rsid w:val="003430C7"/>
    <w:rsid w:val="00345128"/>
    <w:rsid w:val="003454C2"/>
    <w:rsid w:val="0034571F"/>
    <w:rsid w:val="003463A5"/>
    <w:rsid w:val="00346569"/>
    <w:rsid w:val="00347D87"/>
    <w:rsid w:val="00347ECB"/>
    <w:rsid w:val="0035058B"/>
    <w:rsid w:val="00350AD9"/>
    <w:rsid w:val="00351331"/>
    <w:rsid w:val="00351340"/>
    <w:rsid w:val="00352937"/>
    <w:rsid w:val="003548C1"/>
    <w:rsid w:val="0036062B"/>
    <w:rsid w:val="003608B3"/>
    <w:rsid w:val="003615C6"/>
    <w:rsid w:val="0036164F"/>
    <w:rsid w:val="00361D82"/>
    <w:rsid w:val="003628D7"/>
    <w:rsid w:val="00362C1A"/>
    <w:rsid w:val="00363678"/>
    <w:rsid w:val="0036441D"/>
    <w:rsid w:val="00365C76"/>
    <w:rsid w:val="0036641E"/>
    <w:rsid w:val="0036693F"/>
    <w:rsid w:val="00367C11"/>
    <w:rsid w:val="0037149F"/>
    <w:rsid w:val="00373670"/>
    <w:rsid w:val="003748AF"/>
    <w:rsid w:val="00375431"/>
    <w:rsid w:val="00376E90"/>
    <w:rsid w:val="003774AF"/>
    <w:rsid w:val="00377525"/>
    <w:rsid w:val="0038024B"/>
    <w:rsid w:val="00380F9D"/>
    <w:rsid w:val="00381D96"/>
    <w:rsid w:val="00384CDC"/>
    <w:rsid w:val="00385723"/>
    <w:rsid w:val="00385910"/>
    <w:rsid w:val="003864EC"/>
    <w:rsid w:val="003877E5"/>
    <w:rsid w:val="003911CC"/>
    <w:rsid w:val="0039133E"/>
    <w:rsid w:val="00391A4C"/>
    <w:rsid w:val="0039495B"/>
    <w:rsid w:val="003951DE"/>
    <w:rsid w:val="00395373"/>
    <w:rsid w:val="00395694"/>
    <w:rsid w:val="00395758"/>
    <w:rsid w:val="00397A93"/>
    <w:rsid w:val="00397EE2"/>
    <w:rsid w:val="003A002F"/>
    <w:rsid w:val="003A0428"/>
    <w:rsid w:val="003A11D8"/>
    <w:rsid w:val="003A19F4"/>
    <w:rsid w:val="003A1F4F"/>
    <w:rsid w:val="003A3028"/>
    <w:rsid w:val="003A3697"/>
    <w:rsid w:val="003A3B8B"/>
    <w:rsid w:val="003A3E52"/>
    <w:rsid w:val="003A437E"/>
    <w:rsid w:val="003A7CB9"/>
    <w:rsid w:val="003A7E23"/>
    <w:rsid w:val="003B065F"/>
    <w:rsid w:val="003B20B2"/>
    <w:rsid w:val="003B2515"/>
    <w:rsid w:val="003B29D0"/>
    <w:rsid w:val="003B3030"/>
    <w:rsid w:val="003B5E0C"/>
    <w:rsid w:val="003B6C93"/>
    <w:rsid w:val="003B73A9"/>
    <w:rsid w:val="003B7A8F"/>
    <w:rsid w:val="003C083F"/>
    <w:rsid w:val="003C1463"/>
    <w:rsid w:val="003D059B"/>
    <w:rsid w:val="003D185C"/>
    <w:rsid w:val="003D2843"/>
    <w:rsid w:val="003D3672"/>
    <w:rsid w:val="003D6327"/>
    <w:rsid w:val="003D63BB"/>
    <w:rsid w:val="003D671D"/>
    <w:rsid w:val="003E157B"/>
    <w:rsid w:val="003E1A43"/>
    <w:rsid w:val="003E4BE6"/>
    <w:rsid w:val="003E652D"/>
    <w:rsid w:val="003E66EA"/>
    <w:rsid w:val="003E6931"/>
    <w:rsid w:val="003E70E6"/>
    <w:rsid w:val="003E754F"/>
    <w:rsid w:val="003E77BC"/>
    <w:rsid w:val="003E79A1"/>
    <w:rsid w:val="003E7FAB"/>
    <w:rsid w:val="003F14C8"/>
    <w:rsid w:val="003F1D59"/>
    <w:rsid w:val="003F4D85"/>
    <w:rsid w:val="003F4EBE"/>
    <w:rsid w:val="003F53D5"/>
    <w:rsid w:val="003F5F52"/>
    <w:rsid w:val="003F65CA"/>
    <w:rsid w:val="003F6F7F"/>
    <w:rsid w:val="004000EF"/>
    <w:rsid w:val="00400604"/>
    <w:rsid w:val="00401080"/>
    <w:rsid w:val="004013B9"/>
    <w:rsid w:val="00401B7F"/>
    <w:rsid w:val="0040496E"/>
    <w:rsid w:val="00404BCC"/>
    <w:rsid w:val="004050E0"/>
    <w:rsid w:val="00405767"/>
    <w:rsid w:val="004064CD"/>
    <w:rsid w:val="00406C44"/>
    <w:rsid w:val="00407547"/>
    <w:rsid w:val="00411EB9"/>
    <w:rsid w:val="00412570"/>
    <w:rsid w:val="0041300E"/>
    <w:rsid w:val="004134E7"/>
    <w:rsid w:val="00413713"/>
    <w:rsid w:val="00413763"/>
    <w:rsid w:val="00420AEA"/>
    <w:rsid w:val="00421BC1"/>
    <w:rsid w:val="00422B3F"/>
    <w:rsid w:val="00425536"/>
    <w:rsid w:val="00425547"/>
    <w:rsid w:val="00426B38"/>
    <w:rsid w:val="004275BA"/>
    <w:rsid w:val="00427962"/>
    <w:rsid w:val="00427D9A"/>
    <w:rsid w:val="00431A2E"/>
    <w:rsid w:val="0043416C"/>
    <w:rsid w:val="00434E3C"/>
    <w:rsid w:val="00434F2C"/>
    <w:rsid w:val="00435F10"/>
    <w:rsid w:val="0043720E"/>
    <w:rsid w:val="004372E0"/>
    <w:rsid w:val="004377E9"/>
    <w:rsid w:val="00440EAB"/>
    <w:rsid w:val="004418E6"/>
    <w:rsid w:val="00441BE9"/>
    <w:rsid w:val="00441F31"/>
    <w:rsid w:val="00441F4F"/>
    <w:rsid w:val="00442563"/>
    <w:rsid w:val="00442E98"/>
    <w:rsid w:val="00444CE9"/>
    <w:rsid w:val="00446C20"/>
    <w:rsid w:val="00451C5A"/>
    <w:rsid w:val="0045205E"/>
    <w:rsid w:val="00452CFF"/>
    <w:rsid w:val="0045311B"/>
    <w:rsid w:val="004534CC"/>
    <w:rsid w:val="004561E8"/>
    <w:rsid w:val="00457B47"/>
    <w:rsid w:val="00460296"/>
    <w:rsid w:val="00461062"/>
    <w:rsid w:val="0046117E"/>
    <w:rsid w:val="004613C6"/>
    <w:rsid w:val="00461BFA"/>
    <w:rsid w:val="00462AB3"/>
    <w:rsid w:val="0046412D"/>
    <w:rsid w:val="00464350"/>
    <w:rsid w:val="0046497D"/>
    <w:rsid w:val="00465196"/>
    <w:rsid w:val="00465978"/>
    <w:rsid w:val="00466EE9"/>
    <w:rsid w:val="0046703E"/>
    <w:rsid w:val="00470427"/>
    <w:rsid w:val="00471798"/>
    <w:rsid w:val="00471EE6"/>
    <w:rsid w:val="00472953"/>
    <w:rsid w:val="00475A35"/>
    <w:rsid w:val="00476CB8"/>
    <w:rsid w:val="00477548"/>
    <w:rsid w:val="004806C5"/>
    <w:rsid w:val="00480D88"/>
    <w:rsid w:val="00480F98"/>
    <w:rsid w:val="00481359"/>
    <w:rsid w:val="00481638"/>
    <w:rsid w:val="00482DAF"/>
    <w:rsid w:val="00483E37"/>
    <w:rsid w:val="00484904"/>
    <w:rsid w:val="00484E7F"/>
    <w:rsid w:val="0048660D"/>
    <w:rsid w:val="00486AA2"/>
    <w:rsid w:val="00486E61"/>
    <w:rsid w:val="00487C84"/>
    <w:rsid w:val="00487DD3"/>
    <w:rsid w:val="00487EBA"/>
    <w:rsid w:val="0049017D"/>
    <w:rsid w:val="0049109F"/>
    <w:rsid w:val="00491B7A"/>
    <w:rsid w:val="00491D55"/>
    <w:rsid w:val="0049230A"/>
    <w:rsid w:val="00494553"/>
    <w:rsid w:val="00494B1A"/>
    <w:rsid w:val="0049547D"/>
    <w:rsid w:val="00496167"/>
    <w:rsid w:val="00496705"/>
    <w:rsid w:val="004A1003"/>
    <w:rsid w:val="004A119E"/>
    <w:rsid w:val="004A12CF"/>
    <w:rsid w:val="004A3382"/>
    <w:rsid w:val="004A3A22"/>
    <w:rsid w:val="004A3BDE"/>
    <w:rsid w:val="004A49CE"/>
    <w:rsid w:val="004A579A"/>
    <w:rsid w:val="004A6093"/>
    <w:rsid w:val="004A6FDF"/>
    <w:rsid w:val="004A7192"/>
    <w:rsid w:val="004A7CA8"/>
    <w:rsid w:val="004B0FAA"/>
    <w:rsid w:val="004B14AA"/>
    <w:rsid w:val="004B1814"/>
    <w:rsid w:val="004B2D92"/>
    <w:rsid w:val="004B3BE3"/>
    <w:rsid w:val="004B7A7F"/>
    <w:rsid w:val="004C0795"/>
    <w:rsid w:val="004C0922"/>
    <w:rsid w:val="004C2A75"/>
    <w:rsid w:val="004C2BF9"/>
    <w:rsid w:val="004C40C4"/>
    <w:rsid w:val="004C439F"/>
    <w:rsid w:val="004C49CD"/>
    <w:rsid w:val="004C4EFD"/>
    <w:rsid w:val="004C5271"/>
    <w:rsid w:val="004C65D0"/>
    <w:rsid w:val="004C76EC"/>
    <w:rsid w:val="004D0D3C"/>
    <w:rsid w:val="004D1CF6"/>
    <w:rsid w:val="004D1E5F"/>
    <w:rsid w:val="004D6180"/>
    <w:rsid w:val="004D6385"/>
    <w:rsid w:val="004D6AD8"/>
    <w:rsid w:val="004D6DC2"/>
    <w:rsid w:val="004D73FD"/>
    <w:rsid w:val="004D782A"/>
    <w:rsid w:val="004D7A0E"/>
    <w:rsid w:val="004E0F4D"/>
    <w:rsid w:val="004E1E5D"/>
    <w:rsid w:val="004E2410"/>
    <w:rsid w:val="004E2A90"/>
    <w:rsid w:val="004E3084"/>
    <w:rsid w:val="004E315F"/>
    <w:rsid w:val="004E4A1E"/>
    <w:rsid w:val="004E5A00"/>
    <w:rsid w:val="004E6557"/>
    <w:rsid w:val="004F1505"/>
    <w:rsid w:val="004F1BD0"/>
    <w:rsid w:val="004F1EA7"/>
    <w:rsid w:val="004F2AEB"/>
    <w:rsid w:val="004F3540"/>
    <w:rsid w:val="004F3EE5"/>
    <w:rsid w:val="004F459D"/>
    <w:rsid w:val="004F49B5"/>
    <w:rsid w:val="004F562E"/>
    <w:rsid w:val="004F76A7"/>
    <w:rsid w:val="005020D5"/>
    <w:rsid w:val="0050265A"/>
    <w:rsid w:val="005032B5"/>
    <w:rsid w:val="00503B63"/>
    <w:rsid w:val="00505FF3"/>
    <w:rsid w:val="00511159"/>
    <w:rsid w:val="00512FD2"/>
    <w:rsid w:val="0051421F"/>
    <w:rsid w:val="00514366"/>
    <w:rsid w:val="005144C3"/>
    <w:rsid w:val="00514972"/>
    <w:rsid w:val="0052103D"/>
    <w:rsid w:val="00526474"/>
    <w:rsid w:val="00527C9D"/>
    <w:rsid w:val="00527F20"/>
    <w:rsid w:val="005301C2"/>
    <w:rsid w:val="00530862"/>
    <w:rsid w:val="0053164F"/>
    <w:rsid w:val="00531C40"/>
    <w:rsid w:val="005326FE"/>
    <w:rsid w:val="00533032"/>
    <w:rsid w:val="00533600"/>
    <w:rsid w:val="005340C8"/>
    <w:rsid w:val="005340D1"/>
    <w:rsid w:val="005344D0"/>
    <w:rsid w:val="00534C4B"/>
    <w:rsid w:val="00535387"/>
    <w:rsid w:val="00535C97"/>
    <w:rsid w:val="005363E7"/>
    <w:rsid w:val="00536E2C"/>
    <w:rsid w:val="00536F30"/>
    <w:rsid w:val="005379FA"/>
    <w:rsid w:val="00537BCF"/>
    <w:rsid w:val="0054010A"/>
    <w:rsid w:val="00542B2A"/>
    <w:rsid w:val="005435CE"/>
    <w:rsid w:val="00543654"/>
    <w:rsid w:val="00544890"/>
    <w:rsid w:val="00546318"/>
    <w:rsid w:val="00547341"/>
    <w:rsid w:val="005478FC"/>
    <w:rsid w:val="00550873"/>
    <w:rsid w:val="00550A2E"/>
    <w:rsid w:val="00550EB3"/>
    <w:rsid w:val="00554D77"/>
    <w:rsid w:val="00554E81"/>
    <w:rsid w:val="00555B20"/>
    <w:rsid w:val="0055607D"/>
    <w:rsid w:val="005574CC"/>
    <w:rsid w:val="005604B3"/>
    <w:rsid w:val="00561A7B"/>
    <w:rsid w:val="00562966"/>
    <w:rsid w:val="0056311C"/>
    <w:rsid w:val="0056320D"/>
    <w:rsid w:val="00563AAB"/>
    <w:rsid w:val="00563D77"/>
    <w:rsid w:val="005648DF"/>
    <w:rsid w:val="005660A6"/>
    <w:rsid w:val="005672B7"/>
    <w:rsid w:val="00567376"/>
    <w:rsid w:val="00567908"/>
    <w:rsid w:val="00567B53"/>
    <w:rsid w:val="00570797"/>
    <w:rsid w:val="0057102C"/>
    <w:rsid w:val="0057135D"/>
    <w:rsid w:val="00571733"/>
    <w:rsid w:val="005744B6"/>
    <w:rsid w:val="0057581D"/>
    <w:rsid w:val="0057683E"/>
    <w:rsid w:val="0057694A"/>
    <w:rsid w:val="00576A79"/>
    <w:rsid w:val="0057734E"/>
    <w:rsid w:val="005826AF"/>
    <w:rsid w:val="0058371F"/>
    <w:rsid w:val="0058405A"/>
    <w:rsid w:val="00586870"/>
    <w:rsid w:val="00586BAB"/>
    <w:rsid w:val="005878FC"/>
    <w:rsid w:val="0059013B"/>
    <w:rsid w:val="005903B3"/>
    <w:rsid w:val="00590A8C"/>
    <w:rsid w:val="00590D4F"/>
    <w:rsid w:val="005939B6"/>
    <w:rsid w:val="0059471B"/>
    <w:rsid w:val="0059625E"/>
    <w:rsid w:val="00596394"/>
    <w:rsid w:val="00596745"/>
    <w:rsid w:val="005A0859"/>
    <w:rsid w:val="005A0D34"/>
    <w:rsid w:val="005A1091"/>
    <w:rsid w:val="005A2CF4"/>
    <w:rsid w:val="005A43FF"/>
    <w:rsid w:val="005A6762"/>
    <w:rsid w:val="005A70EF"/>
    <w:rsid w:val="005B0282"/>
    <w:rsid w:val="005B1327"/>
    <w:rsid w:val="005B1F72"/>
    <w:rsid w:val="005B2733"/>
    <w:rsid w:val="005B5448"/>
    <w:rsid w:val="005B66AB"/>
    <w:rsid w:val="005B69E7"/>
    <w:rsid w:val="005B7201"/>
    <w:rsid w:val="005C05A8"/>
    <w:rsid w:val="005C2914"/>
    <w:rsid w:val="005C3F85"/>
    <w:rsid w:val="005C4992"/>
    <w:rsid w:val="005C55DC"/>
    <w:rsid w:val="005C6433"/>
    <w:rsid w:val="005C67A1"/>
    <w:rsid w:val="005C790B"/>
    <w:rsid w:val="005C794F"/>
    <w:rsid w:val="005C7F7A"/>
    <w:rsid w:val="005D0142"/>
    <w:rsid w:val="005D040B"/>
    <w:rsid w:val="005D0688"/>
    <w:rsid w:val="005D15F2"/>
    <w:rsid w:val="005D254C"/>
    <w:rsid w:val="005D26AF"/>
    <w:rsid w:val="005D2760"/>
    <w:rsid w:val="005D2C94"/>
    <w:rsid w:val="005D3C91"/>
    <w:rsid w:val="005D517B"/>
    <w:rsid w:val="005D658F"/>
    <w:rsid w:val="005D6818"/>
    <w:rsid w:val="005D6C7A"/>
    <w:rsid w:val="005D6D9B"/>
    <w:rsid w:val="005D6DE0"/>
    <w:rsid w:val="005D7391"/>
    <w:rsid w:val="005D7608"/>
    <w:rsid w:val="005D797B"/>
    <w:rsid w:val="005E0715"/>
    <w:rsid w:val="005E35F2"/>
    <w:rsid w:val="005E4BC4"/>
    <w:rsid w:val="005E53A4"/>
    <w:rsid w:val="005E686E"/>
    <w:rsid w:val="005E6F8B"/>
    <w:rsid w:val="005E728C"/>
    <w:rsid w:val="005E7A51"/>
    <w:rsid w:val="005E7E44"/>
    <w:rsid w:val="005F3B7D"/>
    <w:rsid w:val="005F4AAB"/>
    <w:rsid w:val="005F5148"/>
    <w:rsid w:val="005F55AF"/>
    <w:rsid w:val="005F5B2C"/>
    <w:rsid w:val="005F66E4"/>
    <w:rsid w:val="0060164B"/>
    <w:rsid w:val="00603539"/>
    <w:rsid w:val="00603AFD"/>
    <w:rsid w:val="0060435F"/>
    <w:rsid w:val="00604718"/>
    <w:rsid w:val="00604787"/>
    <w:rsid w:val="00605E38"/>
    <w:rsid w:val="006065B7"/>
    <w:rsid w:val="0060689E"/>
    <w:rsid w:val="00610451"/>
    <w:rsid w:val="0061142B"/>
    <w:rsid w:val="00613112"/>
    <w:rsid w:val="00613732"/>
    <w:rsid w:val="00613FAB"/>
    <w:rsid w:val="0061456D"/>
    <w:rsid w:val="00614FB8"/>
    <w:rsid w:val="00614FF5"/>
    <w:rsid w:val="00616011"/>
    <w:rsid w:val="006164FE"/>
    <w:rsid w:val="0061716F"/>
    <w:rsid w:val="006203D0"/>
    <w:rsid w:val="00620BF8"/>
    <w:rsid w:val="006219C5"/>
    <w:rsid w:val="00625CF4"/>
    <w:rsid w:val="00625D7F"/>
    <w:rsid w:val="00631946"/>
    <w:rsid w:val="0063237C"/>
    <w:rsid w:val="006348EE"/>
    <w:rsid w:val="0063527F"/>
    <w:rsid w:val="006354F4"/>
    <w:rsid w:val="00636A13"/>
    <w:rsid w:val="0063759E"/>
    <w:rsid w:val="00637869"/>
    <w:rsid w:val="00641E70"/>
    <w:rsid w:val="00642D78"/>
    <w:rsid w:val="00645509"/>
    <w:rsid w:val="00647430"/>
    <w:rsid w:val="00647E49"/>
    <w:rsid w:val="00650A6E"/>
    <w:rsid w:val="0065189D"/>
    <w:rsid w:val="00653C64"/>
    <w:rsid w:val="00655E8C"/>
    <w:rsid w:val="00656316"/>
    <w:rsid w:val="00656FD9"/>
    <w:rsid w:val="0066250E"/>
    <w:rsid w:val="0066262F"/>
    <w:rsid w:val="006642A1"/>
    <w:rsid w:val="00664D60"/>
    <w:rsid w:val="00666EB3"/>
    <w:rsid w:val="00670672"/>
    <w:rsid w:val="00671261"/>
    <w:rsid w:val="00672FBC"/>
    <w:rsid w:val="00674CB8"/>
    <w:rsid w:val="006751C6"/>
    <w:rsid w:val="006803DA"/>
    <w:rsid w:val="00680910"/>
    <w:rsid w:val="00681E45"/>
    <w:rsid w:val="00682594"/>
    <w:rsid w:val="006825C1"/>
    <w:rsid w:val="00683A90"/>
    <w:rsid w:val="00683BD0"/>
    <w:rsid w:val="00684247"/>
    <w:rsid w:val="00686322"/>
    <w:rsid w:val="0068720A"/>
    <w:rsid w:val="00687A24"/>
    <w:rsid w:val="0069032A"/>
    <w:rsid w:val="00690422"/>
    <w:rsid w:val="00692570"/>
    <w:rsid w:val="00692C41"/>
    <w:rsid w:val="0069318C"/>
    <w:rsid w:val="006939B1"/>
    <w:rsid w:val="00693B96"/>
    <w:rsid w:val="00694228"/>
    <w:rsid w:val="00694E00"/>
    <w:rsid w:val="006958A2"/>
    <w:rsid w:val="00695FEE"/>
    <w:rsid w:val="00696B40"/>
    <w:rsid w:val="006A0057"/>
    <w:rsid w:val="006A05C3"/>
    <w:rsid w:val="006A1329"/>
    <w:rsid w:val="006A18C7"/>
    <w:rsid w:val="006A2763"/>
    <w:rsid w:val="006A3370"/>
    <w:rsid w:val="006A35D5"/>
    <w:rsid w:val="006A54CB"/>
    <w:rsid w:val="006A5B71"/>
    <w:rsid w:val="006A6359"/>
    <w:rsid w:val="006A7BC0"/>
    <w:rsid w:val="006A7CF3"/>
    <w:rsid w:val="006B11E1"/>
    <w:rsid w:val="006B3C1D"/>
    <w:rsid w:val="006B4296"/>
    <w:rsid w:val="006B42B9"/>
    <w:rsid w:val="006B4D07"/>
    <w:rsid w:val="006B61A6"/>
    <w:rsid w:val="006B64F4"/>
    <w:rsid w:val="006B75CC"/>
    <w:rsid w:val="006C0120"/>
    <w:rsid w:val="006C2939"/>
    <w:rsid w:val="006C2A6E"/>
    <w:rsid w:val="006C4D73"/>
    <w:rsid w:val="006C57D4"/>
    <w:rsid w:val="006C648E"/>
    <w:rsid w:val="006C6BCF"/>
    <w:rsid w:val="006C6EC4"/>
    <w:rsid w:val="006C7EBB"/>
    <w:rsid w:val="006D09A0"/>
    <w:rsid w:val="006D0DF0"/>
    <w:rsid w:val="006D139A"/>
    <w:rsid w:val="006D2152"/>
    <w:rsid w:val="006D2FBB"/>
    <w:rsid w:val="006D7090"/>
    <w:rsid w:val="006E0E64"/>
    <w:rsid w:val="006E0FDF"/>
    <w:rsid w:val="006E14E6"/>
    <w:rsid w:val="006E1511"/>
    <w:rsid w:val="006E1C76"/>
    <w:rsid w:val="006E270D"/>
    <w:rsid w:val="006E3561"/>
    <w:rsid w:val="006E3B22"/>
    <w:rsid w:val="006E3C25"/>
    <w:rsid w:val="006E4D41"/>
    <w:rsid w:val="006E5EDF"/>
    <w:rsid w:val="006F00DA"/>
    <w:rsid w:val="006F0895"/>
    <w:rsid w:val="006F106F"/>
    <w:rsid w:val="006F107E"/>
    <w:rsid w:val="006F14A6"/>
    <w:rsid w:val="006F2073"/>
    <w:rsid w:val="006F34AF"/>
    <w:rsid w:val="006F36AA"/>
    <w:rsid w:val="006F3DAC"/>
    <w:rsid w:val="006F4278"/>
    <w:rsid w:val="006F710A"/>
    <w:rsid w:val="006F7E34"/>
    <w:rsid w:val="007001E9"/>
    <w:rsid w:val="00702F19"/>
    <w:rsid w:val="0070313E"/>
    <w:rsid w:val="00704C6E"/>
    <w:rsid w:val="007065F9"/>
    <w:rsid w:val="007068B5"/>
    <w:rsid w:val="00706FF8"/>
    <w:rsid w:val="007076FD"/>
    <w:rsid w:val="00711456"/>
    <w:rsid w:val="0071262C"/>
    <w:rsid w:val="00712C2A"/>
    <w:rsid w:val="00715C8B"/>
    <w:rsid w:val="00721025"/>
    <w:rsid w:val="00722E5C"/>
    <w:rsid w:val="007232FF"/>
    <w:rsid w:val="0072398F"/>
    <w:rsid w:val="00723B94"/>
    <w:rsid w:val="007249FA"/>
    <w:rsid w:val="00724A87"/>
    <w:rsid w:val="00725171"/>
    <w:rsid w:val="00726C4A"/>
    <w:rsid w:val="007279AE"/>
    <w:rsid w:val="00727E8A"/>
    <w:rsid w:val="0073025D"/>
    <w:rsid w:val="00730BF3"/>
    <w:rsid w:val="007343D6"/>
    <w:rsid w:val="0074455F"/>
    <w:rsid w:val="00744899"/>
    <w:rsid w:val="00745820"/>
    <w:rsid w:val="007507CE"/>
    <w:rsid w:val="007529D7"/>
    <w:rsid w:val="00752BA0"/>
    <w:rsid w:val="00753AD6"/>
    <w:rsid w:val="00754436"/>
    <w:rsid w:val="0075490E"/>
    <w:rsid w:val="007551B2"/>
    <w:rsid w:val="007566BC"/>
    <w:rsid w:val="007616A4"/>
    <w:rsid w:val="00762532"/>
    <w:rsid w:val="0076301D"/>
    <w:rsid w:val="00763D40"/>
    <w:rsid w:val="00765300"/>
    <w:rsid w:val="00766876"/>
    <w:rsid w:val="00766D71"/>
    <w:rsid w:val="00767979"/>
    <w:rsid w:val="00767A2A"/>
    <w:rsid w:val="00771394"/>
    <w:rsid w:val="00772D93"/>
    <w:rsid w:val="00774670"/>
    <w:rsid w:val="00780161"/>
    <w:rsid w:val="00780877"/>
    <w:rsid w:val="00781A35"/>
    <w:rsid w:val="00781ABD"/>
    <w:rsid w:val="00782498"/>
    <w:rsid w:val="00782514"/>
    <w:rsid w:val="00784088"/>
    <w:rsid w:val="0078564E"/>
    <w:rsid w:val="00785F98"/>
    <w:rsid w:val="00791AF3"/>
    <w:rsid w:val="007939DD"/>
    <w:rsid w:val="0079573C"/>
    <w:rsid w:val="00795DD7"/>
    <w:rsid w:val="00797512"/>
    <w:rsid w:val="007975DA"/>
    <w:rsid w:val="00797692"/>
    <w:rsid w:val="0079780F"/>
    <w:rsid w:val="00797880"/>
    <w:rsid w:val="007979B1"/>
    <w:rsid w:val="007A13AA"/>
    <w:rsid w:val="007A1B6B"/>
    <w:rsid w:val="007A2731"/>
    <w:rsid w:val="007A2B02"/>
    <w:rsid w:val="007A45EF"/>
    <w:rsid w:val="007A5CCA"/>
    <w:rsid w:val="007A671C"/>
    <w:rsid w:val="007A79C5"/>
    <w:rsid w:val="007B0214"/>
    <w:rsid w:val="007B14B6"/>
    <w:rsid w:val="007B1FED"/>
    <w:rsid w:val="007B226B"/>
    <w:rsid w:val="007B3165"/>
    <w:rsid w:val="007B5527"/>
    <w:rsid w:val="007B6237"/>
    <w:rsid w:val="007B638A"/>
    <w:rsid w:val="007B670A"/>
    <w:rsid w:val="007B6D3E"/>
    <w:rsid w:val="007B6F60"/>
    <w:rsid w:val="007B784C"/>
    <w:rsid w:val="007B7A4E"/>
    <w:rsid w:val="007C133A"/>
    <w:rsid w:val="007C5EB3"/>
    <w:rsid w:val="007C72E5"/>
    <w:rsid w:val="007C7C65"/>
    <w:rsid w:val="007D1BF1"/>
    <w:rsid w:val="007D1EDE"/>
    <w:rsid w:val="007D2263"/>
    <w:rsid w:val="007D2AD8"/>
    <w:rsid w:val="007D2AFF"/>
    <w:rsid w:val="007D3110"/>
    <w:rsid w:val="007D36A6"/>
    <w:rsid w:val="007D38BD"/>
    <w:rsid w:val="007D485C"/>
    <w:rsid w:val="007D4F39"/>
    <w:rsid w:val="007D5CFA"/>
    <w:rsid w:val="007E11B2"/>
    <w:rsid w:val="007E1A61"/>
    <w:rsid w:val="007E1DB9"/>
    <w:rsid w:val="007E2D39"/>
    <w:rsid w:val="007E352F"/>
    <w:rsid w:val="007E38D5"/>
    <w:rsid w:val="007E3992"/>
    <w:rsid w:val="007E4A94"/>
    <w:rsid w:val="007E4CD4"/>
    <w:rsid w:val="007E6A39"/>
    <w:rsid w:val="007E6FD1"/>
    <w:rsid w:val="007E770E"/>
    <w:rsid w:val="007E77DF"/>
    <w:rsid w:val="007E78DA"/>
    <w:rsid w:val="007F10BE"/>
    <w:rsid w:val="007F1941"/>
    <w:rsid w:val="007F4126"/>
    <w:rsid w:val="007F4B09"/>
    <w:rsid w:val="007F62D7"/>
    <w:rsid w:val="007F7C2E"/>
    <w:rsid w:val="008008C5"/>
    <w:rsid w:val="00802744"/>
    <w:rsid w:val="00803340"/>
    <w:rsid w:val="008049CD"/>
    <w:rsid w:val="00806341"/>
    <w:rsid w:val="00806342"/>
    <w:rsid w:val="00806765"/>
    <w:rsid w:val="008068F0"/>
    <w:rsid w:val="00807507"/>
    <w:rsid w:val="00807C56"/>
    <w:rsid w:val="00812560"/>
    <w:rsid w:val="008145FD"/>
    <w:rsid w:val="00814ED1"/>
    <w:rsid w:val="008163D0"/>
    <w:rsid w:val="00816E9C"/>
    <w:rsid w:val="0081775F"/>
    <w:rsid w:val="0082070D"/>
    <w:rsid w:val="00821662"/>
    <w:rsid w:val="00822EA1"/>
    <w:rsid w:val="0082339C"/>
    <w:rsid w:val="00823438"/>
    <w:rsid w:val="008245DD"/>
    <w:rsid w:val="00825E8D"/>
    <w:rsid w:val="00827082"/>
    <w:rsid w:val="008272A5"/>
    <w:rsid w:val="0083089F"/>
    <w:rsid w:val="0083198D"/>
    <w:rsid w:val="00832055"/>
    <w:rsid w:val="008329EE"/>
    <w:rsid w:val="00833914"/>
    <w:rsid w:val="0083426B"/>
    <w:rsid w:val="008361D4"/>
    <w:rsid w:val="00836C53"/>
    <w:rsid w:val="008370E6"/>
    <w:rsid w:val="00840198"/>
    <w:rsid w:val="00843598"/>
    <w:rsid w:val="00844B9C"/>
    <w:rsid w:val="008457F5"/>
    <w:rsid w:val="00846AA2"/>
    <w:rsid w:val="0085049A"/>
    <w:rsid w:val="00850A3B"/>
    <w:rsid w:val="00851E34"/>
    <w:rsid w:val="008528B5"/>
    <w:rsid w:val="008538E0"/>
    <w:rsid w:val="008543D7"/>
    <w:rsid w:val="00855971"/>
    <w:rsid w:val="00856980"/>
    <w:rsid w:val="008570C2"/>
    <w:rsid w:val="0085767F"/>
    <w:rsid w:val="00857AB3"/>
    <w:rsid w:val="00862741"/>
    <w:rsid w:val="0086305E"/>
    <w:rsid w:val="008632E9"/>
    <w:rsid w:val="00865004"/>
    <w:rsid w:val="00865125"/>
    <w:rsid w:val="00866A39"/>
    <w:rsid w:val="00866DA5"/>
    <w:rsid w:val="008670BC"/>
    <w:rsid w:val="0086785A"/>
    <w:rsid w:val="008714C1"/>
    <w:rsid w:val="0087227F"/>
    <w:rsid w:val="00873108"/>
    <w:rsid w:val="00874289"/>
    <w:rsid w:val="0087472F"/>
    <w:rsid w:val="00877C23"/>
    <w:rsid w:val="008802EA"/>
    <w:rsid w:val="0088036E"/>
    <w:rsid w:val="00880F58"/>
    <w:rsid w:val="00881263"/>
    <w:rsid w:val="00882B00"/>
    <w:rsid w:val="00882D4B"/>
    <w:rsid w:val="00884F05"/>
    <w:rsid w:val="00886B0B"/>
    <w:rsid w:val="00886DE6"/>
    <w:rsid w:val="008870A1"/>
    <w:rsid w:val="00887B89"/>
    <w:rsid w:val="00891D8D"/>
    <w:rsid w:val="00892766"/>
    <w:rsid w:val="00892CC6"/>
    <w:rsid w:val="00892D5C"/>
    <w:rsid w:val="008935D2"/>
    <w:rsid w:val="00896171"/>
    <w:rsid w:val="00897026"/>
    <w:rsid w:val="008A047F"/>
    <w:rsid w:val="008A0584"/>
    <w:rsid w:val="008A05D2"/>
    <w:rsid w:val="008A0B2C"/>
    <w:rsid w:val="008A16AE"/>
    <w:rsid w:val="008A2DB4"/>
    <w:rsid w:val="008A3707"/>
    <w:rsid w:val="008A4198"/>
    <w:rsid w:val="008A4BFB"/>
    <w:rsid w:val="008A5DF8"/>
    <w:rsid w:val="008B0CC1"/>
    <w:rsid w:val="008B1DBA"/>
    <w:rsid w:val="008B2655"/>
    <w:rsid w:val="008B31A9"/>
    <w:rsid w:val="008B37E9"/>
    <w:rsid w:val="008B38A6"/>
    <w:rsid w:val="008B4E5B"/>
    <w:rsid w:val="008B53C2"/>
    <w:rsid w:val="008B5D00"/>
    <w:rsid w:val="008B6606"/>
    <w:rsid w:val="008B6A57"/>
    <w:rsid w:val="008B7533"/>
    <w:rsid w:val="008C2316"/>
    <w:rsid w:val="008C24A6"/>
    <w:rsid w:val="008C3A80"/>
    <w:rsid w:val="008C3EDD"/>
    <w:rsid w:val="008C4B45"/>
    <w:rsid w:val="008C5A9F"/>
    <w:rsid w:val="008D2E2F"/>
    <w:rsid w:val="008D3DE5"/>
    <w:rsid w:val="008D631B"/>
    <w:rsid w:val="008E2414"/>
    <w:rsid w:val="008E2D20"/>
    <w:rsid w:val="008E3014"/>
    <w:rsid w:val="008E36F0"/>
    <w:rsid w:val="008E3DFA"/>
    <w:rsid w:val="008E55CE"/>
    <w:rsid w:val="008E5B01"/>
    <w:rsid w:val="008F3108"/>
    <w:rsid w:val="008F512A"/>
    <w:rsid w:val="008F5AD6"/>
    <w:rsid w:val="008F61F8"/>
    <w:rsid w:val="008F77D7"/>
    <w:rsid w:val="009009AB"/>
    <w:rsid w:val="00900C8E"/>
    <w:rsid w:val="00902428"/>
    <w:rsid w:val="009032ED"/>
    <w:rsid w:val="00904738"/>
    <w:rsid w:val="00905516"/>
    <w:rsid w:val="009075E0"/>
    <w:rsid w:val="00910318"/>
    <w:rsid w:val="00911456"/>
    <w:rsid w:val="00912764"/>
    <w:rsid w:val="00912EA4"/>
    <w:rsid w:val="00913B2C"/>
    <w:rsid w:val="00915522"/>
    <w:rsid w:val="00915E73"/>
    <w:rsid w:val="00916610"/>
    <w:rsid w:val="009175BB"/>
    <w:rsid w:val="009207B1"/>
    <w:rsid w:val="009213B5"/>
    <w:rsid w:val="00921ADB"/>
    <w:rsid w:val="00924206"/>
    <w:rsid w:val="00924426"/>
    <w:rsid w:val="0092496E"/>
    <w:rsid w:val="00925AE4"/>
    <w:rsid w:val="00925CF3"/>
    <w:rsid w:val="00930492"/>
    <w:rsid w:val="00931960"/>
    <w:rsid w:val="00933657"/>
    <w:rsid w:val="009343B8"/>
    <w:rsid w:val="00934E90"/>
    <w:rsid w:val="0093511A"/>
    <w:rsid w:val="00935444"/>
    <w:rsid w:val="00936443"/>
    <w:rsid w:val="00936707"/>
    <w:rsid w:val="00936E69"/>
    <w:rsid w:val="00937957"/>
    <w:rsid w:val="00937991"/>
    <w:rsid w:val="0094289F"/>
    <w:rsid w:val="00942BF8"/>
    <w:rsid w:val="00942F40"/>
    <w:rsid w:val="009441F8"/>
    <w:rsid w:val="0094581B"/>
    <w:rsid w:val="009474BA"/>
    <w:rsid w:val="009478B9"/>
    <w:rsid w:val="00950333"/>
    <w:rsid w:val="00953231"/>
    <w:rsid w:val="00953CBF"/>
    <w:rsid w:val="00954191"/>
    <w:rsid w:val="009554C7"/>
    <w:rsid w:val="00955E49"/>
    <w:rsid w:val="00956E9A"/>
    <w:rsid w:val="00960B20"/>
    <w:rsid w:val="0096109F"/>
    <w:rsid w:val="009613DE"/>
    <w:rsid w:val="009615B3"/>
    <w:rsid w:val="0096261A"/>
    <w:rsid w:val="00963366"/>
    <w:rsid w:val="0096399B"/>
    <w:rsid w:val="00963A35"/>
    <w:rsid w:val="00963CA1"/>
    <w:rsid w:val="00964B8D"/>
    <w:rsid w:val="009651B7"/>
    <w:rsid w:val="009661C9"/>
    <w:rsid w:val="00966BDA"/>
    <w:rsid w:val="009673CB"/>
    <w:rsid w:val="0096786B"/>
    <w:rsid w:val="00967E04"/>
    <w:rsid w:val="00971B7D"/>
    <w:rsid w:val="00972151"/>
    <w:rsid w:val="00972474"/>
    <w:rsid w:val="0097437C"/>
    <w:rsid w:val="00981322"/>
    <w:rsid w:val="00982C6A"/>
    <w:rsid w:val="00983896"/>
    <w:rsid w:val="00983E1F"/>
    <w:rsid w:val="00984E30"/>
    <w:rsid w:val="0098581F"/>
    <w:rsid w:val="00985F8C"/>
    <w:rsid w:val="0099041E"/>
    <w:rsid w:val="00990511"/>
    <w:rsid w:val="00990CB4"/>
    <w:rsid w:val="00990CC8"/>
    <w:rsid w:val="009917BC"/>
    <w:rsid w:val="009918A6"/>
    <w:rsid w:val="00991B1F"/>
    <w:rsid w:val="0099212B"/>
    <w:rsid w:val="0099404A"/>
    <w:rsid w:val="0099591B"/>
    <w:rsid w:val="00995E67"/>
    <w:rsid w:val="009A1785"/>
    <w:rsid w:val="009A2B8E"/>
    <w:rsid w:val="009A2FA5"/>
    <w:rsid w:val="009A42BD"/>
    <w:rsid w:val="009A44DE"/>
    <w:rsid w:val="009A4932"/>
    <w:rsid w:val="009A524F"/>
    <w:rsid w:val="009A5968"/>
    <w:rsid w:val="009A5C40"/>
    <w:rsid w:val="009A5C90"/>
    <w:rsid w:val="009A6823"/>
    <w:rsid w:val="009A6EED"/>
    <w:rsid w:val="009A7467"/>
    <w:rsid w:val="009A77C1"/>
    <w:rsid w:val="009A7A2F"/>
    <w:rsid w:val="009B1425"/>
    <w:rsid w:val="009B15A6"/>
    <w:rsid w:val="009B341F"/>
    <w:rsid w:val="009B3AE6"/>
    <w:rsid w:val="009B4478"/>
    <w:rsid w:val="009B46B4"/>
    <w:rsid w:val="009B6F3C"/>
    <w:rsid w:val="009B7F1B"/>
    <w:rsid w:val="009C01DA"/>
    <w:rsid w:val="009C06B7"/>
    <w:rsid w:val="009C0FDF"/>
    <w:rsid w:val="009C1307"/>
    <w:rsid w:val="009C169C"/>
    <w:rsid w:val="009C1F3E"/>
    <w:rsid w:val="009C21DB"/>
    <w:rsid w:val="009C2E69"/>
    <w:rsid w:val="009C34ED"/>
    <w:rsid w:val="009C477A"/>
    <w:rsid w:val="009C7247"/>
    <w:rsid w:val="009C7346"/>
    <w:rsid w:val="009C797F"/>
    <w:rsid w:val="009D02E6"/>
    <w:rsid w:val="009D2152"/>
    <w:rsid w:val="009D3829"/>
    <w:rsid w:val="009D572D"/>
    <w:rsid w:val="009D5C74"/>
    <w:rsid w:val="009D65A9"/>
    <w:rsid w:val="009E06E8"/>
    <w:rsid w:val="009E31DB"/>
    <w:rsid w:val="009E5E28"/>
    <w:rsid w:val="009E63CD"/>
    <w:rsid w:val="009F0025"/>
    <w:rsid w:val="009F0120"/>
    <w:rsid w:val="009F0D8E"/>
    <w:rsid w:val="009F1DED"/>
    <w:rsid w:val="009F1FE4"/>
    <w:rsid w:val="009F227E"/>
    <w:rsid w:val="009F3509"/>
    <w:rsid w:val="009F3C90"/>
    <w:rsid w:val="009F589E"/>
    <w:rsid w:val="009F64E2"/>
    <w:rsid w:val="009F66BA"/>
    <w:rsid w:val="009F757A"/>
    <w:rsid w:val="00A0092B"/>
    <w:rsid w:val="00A025F8"/>
    <w:rsid w:val="00A02D62"/>
    <w:rsid w:val="00A0305C"/>
    <w:rsid w:val="00A04FFC"/>
    <w:rsid w:val="00A05BF3"/>
    <w:rsid w:val="00A1106A"/>
    <w:rsid w:val="00A14530"/>
    <w:rsid w:val="00A1483E"/>
    <w:rsid w:val="00A14A3D"/>
    <w:rsid w:val="00A172A4"/>
    <w:rsid w:val="00A17783"/>
    <w:rsid w:val="00A200DD"/>
    <w:rsid w:val="00A205ED"/>
    <w:rsid w:val="00A217A2"/>
    <w:rsid w:val="00A21CDE"/>
    <w:rsid w:val="00A224C3"/>
    <w:rsid w:val="00A228ED"/>
    <w:rsid w:val="00A230D2"/>
    <w:rsid w:val="00A242B3"/>
    <w:rsid w:val="00A24460"/>
    <w:rsid w:val="00A24939"/>
    <w:rsid w:val="00A24C81"/>
    <w:rsid w:val="00A25408"/>
    <w:rsid w:val="00A25E5D"/>
    <w:rsid w:val="00A266D8"/>
    <w:rsid w:val="00A2761E"/>
    <w:rsid w:val="00A27868"/>
    <w:rsid w:val="00A27CB3"/>
    <w:rsid w:val="00A308AD"/>
    <w:rsid w:val="00A30F29"/>
    <w:rsid w:val="00A31453"/>
    <w:rsid w:val="00A31867"/>
    <w:rsid w:val="00A318CB"/>
    <w:rsid w:val="00A356A7"/>
    <w:rsid w:val="00A35B3F"/>
    <w:rsid w:val="00A3616E"/>
    <w:rsid w:val="00A3695B"/>
    <w:rsid w:val="00A370BC"/>
    <w:rsid w:val="00A37A7C"/>
    <w:rsid w:val="00A37EC5"/>
    <w:rsid w:val="00A37F82"/>
    <w:rsid w:val="00A40481"/>
    <w:rsid w:val="00A42A56"/>
    <w:rsid w:val="00A43606"/>
    <w:rsid w:val="00A4784D"/>
    <w:rsid w:val="00A51807"/>
    <w:rsid w:val="00A53CDE"/>
    <w:rsid w:val="00A548FA"/>
    <w:rsid w:val="00A54B2D"/>
    <w:rsid w:val="00A550A3"/>
    <w:rsid w:val="00A559E9"/>
    <w:rsid w:val="00A56122"/>
    <w:rsid w:val="00A56400"/>
    <w:rsid w:val="00A56DF9"/>
    <w:rsid w:val="00A57089"/>
    <w:rsid w:val="00A5732A"/>
    <w:rsid w:val="00A57B9D"/>
    <w:rsid w:val="00A6043F"/>
    <w:rsid w:val="00A62274"/>
    <w:rsid w:val="00A6260D"/>
    <w:rsid w:val="00A63A12"/>
    <w:rsid w:val="00A63A25"/>
    <w:rsid w:val="00A6435C"/>
    <w:rsid w:val="00A6471C"/>
    <w:rsid w:val="00A7148B"/>
    <w:rsid w:val="00A75884"/>
    <w:rsid w:val="00A8047C"/>
    <w:rsid w:val="00A83D63"/>
    <w:rsid w:val="00A86B39"/>
    <w:rsid w:val="00A86D98"/>
    <w:rsid w:val="00A872C6"/>
    <w:rsid w:val="00A87520"/>
    <w:rsid w:val="00A87E63"/>
    <w:rsid w:val="00A9097D"/>
    <w:rsid w:val="00A9199F"/>
    <w:rsid w:val="00A92224"/>
    <w:rsid w:val="00A923F2"/>
    <w:rsid w:val="00A92C5A"/>
    <w:rsid w:val="00A93E96"/>
    <w:rsid w:val="00A94023"/>
    <w:rsid w:val="00A9541E"/>
    <w:rsid w:val="00A96DFD"/>
    <w:rsid w:val="00A9714C"/>
    <w:rsid w:val="00AA01EB"/>
    <w:rsid w:val="00AA1280"/>
    <w:rsid w:val="00AA4AEB"/>
    <w:rsid w:val="00AA5CA7"/>
    <w:rsid w:val="00AA65C4"/>
    <w:rsid w:val="00AB13B5"/>
    <w:rsid w:val="00AB19F8"/>
    <w:rsid w:val="00AB2A61"/>
    <w:rsid w:val="00AB4419"/>
    <w:rsid w:val="00AB5068"/>
    <w:rsid w:val="00AB53FC"/>
    <w:rsid w:val="00AB580F"/>
    <w:rsid w:val="00AB68A0"/>
    <w:rsid w:val="00AB6A79"/>
    <w:rsid w:val="00AB6EF0"/>
    <w:rsid w:val="00AB749D"/>
    <w:rsid w:val="00AB7900"/>
    <w:rsid w:val="00AC1330"/>
    <w:rsid w:val="00AC222C"/>
    <w:rsid w:val="00AC2788"/>
    <w:rsid w:val="00AC3398"/>
    <w:rsid w:val="00AC3883"/>
    <w:rsid w:val="00AC4A42"/>
    <w:rsid w:val="00AC55D0"/>
    <w:rsid w:val="00AC698F"/>
    <w:rsid w:val="00AD0FBA"/>
    <w:rsid w:val="00AD259D"/>
    <w:rsid w:val="00AD311C"/>
    <w:rsid w:val="00AD36F0"/>
    <w:rsid w:val="00AD4681"/>
    <w:rsid w:val="00AD542E"/>
    <w:rsid w:val="00AD6593"/>
    <w:rsid w:val="00AD697A"/>
    <w:rsid w:val="00AD70DD"/>
    <w:rsid w:val="00AE20DE"/>
    <w:rsid w:val="00AE37B2"/>
    <w:rsid w:val="00AE3DC7"/>
    <w:rsid w:val="00AE4635"/>
    <w:rsid w:val="00AE49E0"/>
    <w:rsid w:val="00AE5234"/>
    <w:rsid w:val="00AE6F90"/>
    <w:rsid w:val="00AF25A0"/>
    <w:rsid w:val="00AF284D"/>
    <w:rsid w:val="00AF3B68"/>
    <w:rsid w:val="00AF4296"/>
    <w:rsid w:val="00AF4ADB"/>
    <w:rsid w:val="00AF523F"/>
    <w:rsid w:val="00AF5256"/>
    <w:rsid w:val="00AF577F"/>
    <w:rsid w:val="00AF6CB1"/>
    <w:rsid w:val="00B00E7D"/>
    <w:rsid w:val="00B015B4"/>
    <w:rsid w:val="00B029FE"/>
    <w:rsid w:val="00B03001"/>
    <w:rsid w:val="00B031D4"/>
    <w:rsid w:val="00B03C09"/>
    <w:rsid w:val="00B04A4C"/>
    <w:rsid w:val="00B050DB"/>
    <w:rsid w:val="00B07AF8"/>
    <w:rsid w:val="00B10890"/>
    <w:rsid w:val="00B154CB"/>
    <w:rsid w:val="00B21119"/>
    <w:rsid w:val="00B228B1"/>
    <w:rsid w:val="00B23D3B"/>
    <w:rsid w:val="00B24017"/>
    <w:rsid w:val="00B242A8"/>
    <w:rsid w:val="00B24356"/>
    <w:rsid w:val="00B2476B"/>
    <w:rsid w:val="00B24E6A"/>
    <w:rsid w:val="00B25330"/>
    <w:rsid w:val="00B25F17"/>
    <w:rsid w:val="00B26D36"/>
    <w:rsid w:val="00B26D53"/>
    <w:rsid w:val="00B26FA6"/>
    <w:rsid w:val="00B313C3"/>
    <w:rsid w:val="00B31601"/>
    <w:rsid w:val="00B31CB7"/>
    <w:rsid w:val="00B33A3D"/>
    <w:rsid w:val="00B34ABE"/>
    <w:rsid w:val="00B35E49"/>
    <w:rsid w:val="00B373D2"/>
    <w:rsid w:val="00B41352"/>
    <w:rsid w:val="00B436B3"/>
    <w:rsid w:val="00B4385D"/>
    <w:rsid w:val="00B44672"/>
    <w:rsid w:val="00B449CB"/>
    <w:rsid w:val="00B45237"/>
    <w:rsid w:val="00B453B1"/>
    <w:rsid w:val="00B45918"/>
    <w:rsid w:val="00B46745"/>
    <w:rsid w:val="00B505EA"/>
    <w:rsid w:val="00B50A7C"/>
    <w:rsid w:val="00B50BEE"/>
    <w:rsid w:val="00B5185A"/>
    <w:rsid w:val="00B5223F"/>
    <w:rsid w:val="00B52369"/>
    <w:rsid w:val="00B538D0"/>
    <w:rsid w:val="00B53F5A"/>
    <w:rsid w:val="00B5408B"/>
    <w:rsid w:val="00B54A78"/>
    <w:rsid w:val="00B55985"/>
    <w:rsid w:val="00B576AA"/>
    <w:rsid w:val="00B57B8C"/>
    <w:rsid w:val="00B611BF"/>
    <w:rsid w:val="00B624F4"/>
    <w:rsid w:val="00B64379"/>
    <w:rsid w:val="00B66DA4"/>
    <w:rsid w:val="00B66F5A"/>
    <w:rsid w:val="00B672E5"/>
    <w:rsid w:val="00B709F6"/>
    <w:rsid w:val="00B70ADD"/>
    <w:rsid w:val="00B70C9C"/>
    <w:rsid w:val="00B70F9D"/>
    <w:rsid w:val="00B71352"/>
    <w:rsid w:val="00B72308"/>
    <w:rsid w:val="00B726A0"/>
    <w:rsid w:val="00B733B7"/>
    <w:rsid w:val="00B73FA3"/>
    <w:rsid w:val="00B74722"/>
    <w:rsid w:val="00B74B5E"/>
    <w:rsid w:val="00B769A1"/>
    <w:rsid w:val="00B80720"/>
    <w:rsid w:val="00B827E1"/>
    <w:rsid w:val="00B83320"/>
    <w:rsid w:val="00B850A1"/>
    <w:rsid w:val="00B85210"/>
    <w:rsid w:val="00B85492"/>
    <w:rsid w:val="00B864AB"/>
    <w:rsid w:val="00B868D4"/>
    <w:rsid w:val="00B877B5"/>
    <w:rsid w:val="00B87952"/>
    <w:rsid w:val="00B9135B"/>
    <w:rsid w:val="00B91569"/>
    <w:rsid w:val="00B915A5"/>
    <w:rsid w:val="00B91EC0"/>
    <w:rsid w:val="00B928A1"/>
    <w:rsid w:val="00B92B4C"/>
    <w:rsid w:val="00B930E5"/>
    <w:rsid w:val="00B93D5A"/>
    <w:rsid w:val="00B93E14"/>
    <w:rsid w:val="00B94FFB"/>
    <w:rsid w:val="00B95B53"/>
    <w:rsid w:val="00B96C47"/>
    <w:rsid w:val="00BA28FE"/>
    <w:rsid w:val="00BA6692"/>
    <w:rsid w:val="00BA7423"/>
    <w:rsid w:val="00BA76D2"/>
    <w:rsid w:val="00BA7DA1"/>
    <w:rsid w:val="00BB09D4"/>
    <w:rsid w:val="00BB0D39"/>
    <w:rsid w:val="00BB1388"/>
    <w:rsid w:val="00BB1AAA"/>
    <w:rsid w:val="00BB1E24"/>
    <w:rsid w:val="00BB1E9E"/>
    <w:rsid w:val="00BB2249"/>
    <w:rsid w:val="00BB22D9"/>
    <w:rsid w:val="00BB2603"/>
    <w:rsid w:val="00BB310B"/>
    <w:rsid w:val="00BB31C3"/>
    <w:rsid w:val="00BB33D3"/>
    <w:rsid w:val="00BB38BA"/>
    <w:rsid w:val="00BB4C9D"/>
    <w:rsid w:val="00BB677A"/>
    <w:rsid w:val="00BB7290"/>
    <w:rsid w:val="00BC0476"/>
    <w:rsid w:val="00BC0819"/>
    <w:rsid w:val="00BC2805"/>
    <w:rsid w:val="00BC2DF1"/>
    <w:rsid w:val="00BC381B"/>
    <w:rsid w:val="00BC3CB7"/>
    <w:rsid w:val="00BC45C0"/>
    <w:rsid w:val="00BC552A"/>
    <w:rsid w:val="00BC65F2"/>
    <w:rsid w:val="00BD0149"/>
    <w:rsid w:val="00BD07A7"/>
    <w:rsid w:val="00BD1E8C"/>
    <w:rsid w:val="00BD2962"/>
    <w:rsid w:val="00BD2E44"/>
    <w:rsid w:val="00BD50A0"/>
    <w:rsid w:val="00BD5229"/>
    <w:rsid w:val="00BD52E6"/>
    <w:rsid w:val="00BD5E83"/>
    <w:rsid w:val="00BD6BB1"/>
    <w:rsid w:val="00BD74CF"/>
    <w:rsid w:val="00BE0FE1"/>
    <w:rsid w:val="00BE243E"/>
    <w:rsid w:val="00BE260A"/>
    <w:rsid w:val="00BE2E63"/>
    <w:rsid w:val="00BE37F5"/>
    <w:rsid w:val="00BE4116"/>
    <w:rsid w:val="00BE464A"/>
    <w:rsid w:val="00BE48D7"/>
    <w:rsid w:val="00BE5146"/>
    <w:rsid w:val="00BE51E6"/>
    <w:rsid w:val="00BE60F3"/>
    <w:rsid w:val="00BE614D"/>
    <w:rsid w:val="00BE6BF6"/>
    <w:rsid w:val="00BE6E9D"/>
    <w:rsid w:val="00BE7A9E"/>
    <w:rsid w:val="00BF16DD"/>
    <w:rsid w:val="00BF1747"/>
    <w:rsid w:val="00BF2047"/>
    <w:rsid w:val="00BF2CA5"/>
    <w:rsid w:val="00BF3E9A"/>
    <w:rsid w:val="00BF51E0"/>
    <w:rsid w:val="00BF5276"/>
    <w:rsid w:val="00BF637D"/>
    <w:rsid w:val="00BF7E4C"/>
    <w:rsid w:val="00C02A72"/>
    <w:rsid w:val="00C039F9"/>
    <w:rsid w:val="00C0448F"/>
    <w:rsid w:val="00C047B5"/>
    <w:rsid w:val="00C04D93"/>
    <w:rsid w:val="00C05271"/>
    <w:rsid w:val="00C0549A"/>
    <w:rsid w:val="00C056BB"/>
    <w:rsid w:val="00C06379"/>
    <w:rsid w:val="00C06827"/>
    <w:rsid w:val="00C07462"/>
    <w:rsid w:val="00C07A1B"/>
    <w:rsid w:val="00C07CA9"/>
    <w:rsid w:val="00C10152"/>
    <w:rsid w:val="00C110A3"/>
    <w:rsid w:val="00C112F9"/>
    <w:rsid w:val="00C128C7"/>
    <w:rsid w:val="00C15A75"/>
    <w:rsid w:val="00C20117"/>
    <w:rsid w:val="00C2113D"/>
    <w:rsid w:val="00C22B7A"/>
    <w:rsid w:val="00C24129"/>
    <w:rsid w:val="00C24376"/>
    <w:rsid w:val="00C24571"/>
    <w:rsid w:val="00C24F70"/>
    <w:rsid w:val="00C25304"/>
    <w:rsid w:val="00C254CF"/>
    <w:rsid w:val="00C2592F"/>
    <w:rsid w:val="00C25DE5"/>
    <w:rsid w:val="00C25FEA"/>
    <w:rsid w:val="00C26B9B"/>
    <w:rsid w:val="00C301E5"/>
    <w:rsid w:val="00C30855"/>
    <w:rsid w:val="00C314DB"/>
    <w:rsid w:val="00C3185D"/>
    <w:rsid w:val="00C31A7E"/>
    <w:rsid w:val="00C32AD8"/>
    <w:rsid w:val="00C34B86"/>
    <w:rsid w:val="00C357AC"/>
    <w:rsid w:val="00C35DFB"/>
    <w:rsid w:val="00C374E8"/>
    <w:rsid w:val="00C40610"/>
    <w:rsid w:val="00C40780"/>
    <w:rsid w:val="00C423FA"/>
    <w:rsid w:val="00C43422"/>
    <w:rsid w:val="00C43655"/>
    <w:rsid w:val="00C44941"/>
    <w:rsid w:val="00C44BE2"/>
    <w:rsid w:val="00C4594D"/>
    <w:rsid w:val="00C46B0F"/>
    <w:rsid w:val="00C50065"/>
    <w:rsid w:val="00C502CD"/>
    <w:rsid w:val="00C52699"/>
    <w:rsid w:val="00C535E3"/>
    <w:rsid w:val="00C53A96"/>
    <w:rsid w:val="00C5422A"/>
    <w:rsid w:val="00C549BE"/>
    <w:rsid w:val="00C54CD5"/>
    <w:rsid w:val="00C54E37"/>
    <w:rsid w:val="00C5518A"/>
    <w:rsid w:val="00C55A02"/>
    <w:rsid w:val="00C56EE9"/>
    <w:rsid w:val="00C57B42"/>
    <w:rsid w:val="00C63D0F"/>
    <w:rsid w:val="00C6443D"/>
    <w:rsid w:val="00C64F65"/>
    <w:rsid w:val="00C654F6"/>
    <w:rsid w:val="00C65B64"/>
    <w:rsid w:val="00C67E56"/>
    <w:rsid w:val="00C70192"/>
    <w:rsid w:val="00C7060F"/>
    <w:rsid w:val="00C70D11"/>
    <w:rsid w:val="00C73199"/>
    <w:rsid w:val="00C73865"/>
    <w:rsid w:val="00C73CBD"/>
    <w:rsid w:val="00C7491F"/>
    <w:rsid w:val="00C75BC5"/>
    <w:rsid w:val="00C76988"/>
    <w:rsid w:val="00C76CA4"/>
    <w:rsid w:val="00C77BE4"/>
    <w:rsid w:val="00C77D4B"/>
    <w:rsid w:val="00C803C6"/>
    <w:rsid w:val="00C81E0B"/>
    <w:rsid w:val="00C82E85"/>
    <w:rsid w:val="00C84263"/>
    <w:rsid w:val="00C848CB"/>
    <w:rsid w:val="00C84D79"/>
    <w:rsid w:val="00C84E0C"/>
    <w:rsid w:val="00C84E80"/>
    <w:rsid w:val="00C8520F"/>
    <w:rsid w:val="00C86A3E"/>
    <w:rsid w:val="00C9086E"/>
    <w:rsid w:val="00C91D85"/>
    <w:rsid w:val="00C921E3"/>
    <w:rsid w:val="00C92665"/>
    <w:rsid w:val="00C94A47"/>
    <w:rsid w:val="00C95044"/>
    <w:rsid w:val="00C963C1"/>
    <w:rsid w:val="00C96633"/>
    <w:rsid w:val="00C96DE4"/>
    <w:rsid w:val="00C96FF1"/>
    <w:rsid w:val="00CA3202"/>
    <w:rsid w:val="00CA41A5"/>
    <w:rsid w:val="00CA4D8D"/>
    <w:rsid w:val="00CA4F1D"/>
    <w:rsid w:val="00CA51D0"/>
    <w:rsid w:val="00CA54FE"/>
    <w:rsid w:val="00CA55EB"/>
    <w:rsid w:val="00CA5998"/>
    <w:rsid w:val="00CA6C74"/>
    <w:rsid w:val="00CA7BCF"/>
    <w:rsid w:val="00CB097C"/>
    <w:rsid w:val="00CB0AC1"/>
    <w:rsid w:val="00CB2C85"/>
    <w:rsid w:val="00CB3C6C"/>
    <w:rsid w:val="00CB4532"/>
    <w:rsid w:val="00CB49F6"/>
    <w:rsid w:val="00CB4CF8"/>
    <w:rsid w:val="00CB5142"/>
    <w:rsid w:val="00CB61AB"/>
    <w:rsid w:val="00CB788D"/>
    <w:rsid w:val="00CC0547"/>
    <w:rsid w:val="00CC07DF"/>
    <w:rsid w:val="00CC1042"/>
    <w:rsid w:val="00CC207E"/>
    <w:rsid w:val="00CC2FC2"/>
    <w:rsid w:val="00CC3CDE"/>
    <w:rsid w:val="00CC55FB"/>
    <w:rsid w:val="00CC690F"/>
    <w:rsid w:val="00CC6B16"/>
    <w:rsid w:val="00CC7C17"/>
    <w:rsid w:val="00CD13C3"/>
    <w:rsid w:val="00CD1D01"/>
    <w:rsid w:val="00CD592C"/>
    <w:rsid w:val="00CD61E4"/>
    <w:rsid w:val="00CD692E"/>
    <w:rsid w:val="00CD6B03"/>
    <w:rsid w:val="00CD7438"/>
    <w:rsid w:val="00CE1405"/>
    <w:rsid w:val="00CE2A97"/>
    <w:rsid w:val="00CE50BE"/>
    <w:rsid w:val="00CE686B"/>
    <w:rsid w:val="00CE6DE7"/>
    <w:rsid w:val="00CF038F"/>
    <w:rsid w:val="00CF1DD6"/>
    <w:rsid w:val="00CF2F60"/>
    <w:rsid w:val="00CF466B"/>
    <w:rsid w:val="00CF470F"/>
    <w:rsid w:val="00CF4BCA"/>
    <w:rsid w:val="00CF52E3"/>
    <w:rsid w:val="00CF6986"/>
    <w:rsid w:val="00CF7D06"/>
    <w:rsid w:val="00D00B9F"/>
    <w:rsid w:val="00D012CE"/>
    <w:rsid w:val="00D112B1"/>
    <w:rsid w:val="00D11DDF"/>
    <w:rsid w:val="00D12D73"/>
    <w:rsid w:val="00D139E0"/>
    <w:rsid w:val="00D15367"/>
    <w:rsid w:val="00D173B4"/>
    <w:rsid w:val="00D201DF"/>
    <w:rsid w:val="00D20DCE"/>
    <w:rsid w:val="00D211EA"/>
    <w:rsid w:val="00D2216F"/>
    <w:rsid w:val="00D248AB"/>
    <w:rsid w:val="00D2568B"/>
    <w:rsid w:val="00D27121"/>
    <w:rsid w:val="00D27378"/>
    <w:rsid w:val="00D277FD"/>
    <w:rsid w:val="00D278E4"/>
    <w:rsid w:val="00D321EF"/>
    <w:rsid w:val="00D335E1"/>
    <w:rsid w:val="00D34340"/>
    <w:rsid w:val="00D364D1"/>
    <w:rsid w:val="00D376AD"/>
    <w:rsid w:val="00D376DA"/>
    <w:rsid w:val="00D41305"/>
    <w:rsid w:val="00D41B09"/>
    <w:rsid w:val="00D41D5B"/>
    <w:rsid w:val="00D44415"/>
    <w:rsid w:val="00D456B3"/>
    <w:rsid w:val="00D46060"/>
    <w:rsid w:val="00D46293"/>
    <w:rsid w:val="00D467D3"/>
    <w:rsid w:val="00D46ED3"/>
    <w:rsid w:val="00D5227E"/>
    <w:rsid w:val="00D52DF8"/>
    <w:rsid w:val="00D536D4"/>
    <w:rsid w:val="00D54095"/>
    <w:rsid w:val="00D54790"/>
    <w:rsid w:val="00D54A06"/>
    <w:rsid w:val="00D557A2"/>
    <w:rsid w:val="00D57C0F"/>
    <w:rsid w:val="00D57C50"/>
    <w:rsid w:val="00D602B0"/>
    <w:rsid w:val="00D60BD3"/>
    <w:rsid w:val="00D611BC"/>
    <w:rsid w:val="00D618C6"/>
    <w:rsid w:val="00D62D8B"/>
    <w:rsid w:val="00D63BEA"/>
    <w:rsid w:val="00D648C2"/>
    <w:rsid w:val="00D66159"/>
    <w:rsid w:val="00D662D3"/>
    <w:rsid w:val="00D66C50"/>
    <w:rsid w:val="00D66DB1"/>
    <w:rsid w:val="00D66FB2"/>
    <w:rsid w:val="00D70666"/>
    <w:rsid w:val="00D70F86"/>
    <w:rsid w:val="00D716F0"/>
    <w:rsid w:val="00D71A4C"/>
    <w:rsid w:val="00D7339F"/>
    <w:rsid w:val="00D7350E"/>
    <w:rsid w:val="00D74C92"/>
    <w:rsid w:val="00D74F12"/>
    <w:rsid w:val="00D75ACB"/>
    <w:rsid w:val="00D75D37"/>
    <w:rsid w:val="00D77BC6"/>
    <w:rsid w:val="00D815AB"/>
    <w:rsid w:val="00D81F69"/>
    <w:rsid w:val="00D821BC"/>
    <w:rsid w:val="00D82DB8"/>
    <w:rsid w:val="00D83B2E"/>
    <w:rsid w:val="00D851AA"/>
    <w:rsid w:val="00D873F1"/>
    <w:rsid w:val="00D9409F"/>
    <w:rsid w:val="00D97ABF"/>
    <w:rsid w:val="00DA0D1B"/>
    <w:rsid w:val="00DA0F45"/>
    <w:rsid w:val="00DA21D3"/>
    <w:rsid w:val="00DA3B2A"/>
    <w:rsid w:val="00DA4476"/>
    <w:rsid w:val="00DA74BE"/>
    <w:rsid w:val="00DB0A55"/>
    <w:rsid w:val="00DB0A61"/>
    <w:rsid w:val="00DB1CEA"/>
    <w:rsid w:val="00DB1E51"/>
    <w:rsid w:val="00DB4116"/>
    <w:rsid w:val="00DB46CF"/>
    <w:rsid w:val="00DB5A75"/>
    <w:rsid w:val="00DB5E77"/>
    <w:rsid w:val="00DB6E15"/>
    <w:rsid w:val="00DC059B"/>
    <w:rsid w:val="00DC0ABF"/>
    <w:rsid w:val="00DC0D42"/>
    <w:rsid w:val="00DC2EBC"/>
    <w:rsid w:val="00DC2F71"/>
    <w:rsid w:val="00DC2FFA"/>
    <w:rsid w:val="00DC3CFD"/>
    <w:rsid w:val="00DC40FB"/>
    <w:rsid w:val="00DC662F"/>
    <w:rsid w:val="00DC6B00"/>
    <w:rsid w:val="00DC7319"/>
    <w:rsid w:val="00DD0F05"/>
    <w:rsid w:val="00DD0FDB"/>
    <w:rsid w:val="00DD14D3"/>
    <w:rsid w:val="00DD2898"/>
    <w:rsid w:val="00DD2FF5"/>
    <w:rsid w:val="00DD47D5"/>
    <w:rsid w:val="00DD485A"/>
    <w:rsid w:val="00DD594A"/>
    <w:rsid w:val="00DE0F7E"/>
    <w:rsid w:val="00DE1888"/>
    <w:rsid w:val="00DE42C9"/>
    <w:rsid w:val="00DE59AC"/>
    <w:rsid w:val="00DE5FB8"/>
    <w:rsid w:val="00DF0BEA"/>
    <w:rsid w:val="00DF2A48"/>
    <w:rsid w:val="00DF3C57"/>
    <w:rsid w:val="00DF481F"/>
    <w:rsid w:val="00DF4965"/>
    <w:rsid w:val="00DF7246"/>
    <w:rsid w:val="00DF7712"/>
    <w:rsid w:val="00DF7E05"/>
    <w:rsid w:val="00E02377"/>
    <w:rsid w:val="00E041AB"/>
    <w:rsid w:val="00E04D1D"/>
    <w:rsid w:val="00E05ABE"/>
    <w:rsid w:val="00E065AD"/>
    <w:rsid w:val="00E06B15"/>
    <w:rsid w:val="00E06B5B"/>
    <w:rsid w:val="00E07AE2"/>
    <w:rsid w:val="00E07C29"/>
    <w:rsid w:val="00E10C78"/>
    <w:rsid w:val="00E12B4B"/>
    <w:rsid w:val="00E13522"/>
    <w:rsid w:val="00E1381D"/>
    <w:rsid w:val="00E14229"/>
    <w:rsid w:val="00E14270"/>
    <w:rsid w:val="00E15B53"/>
    <w:rsid w:val="00E1770B"/>
    <w:rsid w:val="00E2085A"/>
    <w:rsid w:val="00E217BC"/>
    <w:rsid w:val="00E21CE9"/>
    <w:rsid w:val="00E24C6B"/>
    <w:rsid w:val="00E25D67"/>
    <w:rsid w:val="00E269D8"/>
    <w:rsid w:val="00E30221"/>
    <w:rsid w:val="00E30D0D"/>
    <w:rsid w:val="00E32696"/>
    <w:rsid w:val="00E33417"/>
    <w:rsid w:val="00E3518F"/>
    <w:rsid w:val="00E37381"/>
    <w:rsid w:val="00E41CC1"/>
    <w:rsid w:val="00E41D4F"/>
    <w:rsid w:val="00E425BE"/>
    <w:rsid w:val="00E449F6"/>
    <w:rsid w:val="00E45984"/>
    <w:rsid w:val="00E46FA8"/>
    <w:rsid w:val="00E47156"/>
    <w:rsid w:val="00E47551"/>
    <w:rsid w:val="00E47ED6"/>
    <w:rsid w:val="00E50B78"/>
    <w:rsid w:val="00E50CFB"/>
    <w:rsid w:val="00E5148B"/>
    <w:rsid w:val="00E54A90"/>
    <w:rsid w:val="00E54AA7"/>
    <w:rsid w:val="00E55E7F"/>
    <w:rsid w:val="00E56773"/>
    <w:rsid w:val="00E569B9"/>
    <w:rsid w:val="00E56D58"/>
    <w:rsid w:val="00E57166"/>
    <w:rsid w:val="00E57662"/>
    <w:rsid w:val="00E57FD6"/>
    <w:rsid w:val="00E602EF"/>
    <w:rsid w:val="00E6158E"/>
    <w:rsid w:val="00E616B5"/>
    <w:rsid w:val="00E62668"/>
    <w:rsid w:val="00E6288A"/>
    <w:rsid w:val="00E62C0D"/>
    <w:rsid w:val="00E6376F"/>
    <w:rsid w:val="00E65208"/>
    <w:rsid w:val="00E66194"/>
    <w:rsid w:val="00E66A58"/>
    <w:rsid w:val="00E7054C"/>
    <w:rsid w:val="00E71517"/>
    <w:rsid w:val="00E72373"/>
    <w:rsid w:val="00E72AF2"/>
    <w:rsid w:val="00E72EB1"/>
    <w:rsid w:val="00E73E98"/>
    <w:rsid w:val="00E7456C"/>
    <w:rsid w:val="00E74C38"/>
    <w:rsid w:val="00E80FA4"/>
    <w:rsid w:val="00E81039"/>
    <w:rsid w:val="00E81963"/>
    <w:rsid w:val="00E81C10"/>
    <w:rsid w:val="00E83726"/>
    <w:rsid w:val="00E837E6"/>
    <w:rsid w:val="00E84450"/>
    <w:rsid w:val="00E84F2C"/>
    <w:rsid w:val="00E85400"/>
    <w:rsid w:val="00E908BC"/>
    <w:rsid w:val="00E912F3"/>
    <w:rsid w:val="00E91A37"/>
    <w:rsid w:val="00E92799"/>
    <w:rsid w:val="00E92DE8"/>
    <w:rsid w:val="00E94BE3"/>
    <w:rsid w:val="00E95E6D"/>
    <w:rsid w:val="00E9770D"/>
    <w:rsid w:val="00EA0BCB"/>
    <w:rsid w:val="00EA13B9"/>
    <w:rsid w:val="00EA1DEC"/>
    <w:rsid w:val="00EA2257"/>
    <w:rsid w:val="00EA2329"/>
    <w:rsid w:val="00EA2378"/>
    <w:rsid w:val="00EA23E6"/>
    <w:rsid w:val="00EA2770"/>
    <w:rsid w:val="00EA2AF6"/>
    <w:rsid w:val="00EA379C"/>
    <w:rsid w:val="00EA3809"/>
    <w:rsid w:val="00EA4265"/>
    <w:rsid w:val="00EA490C"/>
    <w:rsid w:val="00EA4F6E"/>
    <w:rsid w:val="00EA5EE0"/>
    <w:rsid w:val="00EA619F"/>
    <w:rsid w:val="00EA6234"/>
    <w:rsid w:val="00EA70F5"/>
    <w:rsid w:val="00EA7C1A"/>
    <w:rsid w:val="00EA7DC7"/>
    <w:rsid w:val="00EB02D2"/>
    <w:rsid w:val="00EB14B1"/>
    <w:rsid w:val="00EB1E6F"/>
    <w:rsid w:val="00EB4D6A"/>
    <w:rsid w:val="00EB4E5A"/>
    <w:rsid w:val="00EB5844"/>
    <w:rsid w:val="00EB5F15"/>
    <w:rsid w:val="00EB73AF"/>
    <w:rsid w:val="00EC0138"/>
    <w:rsid w:val="00EC190A"/>
    <w:rsid w:val="00EC1E47"/>
    <w:rsid w:val="00EC2143"/>
    <w:rsid w:val="00EC4071"/>
    <w:rsid w:val="00EC7829"/>
    <w:rsid w:val="00ED06EC"/>
    <w:rsid w:val="00ED0A35"/>
    <w:rsid w:val="00ED19F5"/>
    <w:rsid w:val="00ED2CEE"/>
    <w:rsid w:val="00ED3959"/>
    <w:rsid w:val="00ED3B46"/>
    <w:rsid w:val="00ED3ED9"/>
    <w:rsid w:val="00ED41B6"/>
    <w:rsid w:val="00ED4412"/>
    <w:rsid w:val="00ED4604"/>
    <w:rsid w:val="00ED5B9F"/>
    <w:rsid w:val="00ED66DF"/>
    <w:rsid w:val="00ED7F45"/>
    <w:rsid w:val="00EE0EBD"/>
    <w:rsid w:val="00EE4A31"/>
    <w:rsid w:val="00EE52C7"/>
    <w:rsid w:val="00EE7F8C"/>
    <w:rsid w:val="00EE7FC7"/>
    <w:rsid w:val="00EF0F78"/>
    <w:rsid w:val="00EF1438"/>
    <w:rsid w:val="00EF1AD2"/>
    <w:rsid w:val="00EF21FD"/>
    <w:rsid w:val="00EF44A6"/>
    <w:rsid w:val="00EF5167"/>
    <w:rsid w:val="00EF60C7"/>
    <w:rsid w:val="00EF7808"/>
    <w:rsid w:val="00F00133"/>
    <w:rsid w:val="00F01803"/>
    <w:rsid w:val="00F01909"/>
    <w:rsid w:val="00F01C2C"/>
    <w:rsid w:val="00F03286"/>
    <w:rsid w:val="00F033FE"/>
    <w:rsid w:val="00F03995"/>
    <w:rsid w:val="00F05C40"/>
    <w:rsid w:val="00F06437"/>
    <w:rsid w:val="00F0660E"/>
    <w:rsid w:val="00F07AED"/>
    <w:rsid w:val="00F122B4"/>
    <w:rsid w:val="00F129B8"/>
    <w:rsid w:val="00F1397F"/>
    <w:rsid w:val="00F14759"/>
    <w:rsid w:val="00F14915"/>
    <w:rsid w:val="00F14EB2"/>
    <w:rsid w:val="00F15081"/>
    <w:rsid w:val="00F15258"/>
    <w:rsid w:val="00F15D7E"/>
    <w:rsid w:val="00F16ACB"/>
    <w:rsid w:val="00F17510"/>
    <w:rsid w:val="00F229A3"/>
    <w:rsid w:val="00F22A18"/>
    <w:rsid w:val="00F2334B"/>
    <w:rsid w:val="00F23379"/>
    <w:rsid w:val="00F23BC9"/>
    <w:rsid w:val="00F243C3"/>
    <w:rsid w:val="00F24F70"/>
    <w:rsid w:val="00F27BC7"/>
    <w:rsid w:val="00F30787"/>
    <w:rsid w:val="00F30C49"/>
    <w:rsid w:val="00F30D6C"/>
    <w:rsid w:val="00F33B81"/>
    <w:rsid w:val="00F345AB"/>
    <w:rsid w:val="00F345C6"/>
    <w:rsid w:val="00F36045"/>
    <w:rsid w:val="00F36C0D"/>
    <w:rsid w:val="00F377DF"/>
    <w:rsid w:val="00F40B86"/>
    <w:rsid w:val="00F4197A"/>
    <w:rsid w:val="00F41CC7"/>
    <w:rsid w:val="00F42338"/>
    <w:rsid w:val="00F42E8B"/>
    <w:rsid w:val="00F43B2F"/>
    <w:rsid w:val="00F448A4"/>
    <w:rsid w:val="00F44983"/>
    <w:rsid w:val="00F459C0"/>
    <w:rsid w:val="00F45ACB"/>
    <w:rsid w:val="00F45F08"/>
    <w:rsid w:val="00F50120"/>
    <w:rsid w:val="00F51F8D"/>
    <w:rsid w:val="00F522A8"/>
    <w:rsid w:val="00F535EF"/>
    <w:rsid w:val="00F5362B"/>
    <w:rsid w:val="00F54DC0"/>
    <w:rsid w:val="00F55F11"/>
    <w:rsid w:val="00F562D0"/>
    <w:rsid w:val="00F60F5B"/>
    <w:rsid w:val="00F610BB"/>
    <w:rsid w:val="00F6185D"/>
    <w:rsid w:val="00F62524"/>
    <w:rsid w:val="00F62A6A"/>
    <w:rsid w:val="00F64984"/>
    <w:rsid w:val="00F65990"/>
    <w:rsid w:val="00F7034D"/>
    <w:rsid w:val="00F712ED"/>
    <w:rsid w:val="00F72110"/>
    <w:rsid w:val="00F729BF"/>
    <w:rsid w:val="00F754F0"/>
    <w:rsid w:val="00F77035"/>
    <w:rsid w:val="00F80088"/>
    <w:rsid w:val="00F82446"/>
    <w:rsid w:val="00F82848"/>
    <w:rsid w:val="00F84A48"/>
    <w:rsid w:val="00F8578A"/>
    <w:rsid w:val="00F86F49"/>
    <w:rsid w:val="00F87136"/>
    <w:rsid w:val="00F87A4C"/>
    <w:rsid w:val="00F9012C"/>
    <w:rsid w:val="00F90D64"/>
    <w:rsid w:val="00F91AA3"/>
    <w:rsid w:val="00F91B78"/>
    <w:rsid w:val="00F93D1C"/>
    <w:rsid w:val="00F94155"/>
    <w:rsid w:val="00F967ED"/>
    <w:rsid w:val="00F96BD7"/>
    <w:rsid w:val="00F978C7"/>
    <w:rsid w:val="00FA14F7"/>
    <w:rsid w:val="00FA165C"/>
    <w:rsid w:val="00FA1A7A"/>
    <w:rsid w:val="00FA1A82"/>
    <w:rsid w:val="00FA2110"/>
    <w:rsid w:val="00FA5692"/>
    <w:rsid w:val="00FA742D"/>
    <w:rsid w:val="00FA7F5E"/>
    <w:rsid w:val="00FB0176"/>
    <w:rsid w:val="00FB3390"/>
    <w:rsid w:val="00FB34BD"/>
    <w:rsid w:val="00FB4118"/>
    <w:rsid w:val="00FB44D8"/>
    <w:rsid w:val="00FB57BC"/>
    <w:rsid w:val="00FB6BDC"/>
    <w:rsid w:val="00FB770A"/>
    <w:rsid w:val="00FC0DBF"/>
    <w:rsid w:val="00FC1078"/>
    <w:rsid w:val="00FC395B"/>
    <w:rsid w:val="00FC442D"/>
    <w:rsid w:val="00FC478C"/>
    <w:rsid w:val="00FC5D85"/>
    <w:rsid w:val="00FC5F73"/>
    <w:rsid w:val="00FC7598"/>
    <w:rsid w:val="00FD1564"/>
    <w:rsid w:val="00FD2EFA"/>
    <w:rsid w:val="00FD301F"/>
    <w:rsid w:val="00FD3A2B"/>
    <w:rsid w:val="00FD7318"/>
    <w:rsid w:val="00FD7F44"/>
    <w:rsid w:val="00FE1490"/>
    <w:rsid w:val="00FE27A4"/>
    <w:rsid w:val="00FE3E59"/>
    <w:rsid w:val="00FE40FE"/>
    <w:rsid w:val="00FE4B5D"/>
    <w:rsid w:val="00FE6056"/>
    <w:rsid w:val="00FE69E8"/>
    <w:rsid w:val="00FE7219"/>
    <w:rsid w:val="00FE7C56"/>
    <w:rsid w:val="00FF0430"/>
    <w:rsid w:val="00FF218B"/>
    <w:rsid w:val="00FF28AD"/>
    <w:rsid w:val="00FF4A02"/>
    <w:rsid w:val="00FF50B9"/>
    <w:rsid w:val="00FF77DD"/>
    <w:rsid w:val="00FF7C73"/>
    <w:rsid w:val="00FF7DE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1AEBAA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3108"/>
    <w:pPr>
      <w:tabs>
        <w:tab w:val="left" w:pos="567"/>
      </w:tabs>
      <w:spacing w:line="260" w:lineRule="exact"/>
    </w:pPr>
    <w:rPr>
      <w:snapToGrid w:val="0"/>
      <w:sz w:val="22"/>
      <w:lang w:val="en-GB" w:eastAsia="en-GB"/>
    </w:rPr>
  </w:style>
  <w:style w:type="paragraph" w:styleId="Heading1">
    <w:name w:val="heading 1"/>
    <w:aliases w:val="wcp_Heading1,Heading1_Titre1,TitreI"/>
    <w:basedOn w:val="Normal"/>
    <w:next w:val="Normal"/>
    <w:link w:val="Heading1Char"/>
    <w:uiPriority w:val="9"/>
    <w:qFormat/>
    <w:pPr>
      <w:spacing w:before="240" w:after="120"/>
      <w:ind w:left="357" w:hanging="357"/>
      <w:outlineLvl w:val="0"/>
    </w:pPr>
    <w:rPr>
      <w:b/>
      <w:caps/>
      <w:sz w:val="26"/>
      <w:lang w:val="en-US"/>
    </w:rPr>
  </w:style>
  <w:style w:type="paragraph" w:styleId="Heading2">
    <w:name w:val="heading 2"/>
    <w:aliases w:val="wcp_Heading2,Heading2_Titre2,Heading2_titre2"/>
    <w:basedOn w:val="Normal"/>
    <w:next w:val="Normal"/>
    <w:link w:val="Heading2Char"/>
    <w:uiPriority w:val="9"/>
    <w:qFormat/>
    <w:pPr>
      <w:keepNext/>
      <w:spacing w:before="240" w:after="60"/>
      <w:outlineLvl w:val="1"/>
    </w:pPr>
    <w:rPr>
      <w:rFonts w:ascii="Helvetica" w:hAnsi="Helvetica"/>
      <w:b/>
      <w:i/>
      <w:sz w:val="24"/>
    </w:rPr>
  </w:style>
  <w:style w:type="paragraph" w:styleId="Heading3">
    <w:name w:val="heading 3"/>
    <w:aliases w:val="wcp_Heading3,Heading3_Titre3,Arial 12 Fett"/>
    <w:basedOn w:val="Normal"/>
    <w:next w:val="Normal"/>
    <w:link w:val="Heading3Char"/>
    <w:uiPriority w:val="9"/>
    <w:qFormat/>
    <w:pPr>
      <w:keepNext/>
      <w:keepLines/>
      <w:spacing w:before="120" w:after="80"/>
      <w:outlineLvl w:val="2"/>
    </w:pPr>
    <w:rPr>
      <w:b/>
      <w:kern w:val="28"/>
      <w:sz w:val="24"/>
      <w:lang w:val="en-US"/>
    </w:rPr>
  </w:style>
  <w:style w:type="paragraph" w:styleId="Heading4">
    <w:name w:val="heading 4"/>
    <w:aliases w:val="wcp_Heading4,Heading4_Titre4"/>
    <w:basedOn w:val="Normal"/>
    <w:next w:val="Normal"/>
    <w:link w:val="Heading4Char"/>
    <w:uiPriority w:val="9"/>
    <w:qFormat/>
    <w:pPr>
      <w:keepNext/>
      <w:jc w:val="both"/>
      <w:outlineLvl w:val="3"/>
    </w:pPr>
    <w:rPr>
      <w:b/>
      <w:noProof/>
    </w:rPr>
  </w:style>
  <w:style w:type="paragraph" w:styleId="Heading5">
    <w:name w:val="heading 5"/>
    <w:aliases w:val="wcp_Heading5,Heading5_Titre5"/>
    <w:basedOn w:val="Normal"/>
    <w:next w:val="Normal"/>
    <w:link w:val="Heading5Char"/>
    <w:uiPriority w:val="9"/>
    <w:qFormat/>
    <w:pPr>
      <w:keepNext/>
      <w:jc w:val="both"/>
      <w:outlineLvl w:val="4"/>
    </w:pPr>
    <w:rPr>
      <w:noProof/>
    </w:rPr>
  </w:style>
  <w:style w:type="paragraph" w:styleId="Heading6">
    <w:name w:val="heading 6"/>
    <w:aliases w:val="wcp_Heading6,Heading6_Titre6"/>
    <w:basedOn w:val="Normal"/>
    <w:next w:val="Normal"/>
    <w:link w:val="Heading6Char"/>
    <w:uiPriority w:val="9"/>
    <w:qFormat/>
    <w:pPr>
      <w:keepNext/>
      <w:tabs>
        <w:tab w:val="left" w:pos="-720"/>
        <w:tab w:val="left" w:pos="4536"/>
      </w:tabs>
      <w:suppressAutoHyphens/>
      <w:outlineLvl w:val="5"/>
    </w:pPr>
    <w:rPr>
      <w:i/>
    </w:rPr>
  </w:style>
  <w:style w:type="paragraph" w:styleId="Heading7">
    <w:name w:val="heading 7"/>
    <w:aliases w:val="wcp_Heading7,Heading7_Titre7"/>
    <w:basedOn w:val="Normal"/>
    <w:next w:val="Normal"/>
    <w:link w:val="Heading7Char"/>
    <w:uiPriority w:val="9"/>
    <w:qFormat/>
    <w:pPr>
      <w:keepNext/>
      <w:tabs>
        <w:tab w:val="left" w:pos="-720"/>
        <w:tab w:val="left" w:pos="4536"/>
      </w:tabs>
      <w:suppressAutoHyphens/>
      <w:jc w:val="both"/>
      <w:outlineLvl w:val="6"/>
    </w:pPr>
    <w:rPr>
      <w:i/>
    </w:rPr>
  </w:style>
  <w:style w:type="paragraph" w:styleId="Heading8">
    <w:name w:val="heading 8"/>
    <w:aliases w:val="wcp_Heading8,Heading8_Titre8,DO NOT USE2,DO NOT USE21"/>
    <w:basedOn w:val="Normal"/>
    <w:next w:val="Normal"/>
    <w:link w:val="Heading8Char"/>
    <w:uiPriority w:val="9"/>
    <w:qFormat/>
    <w:pPr>
      <w:keepNext/>
      <w:ind w:left="567" w:hanging="567"/>
      <w:jc w:val="both"/>
      <w:outlineLvl w:val="7"/>
    </w:pPr>
    <w:rPr>
      <w:b/>
      <w:i/>
    </w:rPr>
  </w:style>
  <w:style w:type="paragraph" w:styleId="Heading9">
    <w:name w:val="heading 9"/>
    <w:basedOn w:val="Normal"/>
    <w:next w:val="Normal"/>
    <w:link w:val="Heading9Char"/>
    <w:uiPriority w:val="9"/>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cp_Heading1 Char,Heading1_Titre1 Char,TitreI Char"/>
    <w:link w:val="Heading1"/>
    <w:uiPriority w:val="9"/>
    <w:rPr>
      <w:rFonts w:ascii="Cambria" w:eastAsia="Times New Roman" w:hAnsi="Cambria" w:cs="Times New Roman"/>
      <w:b/>
      <w:bCs/>
      <w:snapToGrid w:val="0"/>
      <w:kern w:val="32"/>
      <w:sz w:val="32"/>
      <w:szCs w:val="32"/>
    </w:rPr>
  </w:style>
  <w:style w:type="character" w:customStyle="1" w:styleId="Heading2Char">
    <w:name w:val="Heading 2 Char"/>
    <w:aliases w:val="wcp_Heading2 Char,Heading2_Titre2 Char,Heading2_titre2 Char"/>
    <w:link w:val="Heading2"/>
    <w:uiPriority w:val="9"/>
    <w:semiHidden/>
    <w:rPr>
      <w:rFonts w:ascii="Cambria" w:eastAsia="Times New Roman" w:hAnsi="Cambria" w:cs="Times New Roman"/>
      <w:b/>
      <w:bCs/>
      <w:i/>
      <w:iCs/>
      <w:snapToGrid w:val="0"/>
      <w:sz w:val="28"/>
      <w:szCs w:val="28"/>
    </w:rPr>
  </w:style>
  <w:style w:type="character" w:customStyle="1" w:styleId="Heading3Char">
    <w:name w:val="Heading 3 Char"/>
    <w:aliases w:val="wcp_Heading3 Char,Heading3_Titre3 Char,Arial 12 Fett Char"/>
    <w:link w:val="Heading3"/>
    <w:uiPriority w:val="9"/>
    <w:semiHidden/>
    <w:rPr>
      <w:rFonts w:ascii="Cambria" w:eastAsia="Times New Roman" w:hAnsi="Cambria" w:cs="Times New Roman"/>
      <w:b/>
      <w:bCs/>
      <w:snapToGrid w:val="0"/>
      <w:sz w:val="26"/>
      <w:szCs w:val="26"/>
    </w:rPr>
  </w:style>
  <w:style w:type="character" w:customStyle="1" w:styleId="Heading4Char">
    <w:name w:val="Heading 4 Char"/>
    <w:aliases w:val="wcp_Heading4 Char,Heading4_Titre4 Char"/>
    <w:link w:val="Heading4"/>
    <w:uiPriority w:val="9"/>
    <w:semiHidden/>
    <w:rPr>
      <w:rFonts w:ascii="Calibri" w:eastAsia="Times New Roman" w:hAnsi="Calibri" w:cs="Times New Roman"/>
      <w:b/>
      <w:bCs/>
      <w:snapToGrid w:val="0"/>
      <w:sz w:val="28"/>
      <w:szCs w:val="28"/>
    </w:rPr>
  </w:style>
  <w:style w:type="character" w:customStyle="1" w:styleId="Heading5Char">
    <w:name w:val="Heading 5 Char"/>
    <w:aliases w:val="wcp_Heading5 Char,Heading5_Titre5 Char"/>
    <w:link w:val="Heading5"/>
    <w:uiPriority w:val="9"/>
    <w:semiHidden/>
    <w:rPr>
      <w:rFonts w:ascii="Calibri" w:eastAsia="Times New Roman" w:hAnsi="Calibri" w:cs="Times New Roman"/>
      <w:b/>
      <w:bCs/>
      <w:i/>
      <w:iCs/>
      <w:snapToGrid w:val="0"/>
      <w:sz w:val="26"/>
      <w:szCs w:val="26"/>
    </w:rPr>
  </w:style>
  <w:style w:type="character" w:customStyle="1" w:styleId="Heading6Char">
    <w:name w:val="Heading 6 Char"/>
    <w:aliases w:val="wcp_Heading6 Char,Heading6_Titre6 Char"/>
    <w:link w:val="Heading6"/>
    <w:uiPriority w:val="9"/>
    <w:semiHidden/>
    <w:rPr>
      <w:rFonts w:ascii="Calibri" w:eastAsia="Times New Roman" w:hAnsi="Calibri" w:cs="Times New Roman"/>
      <w:b/>
      <w:bCs/>
      <w:snapToGrid w:val="0"/>
      <w:sz w:val="22"/>
      <w:szCs w:val="22"/>
    </w:rPr>
  </w:style>
  <w:style w:type="character" w:customStyle="1" w:styleId="Heading7Char">
    <w:name w:val="Heading 7 Char"/>
    <w:aliases w:val="wcp_Heading7 Char,Heading7_Titre7 Char"/>
    <w:link w:val="Heading7"/>
    <w:uiPriority w:val="9"/>
    <w:semiHidden/>
    <w:rPr>
      <w:rFonts w:ascii="Calibri" w:eastAsia="Times New Roman" w:hAnsi="Calibri" w:cs="Times New Roman"/>
      <w:snapToGrid w:val="0"/>
      <w:sz w:val="24"/>
      <w:szCs w:val="24"/>
    </w:rPr>
  </w:style>
  <w:style w:type="character" w:customStyle="1" w:styleId="Heading8Char">
    <w:name w:val="Heading 8 Char"/>
    <w:aliases w:val="wcp_Heading8 Char,Heading8_Titre8 Char,DO NOT USE2 Char,DO NOT USE21 Char"/>
    <w:link w:val="Heading8"/>
    <w:uiPriority w:val="9"/>
    <w:semiHidden/>
    <w:rPr>
      <w:rFonts w:ascii="Calibri" w:eastAsia="Times New Roman" w:hAnsi="Calibri" w:cs="Times New Roman"/>
      <w:i/>
      <w:iCs/>
      <w:snapToGrid w:val="0"/>
      <w:sz w:val="24"/>
      <w:szCs w:val="24"/>
    </w:rPr>
  </w:style>
  <w:style w:type="character" w:customStyle="1" w:styleId="Heading9Char">
    <w:name w:val="Heading 9 Char"/>
    <w:link w:val="Heading9"/>
    <w:uiPriority w:val="9"/>
    <w:semiHidden/>
    <w:rPr>
      <w:rFonts w:ascii="Cambria" w:eastAsia="Times New Roman" w:hAnsi="Cambria" w:cs="Times New Roman"/>
      <w:snapToGrid w:val="0"/>
      <w:sz w:val="22"/>
      <w:szCs w:val="22"/>
    </w:rPr>
  </w:style>
  <w:style w:type="paragraph" w:styleId="Header">
    <w:name w:val="header"/>
    <w:basedOn w:val="Normal"/>
    <w:link w:val="HeaderChar"/>
    <w:uiPriority w:val="99"/>
    <w:pPr>
      <w:tabs>
        <w:tab w:val="center" w:pos="4153"/>
        <w:tab w:val="right" w:pos="8306"/>
      </w:tabs>
      <w:spacing w:line="240" w:lineRule="auto"/>
    </w:pPr>
    <w:rPr>
      <w:rFonts w:ascii="Helvetica" w:hAnsi="Helvetica"/>
      <w:sz w:val="20"/>
    </w:rPr>
  </w:style>
  <w:style w:type="character" w:customStyle="1" w:styleId="HeaderChar">
    <w:name w:val="Header Char"/>
    <w:link w:val="Header"/>
    <w:uiPriority w:val="99"/>
    <w:semiHidden/>
    <w:rPr>
      <w:rFonts w:ascii="Times New Roman" w:hAnsi="Times New Roman" w:cs="Times New Roman"/>
      <w:snapToGrid w:val="0"/>
      <w:sz w:val="22"/>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customStyle="1" w:styleId="FooterChar">
    <w:name w:val="Footer Char"/>
    <w:link w:val="Footer"/>
    <w:uiPriority w:val="99"/>
    <w:semiHidden/>
    <w:rPr>
      <w:rFonts w:ascii="Times New Roman" w:hAnsi="Times New Roman" w:cs="Times New Roman"/>
      <w:snapToGrid w:val="0"/>
      <w:sz w:val="22"/>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spacing w:line="240" w:lineRule="auto"/>
      <w:ind w:left="720"/>
      <w:jc w:val="both"/>
    </w:pPr>
    <w:rPr>
      <w:szCs w:val="22"/>
    </w:rPr>
  </w:style>
  <w:style w:type="character" w:customStyle="1" w:styleId="BodyTextIndentChar">
    <w:name w:val="Body Text Indent Char"/>
    <w:link w:val="BodyTextIndent"/>
    <w:uiPriority w:val="99"/>
    <w:semiHidden/>
    <w:rPr>
      <w:rFonts w:ascii="Times New Roman" w:hAnsi="Times New Roman" w:cs="Times New Roman"/>
      <w:snapToGrid w:val="0"/>
      <w:sz w:val="22"/>
    </w:rPr>
  </w:style>
  <w:style w:type="paragraph" w:styleId="BodyText3">
    <w:name w:val="Body Text 3"/>
    <w:basedOn w:val="Normal"/>
    <w:link w:val="BodyText3Char"/>
    <w:uiPriority w:val="99"/>
    <w:pPr>
      <w:tabs>
        <w:tab w:val="clear" w:pos="567"/>
      </w:tabs>
      <w:autoSpaceDE w:val="0"/>
      <w:autoSpaceDN w:val="0"/>
      <w:adjustRightInd w:val="0"/>
      <w:spacing w:line="240" w:lineRule="auto"/>
      <w:jc w:val="both"/>
    </w:pPr>
    <w:rPr>
      <w:color w:val="0000FF"/>
      <w:szCs w:val="22"/>
    </w:rPr>
  </w:style>
  <w:style w:type="character" w:customStyle="1" w:styleId="BodyText3Char">
    <w:name w:val="Body Text 3 Char"/>
    <w:link w:val="BodyText3"/>
    <w:uiPriority w:val="99"/>
    <w:semiHidden/>
    <w:rPr>
      <w:rFonts w:ascii="Times New Roman" w:hAnsi="Times New Roman" w:cs="Times New Roman"/>
      <w:snapToGrid w:val="0"/>
      <w:sz w:val="16"/>
      <w:szCs w:val="16"/>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uiPriority w:val="99"/>
    <w:semiHidden/>
    <w:rPr>
      <w:rFonts w:ascii="Times New Roman" w:hAnsi="Times New Roman" w:cs="Times New Roman"/>
      <w:snapToGrid w:val="0"/>
      <w:sz w:val="22"/>
    </w:rPr>
  </w:style>
  <w:style w:type="paragraph" w:styleId="BodyText">
    <w:name w:val="Body Text"/>
    <w:basedOn w:val="Normal"/>
    <w:link w:val="BodyTextChar"/>
    <w:uiPriority w:val="99"/>
    <w:pPr>
      <w:tabs>
        <w:tab w:val="clear" w:pos="567"/>
      </w:tabs>
      <w:spacing w:line="240" w:lineRule="auto"/>
    </w:pPr>
    <w:rPr>
      <w:i/>
      <w:color w:val="008000"/>
    </w:rPr>
  </w:style>
  <w:style w:type="character" w:customStyle="1" w:styleId="BodyTextChar">
    <w:name w:val="Body Text Char"/>
    <w:link w:val="BodyText"/>
    <w:uiPriority w:val="99"/>
    <w:semiHidden/>
    <w:rPr>
      <w:rFonts w:ascii="Times New Roman" w:hAnsi="Times New Roman" w:cs="Times New Roman"/>
      <w:snapToGrid w:val="0"/>
      <w:sz w:val="22"/>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uiPriority w:val="99"/>
    <w:semiHidden/>
    <w:rPr>
      <w:rFonts w:ascii="Times New Roman" w:hAnsi="Times New Roman" w:cs="Times New Roman"/>
      <w:snapToGrid w:val="0"/>
      <w:sz w:val="22"/>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link w:val="CommentText"/>
    <w:uiPriority w:val="99"/>
    <w:locked/>
    <w:rPr>
      <w:lang w:val="en-GB"/>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pPr>
      <w:shd w:val="clear" w:color="auto" w:fill="000080"/>
    </w:pPr>
  </w:style>
  <w:style w:type="character" w:customStyle="1" w:styleId="DocumentMapChar">
    <w:name w:val="Document Map Char"/>
    <w:link w:val="DocumentMap"/>
    <w:uiPriority w:val="99"/>
    <w:semiHidden/>
    <w:rPr>
      <w:rFonts w:ascii="Tahoma" w:hAnsi="Tahoma" w:cs="Tahoma"/>
      <w:snapToGrid w:val="0"/>
      <w:sz w:val="16"/>
      <w:szCs w:val="16"/>
    </w:rPr>
  </w:style>
  <w:style w:type="character" w:styleId="Hyperlink">
    <w:name w:val="Hyperlink"/>
    <w:rPr>
      <w:rFonts w:cs="Times New Roman"/>
      <w:color w:val="0000FF"/>
      <w:u w:val="single"/>
    </w:rPr>
  </w:style>
  <w:style w:type="paragraph" w:customStyle="1" w:styleId="AHeader1">
    <w:name w:val="AHeader 1"/>
    <w:basedOn w:val="Normal"/>
    <w:pPr>
      <w:tabs>
        <w:tab w:val="clear" w:pos="567"/>
        <w:tab w:val="num" w:pos="720"/>
      </w:tabs>
      <w:spacing w:after="120" w:line="240" w:lineRule="auto"/>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uiPriority w:val="99"/>
    <w:semiHidden/>
    <w:rPr>
      <w:rFonts w:ascii="Times New Roman" w:hAnsi="Times New Roman" w:cs="Times New Roman"/>
      <w:snapToGrid w:val="0"/>
      <w:sz w:val="16"/>
      <w:szCs w:val="16"/>
    </w:rPr>
  </w:style>
  <w:style w:type="character" w:styleId="FollowedHyperlink">
    <w:name w:val="FollowedHyperlink"/>
    <w:uiPriority w:val="99"/>
    <w:rPr>
      <w:rFonts w:cs="Times New Roman"/>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link w:val="BalloonText"/>
    <w:uiPriority w:val="99"/>
    <w:semiHidden/>
    <w:rPr>
      <w:rFonts w:ascii="Tahoma" w:hAnsi="Tahoma" w:cs="Tahoma"/>
      <w:snapToGrid w:val="0"/>
      <w:sz w:val="16"/>
      <w:szCs w:val="16"/>
    </w:rPr>
  </w:style>
  <w:style w:type="character" w:customStyle="1" w:styleId="TekstbaloncicaChar">
    <w:name w:val="Tekst baloncica Char"/>
    <w:semiHidden/>
    <w:locked/>
    <w:rPr>
      <w:rFonts w:ascii="Times New Roman" w:hAnsi="Times New Roman"/>
      <w:sz w:val="16"/>
      <w:lang w:val="en-GB"/>
    </w:rPr>
  </w:style>
  <w:style w:type="paragraph" w:customStyle="1" w:styleId="wcpTablenote">
    <w:name w:val="wcp_Tablenote"/>
    <w:basedOn w:val="FootnoteText"/>
    <w:pPr>
      <w:tabs>
        <w:tab w:val="clear" w:pos="567"/>
      </w:tabs>
      <w:spacing w:before="60" w:line="240" w:lineRule="auto"/>
      <w:ind w:left="850" w:hanging="850"/>
    </w:pPr>
    <w:rPr>
      <w:lang w:val="en-US"/>
    </w:rPr>
  </w:style>
  <w:style w:type="paragraph" w:styleId="FootnoteText">
    <w:name w:val="footnote text"/>
    <w:basedOn w:val="Normal"/>
    <w:link w:val="FootnoteTextChar"/>
    <w:uiPriority w:val="99"/>
    <w:semiHidden/>
    <w:rPr>
      <w:sz w:val="20"/>
    </w:rPr>
  </w:style>
  <w:style w:type="character" w:customStyle="1" w:styleId="FootnoteTextChar">
    <w:name w:val="Footnote Text Char"/>
    <w:link w:val="FootnoteText"/>
    <w:uiPriority w:val="99"/>
    <w:semiHidden/>
    <w:rPr>
      <w:rFonts w:ascii="Times New Roman" w:hAnsi="Times New Roman" w:cs="Times New Roman"/>
      <w:snapToGrid w:val="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b/>
      <w:lang w:val="en-GB"/>
    </w:rPr>
  </w:style>
  <w:style w:type="character" w:customStyle="1" w:styleId="wcpcAuthoringInstruction">
    <w:name w:val="wcpc_AuthoringInstruction"/>
    <w:rPr>
      <w:rFonts w:cs="Times New Roman"/>
      <w:i/>
      <w:vanish/>
      <w:color w:val="0000FF"/>
    </w:rPr>
  </w:style>
  <w:style w:type="paragraph" w:customStyle="1" w:styleId="wcpListSubText1">
    <w:name w:val="wcp_ListSubText1"/>
    <w:basedOn w:val="Normal"/>
    <w:pPr>
      <w:tabs>
        <w:tab w:val="clear" w:pos="567"/>
      </w:tabs>
      <w:spacing w:before="120" w:line="240" w:lineRule="auto"/>
      <w:ind w:left="425"/>
    </w:pPr>
    <w:rPr>
      <w:sz w:val="24"/>
      <w:lang w:val="en-US"/>
    </w:rPr>
  </w:style>
  <w:style w:type="paragraph" w:styleId="ListBullet">
    <w:name w:val="List Bullet"/>
    <w:aliases w:val="wcp_ListBulleted1,List dot_point"/>
    <w:basedOn w:val="Normal"/>
    <w:pPr>
      <w:numPr>
        <w:numId w:val="1"/>
      </w:numPr>
      <w:tabs>
        <w:tab w:val="clear" w:pos="567"/>
        <w:tab w:val="left" w:pos="425"/>
      </w:tabs>
      <w:spacing w:before="120" w:line="240" w:lineRule="auto"/>
    </w:pPr>
    <w:rPr>
      <w:sz w:val="24"/>
      <w:lang w:val="en-US"/>
    </w:rPr>
  </w:style>
  <w:style w:type="paragraph" w:styleId="ListBullet2">
    <w:name w:val="List Bullet 2"/>
    <w:basedOn w:val="Normal"/>
    <w:uiPriority w:val="99"/>
    <w:pPr>
      <w:tabs>
        <w:tab w:val="num" w:pos="643"/>
      </w:tabs>
      <w:ind w:left="643" w:hanging="360"/>
    </w:pPr>
  </w:style>
  <w:style w:type="paragraph" w:customStyle="1" w:styleId="wcpTableRowHeader">
    <w:name w:val="wcp_TableRowHeader"/>
    <w:basedOn w:val="Normal"/>
    <w:pPr>
      <w:tabs>
        <w:tab w:val="clear" w:pos="567"/>
      </w:tabs>
      <w:spacing w:before="40" w:after="40" w:line="240" w:lineRule="auto"/>
    </w:pPr>
    <w:rPr>
      <w:b/>
      <w:lang w:val="en-US"/>
    </w:rPr>
  </w:style>
  <w:style w:type="character" w:customStyle="1" w:styleId="wcpTableRowHeaderCar">
    <w:name w:val="wcp_TableRowHeader Car"/>
    <w:locked/>
    <w:rPr>
      <w:rFonts w:cs="Times New Roman"/>
      <w:b/>
      <w:sz w:val="22"/>
      <w:lang w:val="en-US" w:bidi="ar-SA"/>
    </w:rPr>
  </w:style>
  <w:style w:type="character" w:styleId="FootnoteReference">
    <w:name w:val="footnote reference"/>
    <w:uiPriority w:val="99"/>
    <w:semiHidden/>
    <w:rPr>
      <w:rFonts w:cs="Times New Roman"/>
      <w:vertAlign w:val="superscript"/>
    </w:rPr>
  </w:style>
  <w:style w:type="paragraph" w:customStyle="1" w:styleId="wcpTableContentSmall">
    <w:name w:val="wcp_TableContentSmall"/>
    <w:basedOn w:val="Normal"/>
    <w:pPr>
      <w:tabs>
        <w:tab w:val="clear" w:pos="567"/>
      </w:tabs>
      <w:spacing w:before="40" w:after="40" w:line="240" w:lineRule="auto"/>
    </w:pPr>
    <w:rPr>
      <w:sz w:val="18"/>
      <w:lang w:val="en-US"/>
    </w:rPr>
  </w:style>
  <w:style w:type="character" w:customStyle="1" w:styleId="wcpTableContentSmallChar">
    <w:name w:val="wcp_TableContentSmall Char"/>
    <w:locked/>
    <w:rPr>
      <w:rFonts w:cs="Times New Roman"/>
      <w:sz w:val="18"/>
      <w:lang w:val="en-US" w:bidi="ar-SA"/>
    </w:rPr>
  </w:style>
  <w:style w:type="paragraph" w:customStyle="1" w:styleId="wcpTableColHeaderSmall">
    <w:name w:val="wcp_TableColHeaderSmall"/>
    <w:basedOn w:val="Normal"/>
    <w:pPr>
      <w:keepNext/>
      <w:tabs>
        <w:tab w:val="clear" w:pos="567"/>
      </w:tabs>
      <w:spacing w:before="120" w:after="120" w:line="240" w:lineRule="auto"/>
      <w:jc w:val="center"/>
    </w:pPr>
    <w:rPr>
      <w:b/>
      <w:sz w:val="18"/>
      <w:lang w:val="en-US"/>
    </w:rPr>
  </w:style>
  <w:style w:type="paragraph" w:customStyle="1" w:styleId="wcpTableRowHeaderSmall">
    <w:name w:val="wcp_TableRowHeaderSmall"/>
    <w:basedOn w:val="wcpTableRowHeader"/>
    <w:rPr>
      <w:sz w:val="18"/>
    </w:rPr>
  </w:style>
  <w:style w:type="table" w:styleId="TableGrid">
    <w:name w:val="Table Grid"/>
    <w:basedOn w:val="TableNormal"/>
    <w:uiPriority w:val="59"/>
    <w:pPr>
      <w:spacing w:before="120"/>
    </w:pPr>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pPr>
      <w:tabs>
        <w:tab w:val="clear" w:pos="567"/>
      </w:tabs>
      <w:spacing w:after="160" w:line="240" w:lineRule="exact"/>
    </w:pPr>
    <w:rPr>
      <w:rFonts w:ascii="Verdana" w:hAnsi="Verdana" w:cs="Verdana"/>
      <w:sz w:val="20"/>
    </w:rPr>
  </w:style>
  <w:style w:type="character" w:styleId="Strong">
    <w:name w:val="Strong"/>
    <w:uiPriority w:val="22"/>
    <w:qFormat/>
    <w:rPr>
      <w:rFonts w:cs="Times New Roman"/>
      <w:b/>
      <w:bCs/>
    </w:rPr>
  </w:style>
  <w:style w:type="paragraph" w:customStyle="1" w:styleId="wcpTablenote9pt">
    <w:name w:val="wcp_Tablenote_9pt"/>
    <w:basedOn w:val="Normal"/>
    <w:pPr>
      <w:tabs>
        <w:tab w:val="clear" w:pos="567"/>
      </w:tabs>
      <w:spacing w:before="60" w:line="240" w:lineRule="auto"/>
      <w:ind w:left="850" w:hanging="850"/>
    </w:pPr>
    <w:rPr>
      <w:rFonts w:ascii="Times New (W1)" w:hAnsi="Times New (W1)"/>
      <w:sz w:val="18"/>
      <w:lang w:val="en-US"/>
    </w:rPr>
  </w:style>
  <w:style w:type="paragraph" w:styleId="EndnoteText">
    <w:name w:val="endnote text"/>
    <w:basedOn w:val="Normal"/>
    <w:link w:val="EndnoteTextChar"/>
    <w:uiPriority w:val="99"/>
    <w:semiHidden/>
    <w:pPr>
      <w:spacing w:line="240" w:lineRule="auto"/>
    </w:pPr>
  </w:style>
  <w:style w:type="character" w:customStyle="1" w:styleId="EndnoteTextChar">
    <w:name w:val="Endnote Text Char"/>
    <w:link w:val="EndnoteText"/>
    <w:uiPriority w:val="99"/>
    <w:semiHidden/>
    <w:rPr>
      <w:rFonts w:ascii="Times New Roman" w:hAnsi="Times New Roman" w:cs="Times New Roman"/>
      <w:snapToGrid w:val="0"/>
    </w:rPr>
  </w:style>
  <w:style w:type="paragraph" w:customStyle="1" w:styleId="Para0s">
    <w:name w:val="Para:0:s"/>
    <w:basedOn w:val="Normal"/>
    <w:pPr>
      <w:tabs>
        <w:tab w:val="clear" w:pos="567"/>
      </w:tabs>
      <w:spacing w:after="220" w:line="240" w:lineRule="auto"/>
    </w:pPr>
    <w:rPr>
      <w:sz w:val="24"/>
      <w:lang w:val="en-US"/>
    </w:rPr>
  </w:style>
  <w:style w:type="character" w:customStyle="1" w:styleId="Para0sZchn">
    <w:name w:val="Para:0:s Zchn"/>
    <w:locked/>
    <w:rPr>
      <w:sz w:val="24"/>
      <w:lang w:val="en-US"/>
    </w:rPr>
  </w:style>
  <w:style w:type="paragraph" w:customStyle="1" w:styleId="Normal-Eng">
    <w:name w:val="Normal-Eng"/>
    <w:basedOn w:val="Normal"/>
    <w:pPr>
      <w:tabs>
        <w:tab w:val="clear" w:pos="567"/>
      </w:tabs>
      <w:spacing w:line="240" w:lineRule="auto"/>
    </w:pPr>
    <w:rPr>
      <w:sz w:val="20"/>
      <w:lang w:val="en-US"/>
    </w:rPr>
  </w:style>
  <w:style w:type="paragraph" w:customStyle="1" w:styleId="TitleB">
    <w:name w:val="Title B"/>
    <w:basedOn w:val="Normal"/>
    <w:pPr>
      <w:tabs>
        <w:tab w:val="clear" w:pos="567"/>
      </w:tabs>
      <w:spacing w:line="240" w:lineRule="auto"/>
      <w:ind w:left="567" w:hanging="567"/>
    </w:pPr>
    <w:rPr>
      <w:b/>
      <w:szCs w:val="22"/>
    </w:rPr>
  </w:style>
  <w:style w:type="paragraph" w:customStyle="1" w:styleId="BodytextAgency">
    <w:name w:val="Body text (Agency)"/>
    <w:basedOn w:val="Normal"/>
    <w:pPr>
      <w:tabs>
        <w:tab w:val="clear" w:pos="567"/>
      </w:tabs>
      <w:spacing w:after="140" w:line="280" w:lineRule="atLeast"/>
    </w:pPr>
    <w:rPr>
      <w:rFonts w:ascii="Verdana" w:hAnsi="Verdana" w:cs="Verdana"/>
      <w:sz w:val="18"/>
      <w:szCs w:val="18"/>
    </w:rPr>
  </w:style>
  <w:style w:type="character" w:customStyle="1" w:styleId="BodytextAgencyChar">
    <w:name w:val="Body text (Agency) Char"/>
    <w:locked/>
    <w:rPr>
      <w:rFonts w:ascii="Verdana" w:eastAsia="Times New Roman" w:hAnsi="Verdana"/>
      <w:sz w:val="18"/>
      <w:lang w:val="en-GB"/>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Revision">
    <w:name w:val="Revision"/>
    <w:hidden/>
    <w:uiPriority w:val="99"/>
    <w:semiHidden/>
    <w:rsid w:val="000F1256"/>
    <w:rPr>
      <w:snapToGrid w:val="0"/>
      <w:sz w:val="22"/>
      <w:lang w:val="en-GB" w:eastAsia="en-GB"/>
    </w:rPr>
  </w:style>
  <w:style w:type="character" w:customStyle="1" w:styleId="st">
    <w:name w:val="st"/>
    <w:rsid w:val="00562966"/>
  </w:style>
  <w:style w:type="paragraph" w:styleId="ListParagraph">
    <w:name w:val="List Paragraph"/>
    <w:basedOn w:val="Normal"/>
    <w:uiPriority w:val="72"/>
    <w:rsid w:val="00D716F0"/>
    <w:pPr>
      <w:ind w:left="720"/>
      <w:contextualSpacing/>
    </w:pPr>
  </w:style>
  <w:style w:type="paragraph" w:customStyle="1" w:styleId="TITLEA">
    <w:name w:val="TITLE A"/>
    <w:basedOn w:val="Normal"/>
    <w:qFormat/>
    <w:rsid w:val="00EF1AD2"/>
    <w:pPr>
      <w:tabs>
        <w:tab w:val="clear" w:pos="567"/>
        <w:tab w:val="left" w:pos="-1440"/>
        <w:tab w:val="left" w:pos="-720"/>
      </w:tabs>
      <w:spacing w:line="240" w:lineRule="auto"/>
      <w:jc w:val="center"/>
    </w:pPr>
    <w:rPr>
      <w:b/>
      <w:szCs w:val="24"/>
      <w:lang w:val="hr-HR"/>
    </w:rPr>
  </w:style>
  <w:style w:type="paragraph" w:styleId="EnvelopeAddress">
    <w:name w:val="envelope address"/>
    <w:basedOn w:val="Normal"/>
    <w:rsid w:val="00311F2A"/>
    <w:pPr>
      <w:framePr w:w="7938" w:h="1985" w:hRule="exact" w:hSpace="141" w:wrap="auto" w:hAnchor="page" w:xAlign="center" w:yAlign="bottom"/>
      <w:ind w:left="2835"/>
    </w:pPr>
    <w:rPr>
      <w:rFonts w:ascii="Cambria" w:hAnsi="Cambria"/>
      <w:sz w:val="24"/>
      <w:szCs w:val="24"/>
    </w:rPr>
  </w:style>
  <w:style w:type="paragraph" w:styleId="EnvelopeReturn">
    <w:name w:val="envelope return"/>
    <w:basedOn w:val="Normal"/>
    <w:rsid w:val="00311F2A"/>
    <w:rPr>
      <w:rFonts w:ascii="Cambria" w:hAnsi="Cambria"/>
      <w:sz w:val="20"/>
    </w:rPr>
  </w:style>
  <w:style w:type="paragraph" w:styleId="HTMLAddress">
    <w:name w:val="HTML Address"/>
    <w:basedOn w:val="Normal"/>
    <w:link w:val="HTMLAddressChar"/>
    <w:rsid w:val="00311F2A"/>
    <w:rPr>
      <w:i/>
      <w:iCs/>
    </w:rPr>
  </w:style>
  <w:style w:type="character" w:customStyle="1" w:styleId="HTMLAddressChar">
    <w:name w:val="HTML Address Char"/>
    <w:link w:val="HTMLAddress"/>
    <w:rsid w:val="00311F2A"/>
    <w:rPr>
      <w:i/>
      <w:iCs/>
      <w:snapToGrid w:val="0"/>
      <w:sz w:val="22"/>
      <w:lang w:val="en-GB" w:eastAsia="en-GB"/>
    </w:rPr>
  </w:style>
  <w:style w:type="paragraph" w:styleId="Bibliography">
    <w:name w:val="Bibliography"/>
    <w:basedOn w:val="Normal"/>
    <w:next w:val="Normal"/>
    <w:uiPriority w:val="37"/>
    <w:semiHidden/>
    <w:unhideWhenUsed/>
    <w:rsid w:val="00311F2A"/>
  </w:style>
  <w:style w:type="paragraph" w:styleId="Quote">
    <w:name w:val="Quote"/>
    <w:basedOn w:val="Normal"/>
    <w:next w:val="Normal"/>
    <w:link w:val="QuoteChar"/>
    <w:uiPriority w:val="73"/>
    <w:rsid w:val="00311F2A"/>
    <w:rPr>
      <w:i/>
      <w:iCs/>
      <w:color w:val="000000"/>
    </w:rPr>
  </w:style>
  <w:style w:type="character" w:customStyle="1" w:styleId="QuoteChar">
    <w:name w:val="Quote Char"/>
    <w:link w:val="Quote"/>
    <w:uiPriority w:val="73"/>
    <w:rsid w:val="00311F2A"/>
    <w:rPr>
      <w:i/>
      <w:iCs/>
      <w:snapToGrid w:val="0"/>
      <w:color w:val="000000"/>
      <w:sz w:val="22"/>
      <w:lang w:val="en-GB" w:eastAsia="en-GB"/>
    </w:rPr>
  </w:style>
  <w:style w:type="paragraph" w:styleId="IntenseQuote">
    <w:name w:val="Intense Quote"/>
    <w:basedOn w:val="Normal"/>
    <w:next w:val="Normal"/>
    <w:link w:val="IntenseQuoteChar"/>
    <w:uiPriority w:val="60"/>
    <w:rsid w:val="00311F2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60"/>
    <w:rsid w:val="00311F2A"/>
    <w:rPr>
      <w:b/>
      <w:bCs/>
      <w:i/>
      <w:iCs/>
      <w:snapToGrid w:val="0"/>
      <w:color w:val="4F81BD"/>
      <w:sz w:val="22"/>
      <w:lang w:val="en-GB" w:eastAsia="en-GB"/>
    </w:rPr>
  </w:style>
  <w:style w:type="paragraph" w:styleId="Date">
    <w:name w:val="Date"/>
    <w:basedOn w:val="Normal"/>
    <w:next w:val="Normal"/>
    <w:link w:val="DateChar"/>
    <w:rsid w:val="00311F2A"/>
  </w:style>
  <w:style w:type="character" w:customStyle="1" w:styleId="DateChar">
    <w:name w:val="Date Char"/>
    <w:link w:val="Date"/>
    <w:rsid w:val="00311F2A"/>
    <w:rPr>
      <w:snapToGrid w:val="0"/>
      <w:sz w:val="22"/>
      <w:lang w:val="en-GB" w:eastAsia="en-GB"/>
    </w:rPr>
  </w:style>
  <w:style w:type="paragraph" w:styleId="MessageHeader">
    <w:name w:val="Message Header"/>
    <w:basedOn w:val="Normal"/>
    <w:link w:val="MessageHeaderChar"/>
    <w:rsid w:val="00311F2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311F2A"/>
    <w:rPr>
      <w:rFonts w:ascii="Cambria" w:eastAsia="Times New Roman" w:hAnsi="Cambria" w:cs="Times New Roman"/>
      <w:snapToGrid w:val="0"/>
      <w:sz w:val="24"/>
      <w:szCs w:val="24"/>
      <w:shd w:val="pct20" w:color="auto" w:fill="auto"/>
      <w:lang w:val="en-GB" w:eastAsia="en-GB"/>
    </w:rPr>
  </w:style>
  <w:style w:type="paragraph" w:styleId="TOCHeading">
    <w:name w:val="TOC Heading"/>
    <w:basedOn w:val="Heading1"/>
    <w:next w:val="Normal"/>
    <w:uiPriority w:val="39"/>
    <w:semiHidden/>
    <w:unhideWhenUsed/>
    <w:qFormat/>
    <w:rsid w:val="00311F2A"/>
    <w:pPr>
      <w:keepNext/>
      <w:spacing w:after="60"/>
      <w:ind w:left="0" w:firstLine="0"/>
      <w:outlineLvl w:val="9"/>
    </w:pPr>
    <w:rPr>
      <w:rFonts w:ascii="Cambria" w:hAnsi="Cambria"/>
      <w:bCs/>
      <w:caps w:val="0"/>
      <w:kern w:val="32"/>
      <w:sz w:val="32"/>
      <w:szCs w:val="32"/>
      <w:lang w:val="en-GB"/>
    </w:rPr>
  </w:style>
  <w:style w:type="paragraph" w:styleId="Closing">
    <w:name w:val="Closing"/>
    <w:basedOn w:val="Normal"/>
    <w:link w:val="ClosingChar"/>
    <w:rsid w:val="00311F2A"/>
    <w:pPr>
      <w:ind w:left="4252"/>
    </w:pPr>
  </w:style>
  <w:style w:type="character" w:customStyle="1" w:styleId="ClosingChar">
    <w:name w:val="Closing Char"/>
    <w:link w:val="Closing"/>
    <w:rsid w:val="00311F2A"/>
    <w:rPr>
      <w:snapToGrid w:val="0"/>
      <w:sz w:val="22"/>
      <w:lang w:val="en-GB" w:eastAsia="en-GB"/>
    </w:rPr>
  </w:style>
  <w:style w:type="paragraph" w:styleId="Index1">
    <w:name w:val="index 1"/>
    <w:basedOn w:val="Normal"/>
    <w:next w:val="Normal"/>
    <w:autoRedefine/>
    <w:rsid w:val="00311F2A"/>
    <w:pPr>
      <w:tabs>
        <w:tab w:val="clear" w:pos="567"/>
      </w:tabs>
      <w:ind w:left="220" w:hanging="220"/>
    </w:pPr>
  </w:style>
  <w:style w:type="paragraph" w:styleId="Index2">
    <w:name w:val="index 2"/>
    <w:basedOn w:val="Normal"/>
    <w:next w:val="Normal"/>
    <w:autoRedefine/>
    <w:rsid w:val="00311F2A"/>
    <w:pPr>
      <w:tabs>
        <w:tab w:val="clear" w:pos="567"/>
      </w:tabs>
      <w:ind w:left="440" w:hanging="220"/>
    </w:pPr>
  </w:style>
  <w:style w:type="paragraph" w:styleId="Index3">
    <w:name w:val="index 3"/>
    <w:basedOn w:val="Normal"/>
    <w:next w:val="Normal"/>
    <w:autoRedefine/>
    <w:rsid w:val="00311F2A"/>
    <w:pPr>
      <w:tabs>
        <w:tab w:val="clear" w:pos="567"/>
      </w:tabs>
      <w:ind w:left="660" w:hanging="220"/>
    </w:pPr>
  </w:style>
  <w:style w:type="paragraph" w:styleId="Index4">
    <w:name w:val="index 4"/>
    <w:basedOn w:val="Normal"/>
    <w:next w:val="Normal"/>
    <w:autoRedefine/>
    <w:rsid w:val="00311F2A"/>
    <w:pPr>
      <w:tabs>
        <w:tab w:val="clear" w:pos="567"/>
      </w:tabs>
      <w:ind w:left="880" w:hanging="220"/>
    </w:pPr>
  </w:style>
  <w:style w:type="paragraph" w:styleId="Index5">
    <w:name w:val="index 5"/>
    <w:basedOn w:val="Normal"/>
    <w:next w:val="Normal"/>
    <w:autoRedefine/>
    <w:rsid w:val="00311F2A"/>
    <w:pPr>
      <w:tabs>
        <w:tab w:val="clear" w:pos="567"/>
      </w:tabs>
      <w:ind w:left="1100" w:hanging="220"/>
    </w:pPr>
  </w:style>
  <w:style w:type="paragraph" w:styleId="Index6">
    <w:name w:val="index 6"/>
    <w:basedOn w:val="Normal"/>
    <w:next w:val="Normal"/>
    <w:autoRedefine/>
    <w:rsid w:val="00311F2A"/>
    <w:pPr>
      <w:tabs>
        <w:tab w:val="clear" w:pos="567"/>
      </w:tabs>
      <w:ind w:left="1320" w:hanging="220"/>
    </w:pPr>
  </w:style>
  <w:style w:type="paragraph" w:styleId="Index7">
    <w:name w:val="index 7"/>
    <w:basedOn w:val="Normal"/>
    <w:next w:val="Normal"/>
    <w:autoRedefine/>
    <w:rsid w:val="00311F2A"/>
    <w:pPr>
      <w:tabs>
        <w:tab w:val="clear" w:pos="567"/>
      </w:tabs>
      <w:ind w:left="1540" w:hanging="220"/>
    </w:pPr>
  </w:style>
  <w:style w:type="paragraph" w:styleId="Index8">
    <w:name w:val="index 8"/>
    <w:basedOn w:val="Normal"/>
    <w:next w:val="Normal"/>
    <w:autoRedefine/>
    <w:rsid w:val="00311F2A"/>
    <w:pPr>
      <w:tabs>
        <w:tab w:val="clear" w:pos="567"/>
      </w:tabs>
      <w:ind w:left="1760" w:hanging="220"/>
    </w:pPr>
  </w:style>
  <w:style w:type="paragraph" w:styleId="Index9">
    <w:name w:val="index 9"/>
    <w:basedOn w:val="Normal"/>
    <w:next w:val="Normal"/>
    <w:autoRedefine/>
    <w:rsid w:val="00311F2A"/>
    <w:pPr>
      <w:tabs>
        <w:tab w:val="clear" w:pos="567"/>
      </w:tabs>
      <w:ind w:left="1980" w:hanging="220"/>
    </w:pPr>
  </w:style>
  <w:style w:type="paragraph" w:styleId="Caption">
    <w:name w:val="caption"/>
    <w:basedOn w:val="Normal"/>
    <w:next w:val="Normal"/>
    <w:semiHidden/>
    <w:unhideWhenUsed/>
    <w:qFormat/>
    <w:rsid w:val="00311F2A"/>
    <w:rPr>
      <w:b/>
      <w:bCs/>
      <w:sz w:val="20"/>
    </w:rPr>
  </w:style>
  <w:style w:type="paragraph" w:styleId="List">
    <w:name w:val="List"/>
    <w:basedOn w:val="Normal"/>
    <w:rsid w:val="00311F2A"/>
    <w:pPr>
      <w:ind w:left="283" w:hanging="283"/>
      <w:contextualSpacing/>
    </w:pPr>
  </w:style>
  <w:style w:type="paragraph" w:styleId="List2">
    <w:name w:val="List 2"/>
    <w:basedOn w:val="Normal"/>
    <w:rsid w:val="00311F2A"/>
    <w:pPr>
      <w:ind w:left="566" w:hanging="283"/>
      <w:contextualSpacing/>
    </w:pPr>
  </w:style>
  <w:style w:type="paragraph" w:styleId="List3">
    <w:name w:val="List 3"/>
    <w:basedOn w:val="Normal"/>
    <w:rsid w:val="00311F2A"/>
    <w:pPr>
      <w:ind w:left="849" w:hanging="283"/>
      <w:contextualSpacing/>
    </w:pPr>
  </w:style>
  <w:style w:type="paragraph" w:styleId="List4">
    <w:name w:val="List 4"/>
    <w:basedOn w:val="Normal"/>
    <w:rsid w:val="00311F2A"/>
    <w:pPr>
      <w:ind w:left="1132" w:hanging="283"/>
      <w:contextualSpacing/>
    </w:pPr>
  </w:style>
  <w:style w:type="paragraph" w:styleId="List5">
    <w:name w:val="List 5"/>
    <w:basedOn w:val="Normal"/>
    <w:rsid w:val="00311F2A"/>
    <w:pPr>
      <w:ind w:left="1415" w:hanging="283"/>
      <w:contextualSpacing/>
    </w:pPr>
  </w:style>
  <w:style w:type="paragraph" w:styleId="ListNumber">
    <w:name w:val="List Number"/>
    <w:basedOn w:val="Normal"/>
    <w:rsid w:val="00311F2A"/>
    <w:pPr>
      <w:numPr>
        <w:numId w:val="9"/>
      </w:numPr>
      <w:contextualSpacing/>
    </w:pPr>
  </w:style>
  <w:style w:type="paragraph" w:styleId="ListNumber2">
    <w:name w:val="List Number 2"/>
    <w:basedOn w:val="Normal"/>
    <w:rsid w:val="00311F2A"/>
    <w:pPr>
      <w:numPr>
        <w:numId w:val="10"/>
      </w:numPr>
      <w:contextualSpacing/>
    </w:pPr>
  </w:style>
  <w:style w:type="paragraph" w:styleId="ListNumber3">
    <w:name w:val="List Number 3"/>
    <w:basedOn w:val="Normal"/>
    <w:rsid w:val="00311F2A"/>
    <w:pPr>
      <w:numPr>
        <w:numId w:val="11"/>
      </w:numPr>
      <w:contextualSpacing/>
    </w:pPr>
  </w:style>
  <w:style w:type="paragraph" w:styleId="ListNumber4">
    <w:name w:val="List Number 4"/>
    <w:basedOn w:val="Normal"/>
    <w:rsid w:val="00311F2A"/>
    <w:pPr>
      <w:numPr>
        <w:numId w:val="12"/>
      </w:numPr>
      <w:contextualSpacing/>
    </w:pPr>
  </w:style>
  <w:style w:type="paragraph" w:styleId="ListNumber5">
    <w:name w:val="List Number 5"/>
    <w:basedOn w:val="Normal"/>
    <w:rsid w:val="00311F2A"/>
    <w:pPr>
      <w:numPr>
        <w:numId w:val="13"/>
      </w:numPr>
      <w:contextualSpacing/>
    </w:pPr>
  </w:style>
  <w:style w:type="paragraph" w:styleId="ListBullet3">
    <w:name w:val="List Bullet 3"/>
    <w:basedOn w:val="Normal"/>
    <w:rsid w:val="00311F2A"/>
    <w:pPr>
      <w:numPr>
        <w:numId w:val="2"/>
      </w:numPr>
      <w:contextualSpacing/>
    </w:pPr>
  </w:style>
  <w:style w:type="paragraph" w:styleId="ListBullet4">
    <w:name w:val="List Bullet 4"/>
    <w:basedOn w:val="Normal"/>
    <w:rsid w:val="00311F2A"/>
    <w:pPr>
      <w:numPr>
        <w:numId w:val="14"/>
      </w:numPr>
      <w:contextualSpacing/>
    </w:pPr>
  </w:style>
  <w:style w:type="paragraph" w:styleId="ListBullet5">
    <w:name w:val="List Bullet 5"/>
    <w:basedOn w:val="Normal"/>
    <w:rsid w:val="00311F2A"/>
    <w:pPr>
      <w:numPr>
        <w:numId w:val="15"/>
      </w:numPr>
      <w:contextualSpacing/>
    </w:pPr>
  </w:style>
  <w:style w:type="paragraph" w:styleId="ListContinue">
    <w:name w:val="List Continue"/>
    <w:basedOn w:val="Normal"/>
    <w:rsid w:val="00311F2A"/>
    <w:pPr>
      <w:spacing w:after="120"/>
      <w:ind w:left="283"/>
      <w:contextualSpacing/>
    </w:pPr>
  </w:style>
  <w:style w:type="paragraph" w:styleId="ListContinue2">
    <w:name w:val="List Continue 2"/>
    <w:basedOn w:val="Normal"/>
    <w:rsid w:val="00311F2A"/>
    <w:pPr>
      <w:spacing w:after="120"/>
      <w:ind w:left="566"/>
      <w:contextualSpacing/>
    </w:pPr>
  </w:style>
  <w:style w:type="paragraph" w:styleId="ListContinue3">
    <w:name w:val="List Continue 3"/>
    <w:basedOn w:val="Normal"/>
    <w:rsid w:val="00311F2A"/>
    <w:pPr>
      <w:spacing w:after="120"/>
      <w:ind w:left="849"/>
      <w:contextualSpacing/>
    </w:pPr>
  </w:style>
  <w:style w:type="paragraph" w:styleId="ListContinue4">
    <w:name w:val="List Continue 4"/>
    <w:basedOn w:val="Normal"/>
    <w:rsid w:val="00311F2A"/>
    <w:pPr>
      <w:spacing w:after="120"/>
      <w:ind w:left="1132"/>
      <w:contextualSpacing/>
    </w:pPr>
  </w:style>
  <w:style w:type="paragraph" w:styleId="ListContinue5">
    <w:name w:val="List Continue 5"/>
    <w:basedOn w:val="Normal"/>
    <w:rsid w:val="00311F2A"/>
    <w:pPr>
      <w:spacing w:after="120"/>
      <w:ind w:left="1415"/>
      <w:contextualSpacing/>
    </w:pPr>
  </w:style>
  <w:style w:type="paragraph" w:styleId="BlockText">
    <w:name w:val="Block Text"/>
    <w:basedOn w:val="Normal"/>
    <w:rsid w:val="00311F2A"/>
    <w:pPr>
      <w:spacing w:after="120"/>
      <w:ind w:left="1440" w:right="1440"/>
    </w:pPr>
  </w:style>
  <w:style w:type="paragraph" w:styleId="HTMLPreformatted">
    <w:name w:val="HTML Preformatted"/>
    <w:basedOn w:val="Normal"/>
    <w:link w:val="HTMLPreformattedChar"/>
    <w:rsid w:val="00311F2A"/>
    <w:rPr>
      <w:rFonts w:ascii="Courier New" w:hAnsi="Courier New" w:cs="Courier New"/>
      <w:sz w:val="20"/>
    </w:rPr>
  </w:style>
  <w:style w:type="character" w:customStyle="1" w:styleId="HTMLPreformattedChar">
    <w:name w:val="HTML Preformatted Char"/>
    <w:link w:val="HTMLPreformatted"/>
    <w:rsid w:val="00311F2A"/>
    <w:rPr>
      <w:rFonts w:ascii="Courier New" w:hAnsi="Courier New" w:cs="Courier New"/>
      <w:snapToGrid w:val="0"/>
      <w:lang w:val="en-GB" w:eastAsia="en-GB"/>
    </w:rPr>
  </w:style>
  <w:style w:type="paragraph" w:styleId="BodyTextFirstIndent">
    <w:name w:val="Body Text First Indent"/>
    <w:basedOn w:val="BodyText"/>
    <w:link w:val="BodyTextFirstIndentChar"/>
    <w:rsid w:val="00311F2A"/>
    <w:pPr>
      <w:tabs>
        <w:tab w:val="left" w:pos="567"/>
      </w:tabs>
      <w:spacing w:after="120" w:line="260" w:lineRule="exact"/>
      <w:ind w:firstLine="210"/>
    </w:pPr>
    <w:rPr>
      <w:i w:val="0"/>
      <w:color w:val="auto"/>
    </w:rPr>
  </w:style>
  <w:style w:type="character" w:customStyle="1" w:styleId="BodyTextFirstIndentChar">
    <w:name w:val="Body Text First Indent Char"/>
    <w:link w:val="BodyTextFirstIndent"/>
    <w:rsid w:val="00311F2A"/>
    <w:rPr>
      <w:rFonts w:ascii="Times New Roman" w:hAnsi="Times New Roman" w:cs="Times New Roman"/>
      <w:snapToGrid w:val="0"/>
      <w:sz w:val="22"/>
      <w:lang w:val="en-GB" w:eastAsia="en-GB"/>
    </w:rPr>
  </w:style>
  <w:style w:type="paragraph" w:styleId="BodyTextFirstIndent2">
    <w:name w:val="Body Text First Indent 2"/>
    <w:basedOn w:val="BodyTextIndent"/>
    <w:link w:val="BodyTextFirstIndent2Char"/>
    <w:rsid w:val="00311F2A"/>
    <w:pPr>
      <w:tabs>
        <w:tab w:val="left" w:pos="567"/>
      </w:tabs>
      <w:autoSpaceDE/>
      <w:autoSpaceDN/>
      <w:adjustRightInd/>
      <w:spacing w:after="120" w:line="260" w:lineRule="exact"/>
      <w:ind w:left="283" w:firstLine="210"/>
      <w:jc w:val="left"/>
    </w:pPr>
    <w:rPr>
      <w:szCs w:val="20"/>
    </w:rPr>
  </w:style>
  <w:style w:type="character" w:customStyle="1" w:styleId="BodyTextFirstIndent2Char">
    <w:name w:val="Body Text First Indent 2 Char"/>
    <w:link w:val="BodyTextFirstIndent2"/>
    <w:rsid w:val="00311F2A"/>
    <w:rPr>
      <w:rFonts w:ascii="Times New Roman" w:hAnsi="Times New Roman" w:cs="Times New Roman"/>
      <w:snapToGrid w:val="0"/>
      <w:sz w:val="22"/>
      <w:lang w:val="en-GB" w:eastAsia="en-GB"/>
    </w:rPr>
  </w:style>
  <w:style w:type="paragraph" w:styleId="NormalIndent">
    <w:name w:val="Normal Indent"/>
    <w:basedOn w:val="Normal"/>
    <w:rsid w:val="00311F2A"/>
    <w:pPr>
      <w:ind w:left="708"/>
    </w:pPr>
  </w:style>
  <w:style w:type="paragraph" w:styleId="Salutation">
    <w:name w:val="Salutation"/>
    <w:basedOn w:val="Normal"/>
    <w:next w:val="Normal"/>
    <w:link w:val="SalutationChar"/>
    <w:rsid w:val="00311F2A"/>
  </w:style>
  <w:style w:type="character" w:customStyle="1" w:styleId="SalutationChar">
    <w:name w:val="Salutation Char"/>
    <w:link w:val="Salutation"/>
    <w:rsid w:val="00311F2A"/>
    <w:rPr>
      <w:snapToGrid w:val="0"/>
      <w:sz w:val="22"/>
      <w:lang w:val="en-GB" w:eastAsia="en-GB"/>
    </w:rPr>
  </w:style>
  <w:style w:type="paragraph" w:styleId="NoSpacing">
    <w:name w:val="No Spacing"/>
    <w:uiPriority w:val="68"/>
    <w:rsid w:val="00311F2A"/>
    <w:pPr>
      <w:tabs>
        <w:tab w:val="left" w:pos="567"/>
      </w:tabs>
    </w:pPr>
    <w:rPr>
      <w:snapToGrid w:val="0"/>
      <w:sz w:val="22"/>
      <w:lang w:val="en-GB" w:eastAsia="en-GB"/>
    </w:rPr>
  </w:style>
  <w:style w:type="paragraph" w:styleId="Signature">
    <w:name w:val="Signature"/>
    <w:basedOn w:val="Normal"/>
    <w:link w:val="SignatureChar"/>
    <w:rsid w:val="00311F2A"/>
    <w:pPr>
      <w:ind w:left="4252"/>
    </w:pPr>
  </w:style>
  <w:style w:type="character" w:customStyle="1" w:styleId="SignatureChar">
    <w:name w:val="Signature Char"/>
    <w:link w:val="Signature"/>
    <w:rsid w:val="00311F2A"/>
    <w:rPr>
      <w:snapToGrid w:val="0"/>
      <w:sz w:val="22"/>
      <w:lang w:val="en-GB" w:eastAsia="en-GB"/>
    </w:rPr>
  </w:style>
  <w:style w:type="paragraph" w:styleId="E-mailSignature">
    <w:name w:val="E-mail Signature"/>
    <w:basedOn w:val="Normal"/>
    <w:link w:val="E-mailSignatureChar"/>
    <w:rsid w:val="00311F2A"/>
  </w:style>
  <w:style w:type="character" w:customStyle="1" w:styleId="E-mailSignatureChar">
    <w:name w:val="E-mail Signature Char"/>
    <w:link w:val="E-mailSignature"/>
    <w:rsid w:val="00311F2A"/>
    <w:rPr>
      <w:snapToGrid w:val="0"/>
      <w:sz w:val="22"/>
      <w:lang w:val="en-GB" w:eastAsia="en-GB"/>
    </w:rPr>
  </w:style>
  <w:style w:type="paragraph" w:styleId="Subtitle">
    <w:name w:val="Subtitle"/>
    <w:basedOn w:val="Normal"/>
    <w:next w:val="Normal"/>
    <w:link w:val="SubtitleChar"/>
    <w:qFormat/>
    <w:rsid w:val="00311F2A"/>
    <w:pPr>
      <w:spacing w:after="60"/>
      <w:jc w:val="center"/>
      <w:outlineLvl w:val="1"/>
    </w:pPr>
    <w:rPr>
      <w:rFonts w:ascii="Cambria" w:hAnsi="Cambria"/>
      <w:sz w:val="24"/>
      <w:szCs w:val="24"/>
    </w:rPr>
  </w:style>
  <w:style w:type="character" w:customStyle="1" w:styleId="SubtitleChar">
    <w:name w:val="Subtitle Char"/>
    <w:link w:val="Subtitle"/>
    <w:rsid w:val="00311F2A"/>
    <w:rPr>
      <w:rFonts w:ascii="Cambria" w:eastAsia="Times New Roman" w:hAnsi="Cambria" w:cs="Times New Roman"/>
      <w:snapToGrid w:val="0"/>
      <w:sz w:val="24"/>
      <w:szCs w:val="24"/>
      <w:lang w:val="en-GB" w:eastAsia="en-GB"/>
    </w:rPr>
  </w:style>
  <w:style w:type="paragraph" w:styleId="TableofFigures">
    <w:name w:val="table of figures"/>
    <w:basedOn w:val="Normal"/>
    <w:next w:val="Normal"/>
    <w:rsid w:val="00311F2A"/>
    <w:pPr>
      <w:tabs>
        <w:tab w:val="clear" w:pos="567"/>
      </w:tabs>
    </w:pPr>
  </w:style>
  <w:style w:type="paragraph" w:styleId="TableofAuthorities">
    <w:name w:val="table of authorities"/>
    <w:basedOn w:val="Normal"/>
    <w:next w:val="Normal"/>
    <w:rsid w:val="00311F2A"/>
    <w:pPr>
      <w:tabs>
        <w:tab w:val="clear" w:pos="567"/>
      </w:tabs>
      <w:ind w:left="220" w:hanging="220"/>
    </w:pPr>
  </w:style>
  <w:style w:type="paragraph" w:styleId="PlainText">
    <w:name w:val="Plain Text"/>
    <w:basedOn w:val="Normal"/>
    <w:link w:val="PlainTextChar"/>
    <w:uiPriority w:val="99"/>
    <w:rsid w:val="00311F2A"/>
    <w:rPr>
      <w:rFonts w:ascii="Courier New" w:hAnsi="Courier New" w:cs="Courier New"/>
      <w:sz w:val="20"/>
    </w:rPr>
  </w:style>
  <w:style w:type="character" w:customStyle="1" w:styleId="PlainTextChar">
    <w:name w:val="Plain Text Char"/>
    <w:link w:val="PlainText"/>
    <w:uiPriority w:val="99"/>
    <w:rsid w:val="00311F2A"/>
    <w:rPr>
      <w:rFonts w:ascii="Courier New" w:hAnsi="Courier New" w:cs="Courier New"/>
      <w:snapToGrid w:val="0"/>
      <w:lang w:val="en-GB" w:eastAsia="en-GB"/>
    </w:rPr>
  </w:style>
  <w:style w:type="paragraph" w:styleId="MacroText">
    <w:name w:val="macro"/>
    <w:link w:val="MacroTextChar"/>
    <w:rsid w:val="00311F2A"/>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en-GB"/>
    </w:rPr>
  </w:style>
  <w:style w:type="character" w:customStyle="1" w:styleId="MacroTextChar">
    <w:name w:val="Macro Text Char"/>
    <w:link w:val="MacroText"/>
    <w:rsid w:val="00311F2A"/>
    <w:rPr>
      <w:rFonts w:ascii="Courier New" w:hAnsi="Courier New" w:cs="Courier New"/>
      <w:snapToGrid w:val="0"/>
      <w:lang w:val="en-GB" w:eastAsia="en-GB"/>
    </w:rPr>
  </w:style>
  <w:style w:type="paragraph" w:styleId="Title">
    <w:name w:val="Title"/>
    <w:basedOn w:val="Normal"/>
    <w:next w:val="Normal"/>
    <w:link w:val="TitleChar"/>
    <w:qFormat/>
    <w:rsid w:val="00311F2A"/>
    <w:pPr>
      <w:spacing w:before="240" w:after="60"/>
      <w:jc w:val="center"/>
      <w:outlineLvl w:val="0"/>
    </w:pPr>
    <w:rPr>
      <w:rFonts w:ascii="Cambria" w:hAnsi="Cambria"/>
      <w:b/>
      <w:bCs/>
      <w:kern w:val="28"/>
      <w:sz w:val="32"/>
      <w:szCs w:val="32"/>
    </w:rPr>
  </w:style>
  <w:style w:type="character" w:customStyle="1" w:styleId="TitleChar">
    <w:name w:val="Title Char"/>
    <w:link w:val="Title"/>
    <w:rsid w:val="00311F2A"/>
    <w:rPr>
      <w:rFonts w:ascii="Cambria" w:eastAsia="Times New Roman" w:hAnsi="Cambria" w:cs="Times New Roman"/>
      <w:b/>
      <w:bCs/>
      <w:snapToGrid w:val="0"/>
      <w:kern w:val="28"/>
      <w:sz w:val="32"/>
      <w:szCs w:val="32"/>
      <w:lang w:val="en-GB" w:eastAsia="en-GB"/>
    </w:rPr>
  </w:style>
  <w:style w:type="paragraph" w:styleId="NoteHeading">
    <w:name w:val="Note Heading"/>
    <w:basedOn w:val="Normal"/>
    <w:next w:val="Normal"/>
    <w:link w:val="NoteHeadingChar"/>
    <w:rsid w:val="00311F2A"/>
  </w:style>
  <w:style w:type="character" w:customStyle="1" w:styleId="NoteHeadingChar">
    <w:name w:val="Note Heading Char"/>
    <w:link w:val="NoteHeading"/>
    <w:rsid w:val="00311F2A"/>
    <w:rPr>
      <w:snapToGrid w:val="0"/>
      <w:sz w:val="22"/>
      <w:lang w:val="en-GB" w:eastAsia="en-GB"/>
    </w:rPr>
  </w:style>
  <w:style w:type="paragraph" w:styleId="IndexHeading">
    <w:name w:val="index heading"/>
    <w:basedOn w:val="Normal"/>
    <w:next w:val="Index1"/>
    <w:rsid w:val="00311F2A"/>
    <w:rPr>
      <w:rFonts w:ascii="Cambria" w:hAnsi="Cambria"/>
      <w:b/>
      <w:bCs/>
    </w:rPr>
  </w:style>
  <w:style w:type="paragraph" w:styleId="TOAHeading">
    <w:name w:val="toa heading"/>
    <w:basedOn w:val="Normal"/>
    <w:next w:val="Normal"/>
    <w:rsid w:val="00311F2A"/>
    <w:pPr>
      <w:spacing w:before="120"/>
    </w:pPr>
    <w:rPr>
      <w:rFonts w:ascii="Cambria" w:hAnsi="Cambria"/>
      <w:b/>
      <w:bCs/>
      <w:sz w:val="24"/>
      <w:szCs w:val="24"/>
    </w:rPr>
  </w:style>
  <w:style w:type="paragraph" w:styleId="TOC1">
    <w:name w:val="toc 1"/>
    <w:basedOn w:val="Normal"/>
    <w:next w:val="Normal"/>
    <w:autoRedefine/>
    <w:rsid w:val="00311F2A"/>
    <w:pPr>
      <w:tabs>
        <w:tab w:val="clear" w:pos="567"/>
      </w:tabs>
    </w:pPr>
  </w:style>
  <w:style w:type="paragraph" w:styleId="TOC2">
    <w:name w:val="toc 2"/>
    <w:basedOn w:val="Normal"/>
    <w:next w:val="Normal"/>
    <w:autoRedefine/>
    <w:rsid w:val="00311F2A"/>
    <w:pPr>
      <w:tabs>
        <w:tab w:val="clear" w:pos="567"/>
      </w:tabs>
      <w:ind w:left="220"/>
    </w:pPr>
  </w:style>
  <w:style w:type="paragraph" w:styleId="TOC3">
    <w:name w:val="toc 3"/>
    <w:basedOn w:val="Normal"/>
    <w:next w:val="Normal"/>
    <w:autoRedefine/>
    <w:rsid w:val="00311F2A"/>
    <w:pPr>
      <w:tabs>
        <w:tab w:val="clear" w:pos="567"/>
      </w:tabs>
      <w:ind w:left="440"/>
    </w:pPr>
  </w:style>
  <w:style w:type="paragraph" w:styleId="TOC4">
    <w:name w:val="toc 4"/>
    <w:basedOn w:val="Normal"/>
    <w:next w:val="Normal"/>
    <w:autoRedefine/>
    <w:rsid w:val="00311F2A"/>
    <w:pPr>
      <w:tabs>
        <w:tab w:val="clear" w:pos="567"/>
      </w:tabs>
      <w:ind w:left="660"/>
    </w:pPr>
  </w:style>
  <w:style w:type="paragraph" w:styleId="TOC5">
    <w:name w:val="toc 5"/>
    <w:basedOn w:val="Normal"/>
    <w:next w:val="Normal"/>
    <w:autoRedefine/>
    <w:rsid w:val="00311F2A"/>
    <w:pPr>
      <w:tabs>
        <w:tab w:val="clear" w:pos="567"/>
      </w:tabs>
      <w:ind w:left="880"/>
    </w:pPr>
  </w:style>
  <w:style w:type="paragraph" w:styleId="TOC6">
    <w:name w:val="toc 6"/>
    <w:basedOn w:val="Normal"/>
    <w:next w:val="Normal"/>
    <w:autoRedefine/>
    <w:rsid w:val="00311F2A"/>
    <w:pPr>
      <w:tabs>
        <w:tab w:val="clear" w:pos="567"/>
      </w:tabs>
      <w:ind w:left="1100"/>
    </w:pPr>
  </w:style>
  <w:style w:type="paragraph" w:styleId="TOC7">
    <w:name w:val="toc 7"/>
    <w:basedOn w:val="Normal"/>
    <w:next w:val="Normal"/>
    <w:autoRedefine/>
    <w:rsid w:val="00311F2A"/>
    <w:pPr>
      <w:tabs>
        <w:tab w:val="clear" w:pos="567"/>
      </w:tabs>
      <w:ind w:left="1320"/>
    </w:pPr>
  </w:style>
  <w:style w:type="paragraph" w:styleId="TOC8">
    <w:name w:val="toc 8"/>
    <w:basedOn w:val="Normal"/>
    <w:next w:val="Normal"/>
    <w:autoRedefine/>
    <w:rsid w:val="00311F2A"/>
    <w:pPr>
      <w:tabs>
        <w:tab w:val="clear" w:pos="567"/>
      </w:tabs>
      <w:ind w:left="1540"/>
    </w:pPr>
  </w:style>
  <w:style w:type="paragraph" w:styleId="TOC9">
    <w:name w:val="toc 9"/>
    <w:basedOn w:val="Normal"/>
    <w:next w:val="Normal"/>
    <w:autoRedefine/>
    <w:rsid w:val="00311F2A"/>
    <w:pPr>
      <w:tabs>
        <w:tab w:val="clear" w:pos="567"/>
      </w:tabs>
      <w:ind w:left="1760"/>
    </w:pPr>
  </w:style>
  <w:style w:type="table" w:customStyle="1" w:styleId="TableGrid1">
    <w:name w:val="Table Grid1"/>
    <w:basedOn w:val="TableNormal"/>
    <w:next w:val="TableGrid"/>
    <w:uiPriority w:val="59"/>
    <w:rsid w:val="008543D7"/>
    <w:pPr>
      <w:tabs>
        <w:tab w:val="left" w:pos="567"/>
      </w:tabs>
      <w:spacing w:line="260" w:lineRule="exact"/>
    </w:pPr>
    <w:rPr>
      <w:lang w:val="hr-H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303530">
      <w:bodyDiv w:val="1"/>
      <w:marLeft w:val="0"/>
      <w:marRight w:val="0"/>
      <w:marTop w:val="0"/>
      <w:marBottom w:val="0"/>
      <w:divBdr>
        <w:top w:val="none" w:sz="0" w:space="0" w:color="auto"/>
        <w:left w:val="none" w:sz="0" w:space="0" w:color="auto"/>
        <w:bottom w:val="none" w:sz="0" w:space="0" w:color="auto"/>
        <w:right w:val="none" w:sz="0" w:space="0" w:color="auto"/>
      </w:divBdr>
    </w:div>
    <w:div w:id="919101100">
      <w:bodyDiv w:val="1"/>
      <w:marLeft w:val="0"/>
      <w:marRight w:val="0"/>
      <w:marTop w:val="0"/>
      <w:marBottom w:val="0"/>
      <w:divBdr>
        <w:top w:val="none" w:sz="0" w:space="0" w:color="auto"/>
        <w:left w:val="none" w:sz="0" w:space="0" w:color="auto"/>
        <w:bottom w:val="none" w:sz="0" w:space="0" w:color="auto"/>
        <w:right w:val="none" w:sz="0" w:space="0" w:color="auto"/>
      </w:divBdr>
    </w:div>
    <w:div w:id="1098256697">
      <w:bodyDiv w:val="1"/>
      <w:marLeft w:val="0"/>
      <w:marRight w:val="0"/>
      <w:marTop w:val="0"/>
      <w:marBottom w:val="0"/>
      <w:divBdr>
        <w:top w:val="none" w:sz="0" w:space="0" w:color="auto"/>
        <w:left w:val="none" w:sz="0" w:space="0" w:color="auto"/>
        <w:bottom w:val="none" w:sz="0" w:space="0" w:color="auto"/>
        <w:right w:val="none" w:sz="0" w:space="0" w:color="auto"/>
      </w:divBdr>
    </w:div>
    <w:div w:id="152609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hexacima"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hyperlink" Target="https://www.ema.europa.eu/en/medicines/human/EPAR/hexacima" TargetMode="External"/><Relationship Id="rId17" Type="http://schemas.openxmlformats.org/officeDocument/2006/relationships/image" Target="media/image5.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EMADOC-1700519818-2453652</_dlc_DocId>
    <_dlc_DocIdUrl xmlns="a034c160-bfb7-45f5-8632-2eb7e0508071">
      <Url>https://euema.sharepoint.com/sites/CRM/_layouts/15/DocIdRedir.aspx?ID=EMADOC-1700519818-2453652</Url>
      <Description>EMADOC-1700519818-2453652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076B72-6FA8-4E17-AE58-A30424DCB7EE}">
  <ds:schemaRefs>
    <ds:schemaRef ds:uri="http://schemas.microsoft.com/office/2006/metadata/longProperties"/>
  </ds:schemaRefs>
</ds:datastoreItem>
</file>

<file path=customXml/itemProps2.xml><?xml version="1.0" encoding="utf-8"?>
<ds:datastoreItem xmlns:ds="http://schemas.openxmlformats.org/officeDocument/2006/customXml" ds:itemID="{749DCFC0-9842-41E1-8E9B-083BF17CC6C7}">
  <ds:schemaRefs>
    <ds:schemaRef ds:uri="http://schemas.openxmlformats.org/officeDocument/2006/bibliography"/>
  </ds:schemaRefs>
</ds:datastoreItem>
</file>

<file path=customXml/itemProps3.xml><?xml version="1.0" encoding="utf-8"?>
<ds:datastoreItem xmlns:ds="http://schemas.openxmlformats.org/officeDocument/2006/customXml" ds:itemID="{E8BD669C-2682-4578-AE1D-1DAF138FB18B}">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terms/"/>
    <ds:schemaRef ds:uri="02d0c43d-f8a2-4ad4-ab92-093ceab6c17f"/>
    <ds:schemaRef ds:uri="885811d0-e0ab-4e99-8307-2c290faff6b5"/>
    <ds:schemaRef ds:uri="http://purl.org/dc/dcmitype/"/>
  </ds:schemaRefs>
</ds:datastoreItem>
</file>

<file path=customXml/itemProps4.xml><?xml version="1.0" encoding="utf-8"?>
<ds:datastoreItem xmlns:ds="http://schemas.openxmlformats.org/officeDocument/2006/customXml" ds:itemID="{9DC2816F-6E14-4123-8DFC-6647795A64B6}">
  <ds:schemaRefs>
    <ds:schemaRef ds:uri="http://schemas.microsoft.com/sharepoint/v3/contenttype/forms"/>
  </ds:schemaRefs>
</ds:datastoreItem>
</file>

<file path=customXml/itemProps5.xml><?xml version="1.0" encoding="utf-8"?>
<ds:datastoreItem xmlns:ds="http://schemas.openxmlformats.org/officeDocument/2006/customXml" ds:itemID="{9A524A0B-32E0-48E1-999B-8FD3CD9677F9}"/>
</file>

<file path=customXml/itemProps6.xml><?xml version="1.0" encoding="utf-8"?>
<ds:datastoreItem xmlns:ds="http://schemas.openxmlformats.org/officeDocument/2006/customXml" ds:itemID="{4FD3EFB1-3DC9-40E6-B87A-B30A6E632552}"/>
</file>

<file path=docProps/app.xml><?xml version="1.0" encoding="utf-8"?>
<Properties xmlns="http://schemas.openxmlformats.org/officeDocument/2006/extended-properties" xmlns:vt="http://schemas.openxmlformats.org/officeDocument/2006/docPropsVTypes">
  <Template>Normal</Template>
  <TotalTime>0</TotalTime>
  <Pages>51</Pages>
  <Words>13787</Words>
  <Characters>78586</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92189</CharactersWithSpaces>
  <SharedDoc>false</SharedDoc>
  <HLinks>
    <vt:vector size="60" baseType="variant">
      <vt:variant>
        <vt:i4>5963786</vt:i4>
      </vt:variant>
      <vt:variant>
        <vt:i4>357</vt:i4>
      </vt:variant>
      <vt:variant>
        <vt:i4>0</vt:i4>
      </vt:variant>
      <vt:variant>
        <vt:i4>5</vt:i4>
      </vt:variant>
      <vt:variant>
        <vt:lpwstr>https://hexacima.info.sanofi/</vt:lpwstr>
      </vt:variant>
      <vt:variant>
        <vt:lpwstr/>
      </vt:variant>
      <vt:variant>
        <vt:i4>1245197</vt:i4>
      </vt:variant>
      <vt:variant>
        <vt:i4>354</vt:i4>
      </vt:variant>
      <vt:variant>
        <vt:i4>0</vt:i4>
      </vt:variant>
      <vt:variant>
        <vt:i4>5</vt:i4>
      </vt:variant>
      <vt:variant>
        <vt:lpwstr>http://www.ema.europa.eu/</vt:lpwstr>
      </vt:variant>
      <vt:variant>
        <vt:lpwstr/>
      </vt:variant>
      <vt:variant>
        <vt:i4>131185</vt:i4>
      </vt:variant>
      <vt:variant>
        <vt:i4>351</vt:i4>
      </vt:variant>
      <vt:variant>
        <vt:i4>0</vt:i4>
      </vt:variant>
      <vt:variant>
        <vt:i4>5</vt:i4>
      </vt:variant>
      <vt:variant>
        <vt:lpwstr>https://www.ema.europa.eu/en/documents/template-form/qrd-appendix-v-adverse-drug-reaction-reporting-details_en.docx</vt:lpwstr>
      </vt:variant>
      <vt:variant>
        <vt:lpwstr/>
      </vt:variant>
      <vt:variant>
        <vt:i4>5963786</vt:i4>
      </vt:variant>
      <vt:variant>
        <vt:i4>183</vt:i4>
      </vt:variant>
      <vt:variant>
        <vt:i4>0</vt:i4>
      </vt:variant>
      <vt:variant>
        <vt:i4>5</vt:i4>
      </vt:variant>
      <vt:variant>
        <vt:lpwstr>https://hexacima.info.sanofi/</vt:lpwstr>
      </vt:variant>
      <vt:variant>
        <vt:lpwstr/>
      </vt:variant>
      <vt:variant>
        <vt:i4>1245197</vt:i4>
      </vt:variant>
      <vt:variant>
        <vt:i4>180</vt:i4>
      </vt:variant>
      <vt:variant>
        <vt:i4>0</vt:i4>
      </vt:variant>
      <vt:variant>
        <vt:i4>5</vt:i4>
      </vt:variant>
      <vt:variant>
        <vt:lpwstr>http://www.ema.europa.eu/</vt:lpwstr>
      </vt:variant>
      <vt:variant>
        <vt:lpwstr/>
      </vt:variant>
      <vt:variant>
        <vt:i4>6029370</vt:i4>
      </vt:variant>
      <vt:variant>
        <vt:i4>177</vt:i4>
      </vt:variant>
      <vt:variant>
        <vt:i4>0</vt:i4>
      </vt:variant>
      <vt:variant>
        <vt:i4>5</vt:i4>
      </vt:variant>
      <vt:variant>
        <vt:lpwstr>https://eur03.safelinks.protection.outlook.com/?url=https%3A%2F%2Fwww.ema.europa.eu%2Fen%2Fdocuments%2Ftemplate-form%2Fqrd-appendix-v-adverse-drug-reaction-reporting-details_en.docx&amp;data=05%7C02%7C%7Cae8382f2a6024678550d08dc13474366%7C09a2eb78240b4f7f9b96b3eec74663ad%7C0%7C0%7C638406443985798259%7CUnknown%7CTWFpbGZsb3d8eyJWIjoiMC4wLjAwMDAiLCJQIjoiV2luMzIiLCJBTiI6Ik1haWwiLCJXVCI6Mn0%3D%7C3000%7C%7C%7C&amp;sdata=rLAl7VWyuZHniJfffbrnPsj37BvgkKZl9O2fRLagBUE%3D&amp;reserved=0</vt:lpwstr>
      </vt:variant>
      <vt:variant>
        <vt:lpwstr/>
      </vt:variant>
      <vt:variant>
        <vt:i4>5111834</vt:i4>
      </vt:variant>
      <vt:variant>
        <vt:i4>174</vt:i4>
      </vt:variant>
      <vt:variant>
        <vt:i4>0</vt:i4>
      </vt:variant>
      <vt:variant>
        <vt:i4>5</vt:i4>
      </vt:variant>
      <vt:variant>
        <vt:lpwstr>http://www.hexacima.info.sanofi/</vt:lpwstr>
      </vt:variant>
      <vt:variant>
        <vt:lpwstr/>
      </vt:variant>
      <vt:variant>
        <vt:i4>5111834</vt:i4>
      </vt:variant>
      <vt:variant>
        <vt:i4>171</vt:i4>
      </vt:variant>
      <vt:variant>
        <vt:i4>0</vt:i4>
      </vt:variant>
      <vt:variant>
        <vt:i4>5</vt:i4>
      </vt:variant>
      <vt:variant>
        <vt:lpwstr>http://www.hexacima.info.sanofi/</vt:lpwstr>
      </vt:variant>
      <vt:variant>
        <vt:lpwstr/>
      </vt:variant>
      <vt:variant>
        <vt:i4>1245197</vt:i4>
      </vt:variant>
      <vt:variant>
        <vt:i4>168</vt:i4>
      </vt:variant>
      <vt:variant>
        <vt:i4>0</vt:i4>
      </vt:variant>
      <vt:variant>
        <vt:i4>5</vt:i4>
      </vt:variant>
      <vt:variant>
        <vt:lpwstr>http://www.ema.europa.eu/</vt:lpwstr>
      </vt:variant>
      <vt:variant>
        <vt:lpwstr/>
      </vt:variant>
      <vt:variant>
        <vt:i4>6029370</vt:i4>
      </vt:variant>
      <vt:variant>
        <vt:i4>0</vt:i4>
      </vt:variant>
      <vt:variant>
        <vt:i4>0</vt:i4>
      </vt:variant>
      <vt:variant>
        <vt:i4>5</vt:i4>
      </vt:variant>
      <vt:variant>
        <vt:lpwstr>https://eur03.safelinks.protection.outlook.com/?url=https%3A%2F%2Fwww.ema.europa.eu%2Fen%2Fdocuments%2Ftemplate-form%2Fqrd-appendix-v-adverse-drug-reaction-reporting-details_en.docx&amp;data=05%7C02%7C%7Cae8382f2a6024678550d08dc13474366%7C09a2eb78240b4f7f9b96b3eec74663ad%7C0%7C0%7C638406443985798259%7CUnknown%7CTWFpbGZsb3d8eyJWIjoiMC4wLjAwMDAiLCJQIjoiV2luMzIiLCJBTiI6Ik1haWwiLCJXVCI6Mn0%3D%7C3000%7C%7C%7C&amp;sdata=rLAl7VWyuZHniJfffbrnPsj37BvgkKZl9O2fRLagBUE%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Hexacima : EPAR – Product information - tracked changes</dc:title>
  <dc:subject/>
  <dc:creator/>
  <cp:keywords/>
  <cp:lastModifiedBy/>
  <cp:revision>1</cp:revision>
  <dcterms:created xsi:type="dcterms:W3CDTF">2025-08-25T08:40:00Z</dcterms:created>
  <dcterms:modified xsi:type="dcterms:W3CDTF">2025-08-25T08:40:00Z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2024-09-09T13:37:34Z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636abf0a-86a5-47eb-bc69-0dbfd2d2214a</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1ea444c4-a664-4289-bf91-2935705e3ae9</vt:lpwstr>
  </property>
</Properties>
</file>