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EE4C35" w14:paraId="1769BF96" w14:textId="77777777" w:rsidTr="00BE45B2">
        <w:trPr>
          <w:ins w:id="0" w:author="NK" w:date="2026-03-23T16:24:00Z"/>
        </w:trPr>
        <w:tc>
          <w:tcPr>
            <w:tcW w:w="9287" w:type="dxa"/>
          </w:tcPr>
          <w:p w14:paraId="288C9B6B" w14:textId="5C85D359" w:rsidR="00EE4C35" w:rsidRPr="009C107B" w:rsidRDefault="00EE4C35" w:rsidP="00BE45B2">
            <w:pPr>
              <w:spacing w:after="0" w:line="240" w:lineRule="auto"/>
              <w:rPr>
                <w:ins w:id="1" w:author="NK" w:date="2026-03-23T16:24:00Z"/>
                <w:rFonts w:asciiTheme="majorBidi" w:hAnsiTheme="majorBidi" w:cstheme="majorBidi"/>
                <w:sz w:val="22"/>
                <w:szCs w:val="22"/>
                <w:lang w:val="hr-HR"/>
              </w:rPr>
            </w:pPr>
            <w:ins w:id="2" w:author="NK" w:date="2026-03-23T16:24:00Z">
              <w:r w:rsidRPr="009C107B">
                <w:rPr>
                  <w:rFonts w:asciiTheme="majorBidi" w:hAnsiTheme="majorBidi" w:cstheme="majorBidi"/>
                  <w:sz w:val="22"/>
                  <w:szCs w:val="22"/>
                  <w:lang w:val="hr-HR"/>
                </w:rPr>
                <w:t xml:space="preserve">Ovaj dokument sadrži odobrene informacije o lijeku za lijek </w:t>
              </w:r>
              <w:r>
                <w:rPr>
                  <w:rFonts w:asciiTheme="majorBidi" w:hAnsiTheme="majorBidi" w:cstheme="majorBidi"/>
                  <w:sz w:val="22"/>
                  <w:szCs w:val="22"/>
                  <w:lang w:val="hr-HR"/>
                </w:rPr>
                <w:t>Huma</w:t>
              </w:r>
              <w:r w:rsidRPr="009C107B">
                <w:rPr>
                  <w:rFonts w:asciiTheme="majorBidi" w:hAnsiTheme="majorBidi" w:cstheme="majorBidi"/>
                  <w:sz w:val="22"/>
                  <w:szCs w:val="22"/>
                  <w:lang w:val="hr-HR"/>
                </w:rPr>
                <w:t>log, s istaknutim promjenama u odnosu na prethodni postupak koje utječu na informacije o lijeku (</w:t>
              </w:r>
            </w:ins>
            <w:ins w:id="3" w:author="NK" w:date="2026-03-23T16:29:00Z">
              <w:r w:rsidRPr="00EE4C35">
                <w:rPr>
                  <w:rFonts w:asciiTheme="majorBidi" w:hAnsiTheme="majorBidi" w:cstheme="majorBidi"/>
                  <w:sz w:val="22"/>
                  <w:szCs w:val="22"/>
                  <w:lang w:val="hr-HR"/>
                </w:rPr>
                <w:t>EMA/VR/0000315488</w:t>
              </w:r>
            </w:ins>
            <w:ins w:id="4" w:author="NK" w:date="2026-03-23T16:24:00Z">
              <w:r w:rsidRPr="009C107B">
                <w:rPr>
                  <w:rFonts w:asciiTheme="majorBidi" w:hAnsiTheme="majorBidi" w:cstheme="majorBidi"/>
                  <w:sz w:val="22"/>
                  <w:szCs w:val="22"/>
                  <w:lang w:val="hr-HR"/>
                </w:rPr>
                <w:t>).</w:t>
              </w:r>
            </w:ins>
          </w:p>
          <w:p w14:paraId="35332E6A" w14:textId="77777777" w:rsidR="00EE4C35" w:rsidRPr="009C107B" w:rsidRDefault="00EE4C35" w:rsidP="00BE45B2">
            <w:pPr>
              <w:spacing w:after="0" w:line="240" w:lineRule="auto"/>
              <w:rPr>
                <w:ins w:id="5" w:author="NK" w:date="2026-03-23T16:24:00Z"/>
                <w:rFonts w:asciiTheme="majorBidi" w:hAnsiTheme="majorBidi" w:cstheme="majorBidi"/>
                <w:sz w:val="22"/>
                <w:szCs w:val="22"/>
                <w:lang w:val="hr-HR"/>
              </w:rPr>
            </w:pPr>
          </w:p>
          <w:p w14:paraId="07886A7C" w14:textId="77777777" w:rsidR="00EE4C35" w:rsidRPr="007A0B48" w:rsidRDefault="00EE4C35" w:rsidP="00BE45B2">
            <w:pPr>
              <w:spacing w:after="0" w:line="240" w:lineRule="auto"/>
              <w:rPr>
                <w:ins w:id="6" w:author="NK" w:date="2026-03-23T16:24:00Z"/>
              </w:rPr>
            </w:pPr>
            <w:ins w:id="7" w:author="NK" w:date="2026-03-23T16:24:00Z">
              <w:r w:rsidRPr="009C107B">
                <w:rPr>
                  <w:rFonts w:asciiTheme="majorBidi" w:hAnsiTheme="majorBidi" w:cstheme="majorBidi"/>
                  <w:sz w:val="22"/>
                  <w:szCs w:val="22"/>
                  <w:lang w:val="hr-HR"/>
                </w:rPr>
                <w:t xml:space="preserve">Više informacija dostupno je na mrežnom mjestu Europske agencije za lijekove: </w:t>
              </w:r>
              <w:r>
                <w:rPr>
                  <w:rFonts w:asciiTheme="majorBidi" w:hAnsiTheme="majorBidi" w:cstheme="majorBidi"/>
                  <w:sz w:val="22"/>
                  <w:szCs w:val="22"/>
                  <w:lang w:val="hr-HR"/>
                </w:rPr>
                <w:fldChar w:fldCharType="begin"/>
              </w:r>
              <w:r>
                <w:rPr>
                  <w:rFonts w:asciiTheme="majorBidi" w:hAnsiTheme="majorBidi" w:cstheme="majorBidi"/>
                  <w:sz w:val="22"/>
                  <w:szCs w:val="22"/>
                  <w:lang w:val="hr-HR"/>
                </w:rPr>
                <w:instrText xml:space="preserve"> HYPERLINK "</w:instrText>
              </w:r>
              <w:r w:rsidRPr="009C107B">
                <w:rPr>
                  <w:rFonts w:asciiTheme="majorBidi" w:hAnsiTheme="majorBidi" w:cstheme="majorBidi"/>
                  <w:sz w:val="22"/>
                  <w:szCs w:val="22"/>
                  <w:lang w:val="hr-HR"/>
                </w:rPr>
                <w:instrText>https://www.ema.europa.eu/en/medicines/human/EPAR/</w:instrText>
              </w:r>
              <w:r w:rsidRPr="009C107B">
                <w:instrText>huma</w:instrText>
              </w:r>
              <w:r w:rsidRPr="009C107B">
                <w:rPr>
                  <w:rFonts w:asciiTheme="majorBidi" w:hAnsiTheme="majorBidi" w:cstheme="majorBidi"/>
                  <w:sz w:val="22"/>
                  <w:szCs w:val="22"/>
                  <w:lang w:val="hr-HR"/>
                </w:rPr>
                <w:instrText>log</w:instrText>
              </w:r>
              <w:r>
                <w:rPr>
                  <w:rFonts w:asciiTheme="majorBidi" w:hAnsiTheme="majorBidi" w:cstheme="majorBidi"/>
                  <w:sz w:val="22"/>
                  <w:szCs w:val="22"/>
                  <w:lang w:val="hr-HR"/>
                </w:rPr>
                <w:instrText>"</w:instrText>
              </w:r>
              <w:r>
                <w:rPr>
                  <w:rFonts w:asciiTheme="majorBidi" w:hAnsiTheme="majorBidi" w:cstheme="majorBidi"/>
                  <w:sz w:val="22"/>
                  <w:szCs w:val="22"/>
                  <w:lang w:val="hr-HR"/>
                </w:rPr>
              </w:r>
              <w:r>
                <w:rPr>
                  <w:rFonts w:asciiTheme="majorBidi" w:hAnsiTheme="majorBidi" w:cstheme="majorBidi"/>
                  <w:sz w:val="22"/>
                  <w:szCs w:val="22"/>
                  <w:lang w:val="hr-HR"/>
                </w:rPr>
                <w:fldChar w:fldCharType="separate"/>
              </w:r>
              <w:r w:rsidRPr="009C107B">
                <w:rPr>
                  <w:rStyle w:val="Hyperlink"/>
                  <w:rFonts w:asciiTheme="majorBidi" w:hAnsiTheme="majorBidi" w:cstheme="majorBidi"/>
                  <w:sz w:val="22"/>
                  <w:szCs w:val="22"/>
                  <w:lang w:val="hr-HR"/>
                </w:rPr>
                <w:t>https://www.ema.europa.eu/en/medicines/human/EPAR/</w:t>
              </w:r>
              <w:r w:rsidRPr="00A242F0">
                <w:rPr>
                  <w:rStyle w:val="Hyperlink"/>
                  <w:rFonts w:asciiTheme="majorBidi" w:hAnsiTheme="majorBidi" w:cstheme="majorBidi"/>
                  <w:sz w:val="22"/>
                  <w:szCs w:val="22"/>
                  <w:lang w:val="hr-HR"/>
                </w:rPr>
                <w:t>h</w:t>
              </w:r>
              <w:r w:rsidRPr="009C107B">
                <w:rPr>
                  <w:rStyle w:val="Hyperlink"/>
                  <w:rFonts w:asciiTheme="majorBidi" w:hAnsiTheme="majorBidi" w:cstheme="majorBidi"/>
                  <w:sz w:val="22"/>
                  <w:szCs w:val="22"/>
                </w:rPr>
                <w:t>uma</w:t>
              </w:r>
              <w:r w:rsidRPr="009C107B">
                <w:rPr>
                  <w:rStyle w:val="Hyperlink"/>
                  <w:rFonts w:asciiTheme="majorBidi" w:hAnsiTheme="majorBidi" w:cstheme="majorBidi"/>
                  <w:sz w:val="22"/>
                  <w:szCs w:val="22"/>
                  <w:lang w:val="hr-HR"/>
                </w:rPr>
                <w:t>log</w:t>
              </w:r>
              <w:r>
                <w:rPr>
                  <w:rFonts w:asciiTheme="majorBidi" w:hAnsiTheme="majorBidi" w:cstheme="majorBidi"/>
                  <w:sz w:val="22"/>
                  <w:szCs w:val="22"/>
                  <w:lang w:val="hr-HR"/>
                </w:rPr>
                <w:fldChar w:fldCharType="end"/>
              </w:r>
            </w:ins>
          </w:p>
        </w:tc>
      </w:tr>
    </w:tbl>
    <w:p w14:paraId="6889E3D3" w14:textId="77777777" w:rsidR="00533DF3" w:rsidRPr="009C107B" w:rsidRDefault="00533DF3" w:rsidP="00533DF3">
      <w:pPr>
        <w:spacing w:after="0" w:line="240" w:lineRule="auto"/>
        <w:ind w:right="11"/>
        <w:rPr>
          <w:rFonts w:ascii="Times New Roman" w:eastAsia="Times New Roman" w:hAnsi="Times New Roman" w:cs="Times New Roman"/>
          <w:b/>
          <w:kern w:val="0"/>
          <w:sz w:val="22"/>
          <w:szCs w:val="22"/>
          <w14:ligatures w14:val="none"/>
        </w:rPr>
      </w:pPr>
    </w:p>
    <w:p w14:paraId="0CF5F377"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5289DF97"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0E538903"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35BBF3CF"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06851D20"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3BBB0EB2"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122F93BD"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464381AB"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26D245F4"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6BD26A65"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02488CD9"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34500087"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7C310E83"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0106B5C6"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79781BE8"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0FD38F38"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422A00A1"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6066FD8C"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6A19D4A0"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7BFEE61F"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7CCF37F5"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34A2A638"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5ECF81B1" w14:textId="77777777" w:rsidR="00533DF3" w:rsidRPr="00A242F0" w:rsidRDefault="00533DF3" w:rsidP="00533DF3">
      <w:pPr>
        <w:spacing w:after="0" w:line="240" w:lineRule="auto"/>
        <w:ind w:right="11"/>
        <w:jc w:val="center"/>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PRILOG I.</w:t>
      </w:r>
    </w:p>
    <w:p w14:paraId="59AF4ADA" w14:textId="77777777" w:rsidR="00533DF3" w:rsidRPr="00A242F0" w:rsidRDefault="00533DF3" w:rsidP="00533DF3">
      <w:pPr>
        <w:spacing w:after="0" w:line="240" w:lineRule="auto"/>
        <w:ind w:right="11"/>
        <w:jc w:val="center"/>
        <w:rPr>
          <w:rFonts w:ascii="Times New Roman" w:eastAsia="Times New Roman" w:hAnsi="Times New Roman" w:cs="Times New Roman"/>
          <w:b/>
          <w:kern w:val="0"/>
          <w:sz w:val="22"/>
          <w:szCs w:val="22"/>
          <w:lang w:val="hr-HR"/>
          <w14:ligatures w14:val="none"/>
        </w:rPr>
      </w:pPr>
    </w:p>
    <w:p w14:paraId="34D76816" w14:textId="77777777" w:rsidR="00533DF3" w:rsidRPr="00A242F0" w:rsidRDefault="00533DF3" w:rsidP="00533DF3">
      <w:pPr>
        <w:spacing w:after="0" w:line="240" w:lineRule="auto"/>
        <w:jc w:val="center"/>
        <w:rPr>
          <w:rFonts w:ascii="Times New Roman Bold" w:eastAsia="Times New Roman" w:hAnsi="Times New Roman Bold" w:cs="Times New Roman"/>
          <w:b/>
          <w:noProof/>
          <w:kern w:val="0"/>
          <w:sz w:val="22"/>
          <w:szCs w:val="20"/>
          <w:lang w:val="hr-HR"/>
          <w14:ligatures w14:val="none"/>
        </w:rPr>
      </w:pPr>
      <w:r w:rsidRPr="00A242F0">
        <w:rPr>
          <w:rFonts w:ascii="Times New Roman Bold" w:eastAsia="Times New Roman" w:hAnsi="Times New Roman Bold" w:cs="Times New Roman"/>
          <w:b/>
          <w:noProof/>
          <w:kern w:val="0"/>
          <w:sz w:val="22"/>
          <w:szCs w:val="20"/>
          <w:lang w:val="hr-HR"/>
          <w14:ligatures w14:val="none"/>
        </w:rPr>
        <w:t>SAŽETAK OPISA SVOJSTAVA LIJEKA</w:t>
      </w:r>
    </w:p>
    <w:p w14:paraId="46C0D42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6E96E268"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br w:type="page"/>
      </w:r>
      <w:r w:rsidRPr="00A242F0">
        <w:rPr>
          <w:rFonts w:ascii="Times New Roman" w:eastAsia="Times New Roman" w:hAnsi="Times New Roman" w:cs="Times New Roman"/>
          <w:b/>
          <w:kern w:val="0"/>
          <w:sz w:val="22"/>
          <w:szCs w:val="22"/>
          <w:lang w:val="hr-HR"/>
          <w14:ligatures w14:val="none"/>
        </w:rPr>
        <w:lastRenderedPageBreak/>
        <w:t>1.</w:t>
      </w:r>
      <w:r w:rsidRPr="00A242F0">
        <w:rPr>
          <w:rFonts w:ascii="Times New Roman" w:eastAsia="Times New Roman" w:hAnsi="Times New Roman" w:cs="Times New Roman"/>
          <w:b/>
          <w:kern w:val="0"/>
          <w:sz w:val="22"/>
          <w:szCs w:val="22"/>
          <w:lang w:val="hr-HR"/>
          <w14:ligatures w14:val="none"/>
        </w:rPr>
        <w:tab/>
        <w:t>NAZIV LIJEKA</w:t>
      </w:r>
    </w:p>
    <w:p w14:paraId="2D78A99E"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090FD35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Humalog 100 jedinica/ml otopina za injekciju u bočici</w:t>
      </w:r>
    </w:p>
    <w:p w14:paraId="3F2C5CC5"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Humalog 100 jedinica/ml otopina za injekciju u ulošku</w:t>
      </w:r>
    </w:p>
    <w:p w14:paraId="23EFBE1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Humalog 100 jedinica/ml KwikPen otopina za injekciju u napunjenoj brizgalici </w:t>
      </w:r>
    </w:p>
    <w:p w14:paraId="3F5B7D79" w14:textId="77777777" w:rsidR="00533DF3" w:rsidRPr="00A242F0" w:rsidRDefault="00533DF3" w:rsidP="00533DF3">
      <w:pPr>
        <w:spacing w:after="0" w:line="240" w:lineRule="auto"/>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Humalog 100 jedinica/ml Junior KwikPen otopina za injekciju u napunjenoj brizgalici</w:t>
      </w:r>
    </w:p>
    <w:p w14:paraId="33E968FE" w14:textId="714D9BBB" w:rsidR="00533DF3" w:rsidRPr="00A242F0" w:rsidDel="00EE4C35" w:rsidRDefault="00533DF3" w:rsidP="00533DF3">
      <w:pPr>
        <w:spacing w:after="0" w:line="240" w:lineRule="auto"/>
        <w:rPr>
          <w:del w:id="8" w:author="NK" w:date="2026-03-23T16:30:00Z"/>
          <w:rFonts w:ascii="Times New Roman" w:eastAsia="Calibri" w:hAnsi="Times New Roman" w:cs="Times New Roman"/>
          <w:kern w:val="0"/>
          <w:sz w:val="22"/>
          <w:szCs w:val="22"/>
          <w:lang w:val="hr-HR"/>
          <w14:ligatures w14:val="none"/>
        </w:rPr>
      </w:pPr>
      <w:del w:id="9" w:author="NK" w:date="2026-03-23T16:30:00Z">
        <w:r w:rsidRPr="00A242F0" w:rsidDel="00EE4C35">
          <w:rPr>
            <w:rFonts w:ascii="Times New Roman" w:eastAsia="Calibri" w:hAnsi="Times New Roman" w:cs="Times New Roman"/>
            <w:kern w:val="0"/>
            <w:sz w:val="22"/>
            <w:szCs w:val="22"/>
            <w:lang w:val="hr-HR"/>
            <w14:ligatures w14:val="none"/>
          </w:rPr>
          <w:delText>Humalog 100 jedinica/ml Tempo Pen otopina za injekciju u napunjenoj brizgalici</w:delText>
        </w:r>
      </w:del>
    </w:p>
    <w:p w14:paraId="1C6DB08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371A76E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D511EF1"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2.</w:t>
      </w:r>
      <w:r w:rsidRPr="00A242F0">
        <w:rPr>
          <w:rFonts w:ascii="Times New Roman" w:eastAsia="Times New Roman" w:hAnsi="Times New Roman" w:cs="Times New Roman"/>
          <w:b/>
          <w:kern w:val="0"/>
          <w:sz w:val="22"/>
          <w:szCs w:val="22"/>
          <w:lang w:val="hr-HR"/>
          <w14:ligatures w14:val="none"/>
        </w:rPr>
        <w:tab/>
        <w:t>KVALITATIVNI I KVANTITATIVNI SASTAV</w:t>
      </w:r>
    </w:p>
    <w:p w14:paraId="7C1CC9E8"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777AB89F"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Jedan ml sadrži 100 jedinica inzulina lispro* (što odgovara 3,5 mg). </w:t>
      </w:r>
    </w:p>
    <w:p w14:paraId="3A09A8F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1FA3F9A7"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Bočica</w:t>
      </w:r>
    </w:p>
    <w:p w14:paraId="70AD410D"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41A5713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Jedna bočica sadrži 1000 jedinica inzulina lispro u 10 ml otopine.</w:t>
      </w:r>
    </w:p>
    <w:p w14:paraId="02F4BDDF"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224CFA9"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Uložak</w:t>
      </w:r>
    </w:p>
    <w:p w14:paraId="593F29FD"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673AA419"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Jedan uložak sadrži 300 jedinica inzulina lispro u 3 ml otopine.</w:t>
      </w:r>
    </w:p>
    <w:p w14:paraId="4FB6396F"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1CC635D0" w14:textId="5BB5B9C9"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 xml:space="preserve">KwikPen </w:t>
      </w:r>
      <w:del w:id="10" w:author="NK" w:date="2026-03-23T16:30:00Z">
        <w:r w:rsidRPr="00A242F0" w:rsidDel="00EE4C35">
          <w:rPr>
            <w:rFonts w:ascii="Times New Roman" w:eastAsia="Times New Roman" w:hAnsi="Times New Roman" w:cs="Times New Roman"/>
            <w:kern w:val="0"/>
            <w:sz w:val="22"/>
            <w:szCs w:val="22"/>
            <w:u w:val="single"/>
            <w:lang w:val="hr-HR"/>
            <w14:ligatures w14:val="none"/>
          </w:rPr>
          <w:delText>i Tempo Pen</w:delText>
        </w:r>
      </w:del>
    </w:p>
    <w:p w14:paraId="7B0B21E8"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7520CE1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Jedna napunjena brizgalica sadrži 300 jedinica inzulina lispro u 3 ml otopine.</w:t>
      </w:r>
    </w:p>
    <w:p w14:paraId="068E6E1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Jedna napunjena brizgalica može isporučiti dozu od 1 do 60 jedinica u koracima od 1 jedinice.</w:t>
      </w:r>
    </w:p>
    <w:p w14:paraId="212160D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188BCEDA"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Junior KwikPen</w:t>
      </w:r>
    </w:p>
    <w:p w14:paraId="468B3904"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661734A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Jedna napunjena brizgalica sadrži 300 jedinica inzulina lispro u 3 ml otopine.</w:t>
      </w:r>
    </w:p>
    <w:p w14:paraId="234BE195"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Jedna Junior</w:t>
      </w:r>
      <w:r w:rsidRPr="00A242F0">
        <w:rPr>
          <w:rFonts w:ascii="Times New Roman" w:eastAsia="Times New Roman" w:hAnsi="Times New Roman" w:cs="Times New Roman"/>
          <w:kern w:val="0"/>
          <w:sz w:val="22"/>
          <w:szCs w:val="22"/>
          <w:u w:val="single"/>
          <w:lang w:val="hr-HR"/>
          <w14:ligatures w14:val="none"/>
        </w:rPr>
        <w:t xml:space="preserve"> </w:t>
      </w:r>
      <w:r w:rsidRPr="00A242F0">
        <w:rPr>
          <w:rFonts w:ascii="Times New Roman" w:eastAsia="Times New Roman" w:hAnsi="Times New Roman" w:cs="Times New Roman"/>
          <w:kern w:val="0"/>
          <w:sz w:val="22"/>
          <w:szCs w:val="22"/>
          <w:lang w:val="hr-HR"/>
          <w14:ligatures w14:val="none"/>
        </w:rPr>
        <w:t>KwikPen brizgalica može isporučiti dozu od 0,5 do 30 jedinica u koracima od 0,5 jedinica.</w:t>
      </w:r>
    </w:p>
    <w:p w14:paraId="3119CEB9"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461C4E85"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*proizveden tehnologijom rekombinantne DNK na </w:t>
      </w:r>
      <w:r w:rsidRPr="00A242F0">
        <w:rPr>
          <w:rFonts w:ascii="Times New Roman" w:eastAsia="Times New Roman" w:hAnsi="Times New Roman" w:cs="Times New Roman"/>
          <w:i/>
          <w:kern w:val="0"/>
          <w:sz w:val="22"/>
          <w:szCs w:val="22"/>
          <w:lang w:val="hr-HR"/>
          <w14:ligatures w14:val="none"/>
        </w:rPr>
        <w:t>E. coli</w:t>
      </w:r>
      <w:r w:rsidRPr="00A242F0">
        <w:rPr>
          <w:rFonts w:ascii="Times New Roman" w:eastAsia="Times New Roman" w:hAnsi="Times New Roman" w:cs="Times New Roman"/>
          <w:kern w:val="0"/>
          <w:sz w:val="22"/>
          <w:szCs w:val="22"/>
          <w:lang w:val="hr-HR"/>
          <w14:ligatures w14:val="none"/>
        </w:rPr>
        <w:t>.</w:t>
      </w:r>
    </w:p>
    <w:p w14:paraId="46FD30D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7A4675FF"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Za cjeloviti popis pomoćnih tvari vidjeti dio 6.1.</w:t>
      </w:r>
    </w:p>
    <w:p w14:paraId="7C29C10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68E01505"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7793400C"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3.</w:t>
      </w:r>
      <w:r w:rsidRPr="00A242F0">
        <w:rPr>
          <w:rFonts w:ascii="Times New Roman" w:eastAsia="Times New Roman" w:hAnsi="Times New Roman" w:cs="Times New Roman"/>
          <w:b/>
          <w:kern w:val="0"/>
          <w:sz w:val="22"/>
          <w:szCs w:val="22"/>
          <w:lang w:val="hr-HR"/>
          <w14:ligatures w14:val="none"/>
        </w:rPr>
        <w:tab/>
        <w:t>FARMACEUTSKI OBLIK</w:t>
      </w:r>
    </w:p>
    <w:p w14:paraId="670D0764"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79E16B0E"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Otopina za injekciju.</w:t>
      </w:r>
    </w:p>
    <w:p w14:paraId="57D4EF39"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1EEA305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Bistra, bezbojna, vodena otopina.</w:t>
      </w:r>
    </w:p>
    <w:p w14:paraId="194DD3F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59C8D04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7EB9DDF"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4.</w:t>
      </w:r>
      <w:r w:rsidRPr="00A242F0">
        <w:rPr>
          <w:rFonts w:ascii="Times New Roman" w:eastAsia="Times New Roman" w:hAnsi="Times New Roman" w:cs="Times New Roman"/>
          <w:b/>
          <w:kern w:val="0"/>
          <w:sz w:val="22"/>
          <w:szCs w:val="22"/>
          <w:lang w:val="hr-HR"/>
          <w14:ligatures w14:val="none"/>
        </w:rPr>
        <w:tab/>
        <w:t>KLINIČKI PODACI</w:t>
      </w:r>
    </w:p>
    <w:p w14:paraId="75143891" w14:textId="77777777" w:rsidR="00533DF3" w:rsidRPr="00A242F0" w:rsidRDefault="00533DF3" w:rsidP="00533DF3">
      <w:pPr>
        <w:keepNext/>
        <w:spacing w:after="0" w:line="240" w:lineRule="auto"/>
        <w:ind w:right="11"/>
        <w:rPr>
          <w:rFonts w:ascii="Times New Roman" w:eastAsia="Times New Roman" w:hAnsi="Times New Roman" w:cs="Times New Roman"/>
          <w:b/>
          <w:kern w:val="0"/>
          <w:sz w:val="22"/>
          <w:szCs w:val="22"/>
          <w:lang w:val="hr-HR"/>
          <w14:ligatures w14:val="none"/>
        </w:rPr>
      </w:pPr>
    </w:p>
    <w:p w14:paraId="23CB1A99"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4.1</w:t>
      </w:r>
      <w:r w:rsidRPr="00A242F0">
        <w:rPr>
          <w:rFonts w:ascii="Times New Roman" w:eastAsia="Times New Roman" w:hAnsi="Times New Roman" w:cs="Times New Roman"/>
          <w:b/>
          <w:kern w:val="0"/>
          <w:sz w:val="22"/>
          <w:szCs w:val="22"/>
          <w:lang w:val="hr-HR"/>
          <w14:ligatures w14:val="none"/>
        </w:rPr>
        <w:tab/>
        <w:t>Terapijske indikacije</w:t>
      </w:r>
    </w:p>
    <w:p w14:paraId="41C8263D"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366FD70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Liječenje odraslih osoba i djece sa šećernom bolešću kojima je za održavanje normalne homeostaze glukoze potreban inzulin. Humalog je indiciran i za početnu stabilizaciju šećerne bolesti. </w:t>
      </w:r>
    </w:p>
    <w:p w14:paraId="7B987AA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3A686CE"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4.2</w:t>
      </w:r>
      <w:r w:rsidRPr="00A242F0">
        <w:rPr>
          <w:rFonts w:ascii="Times New Roman" w:eastAsia="Times New Roman" w:hAnsi="Times New Roman" w:cs="Times New Roman"/>
          <w:b/>
          <w:kern w:val="0"/>
          <w:sz w:val="22"/>
          <w:szCs w:val="22"/>
          <w:lang w:val="hr-HR"/>
          <w14:ligatures w14:val="none"/>
        </w:rPr>
        <w:tab/>
        <w:t>Doziranje i način primjene</w:t>
      </w:r>
    </w:p>
    <w:p w14:paraId="468E4568"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5B0985F0"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Doziranje</w:t>
      </w:r>
    </w:p>
    <w:p w14:paraId="17643C41"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7B684AF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Dozu mora odrediti liječnik sukladno potrebama bolesnika. </w:t>
      </w:r>
    </w:p>
    <w:p w14:paraId="6B10351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67D204C7" w14:textId="77777777" w:rsidR="00533DF3" w:rsidRPr="00A242F0" w:rsidRDefault="00533DF3" w:rsidP="00533DF3">
      <w:pPr>
        <w:keepNext/>
        <w:spacing w:after="0" w:line="240" w:lineRule="auto"/>
        <w:ind w:right="11"/>
        <w:rPr>
          <w:rFonts w:ascii="Times New Roman" w:eastAsia="Times New Roman" w:hAnsi="Times New Roman" w:cs="Times New Roman"/>
          <w:i/>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lastRenderedPageBreak/>
        <w:t>Junior KwikPen</w:t>
      </w:r>
    </w:p>
    <w:p w14:paraId="7F0E3A8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5FE75C8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Brizgalica Humalog </w:t>
      </w:r>
      <w:r w:rsidRPr="00A242F0">
        <w:rPr>
          <w:rFonts w:ascii="Times New Roman" w:eastAsia="Calibri" w:hAnsi="Times New Roman" w:cs="Times New Roman"/>
          <w:kern w:val="0"/>
          <w:sz w:val="22"/>
          <w:szCs w:val="22"/>
          <w:lang w:val="hr-HR"/>
          <w14:ligatures w14:val="none"/>
        </w:rPr>
        <w:t>100 jedinica/ml Junior KwikPen prikladna je za bolesnike kojima bi mogle koristiti preciznije prilagodbe doza inzulina.</w:t>
      </w:r>
    </w:p>
    <w:p w14:paraId="49D47B3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7788736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Humalog se može primijeniti neposredno prije obroka. Kada je potrebno, Humalog se može dati neposredno nakon obroka.</w:t>
      </w:r>
    </w:p>
    <w:p w14:paraId="48BF2E2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69594C0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Nakon supkutane primjene učinak lijeka Humalog nastupa vrlo brzo i traje kraće (2 do 5 sati) u usporedbi s topljivim inzulinom. Taj brz nastup djelovanja omogućuje da se injekcija (odnosno, u slučaju primjene kontinuiranom supkutanom infuzijom, bolus) lijeka Humalog primijeni u kratkom vremenskom razmaku u odnosu na obrok. Trajanje djelovanja svakog inzulina može se značajno razlikovati među pojedincima, odnosno u istoga pojedinca u različito vrijeme. Početak djelovanja brži je nego kod regularnog inzulina bez obzira na mjesto injiciranja. Kao i kod svih inzulinskih pripravaka, trajanje djelovanja lijeka Humalog ovisi o dozi, mjestu primjene, dotoku krvi, temperaturi i tjelesnoj aktivnosti.</w:t>
      </w:r>
    </w:p>
    <w:p w14:paraId="21C6908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59A402D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Humalog se, prema preporuci liječnika, može primjenjivati zajedno s inzulinom duljeg djelovanja ili peroralnim lijekovima iz skupine sulfonilureja. </w:t>
      </w:r>
    </w:p>
    <w:p w14:paraId="040D7329"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13078DD7"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Posebne populacije</w:t>
      </w:r>
    </w:p>
    <w:p w14:paraId="23D92F73"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5DFE070C" w14:textId="77777777" w:rsidR="00533DF3" w:rsidRPr="00A242F0" w:rsidRDefault="00533DF3" w:rsidP="00533DF3">
      <w:pPr>
        <w:keepNext/>
        <w:spacing w:after="0" w:line="240" w:lineRule="auto"/>
        <w:ind w:right="11"/>
        <w:rPr>
          <w:rFonts w:ascii="Times New Roman" w:eastAsia="Times New Roman" w:hAnsi="Times New Roman" w:cs="Times New Roman"/>
          <w:i/>
          <w:kern w:val="0"/>
          <w:sz w:val="22"/>
          <w:szCs w:val="22"/>
          <w:lang w:val="hr-HR"/>
          <w14:ligatures w14:val="none"/>
        </w:rPr>
      </w:pPr>
      <w:r w:rsidRPr="00A242F0">
        <w:rPr>
          <w:rFonts w:ascii="Times New Roman" w:eastAsia="Times New Roman" w:hAnsi="Times New Roman" w:cs="Times New Roman"/>
          <w:i/>
          <w:kern w:val="0"/>
          <w:sz w:val="22"/>
          <w:szCs w:val="22"/>
          <w:lang w:val="hr-HR"/>
          <w14:ligatures w14:val="none"/>
        </w:rPr>
        <w:t>Oštećenje bubrežne funkcije</w:t>
      </w:r>
    </w:p>
    <w:p w14:paraId="7561410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Potrebe za inzulinom mogu biti smanjene u slučaju oštećenja bubrežne funkcije.</w:t>
      </w:r>
    </w:p>
    <w:p w14:paraId="2F07C7E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588D1BEC" w14:textId="77777777" w:rsidR="00533DF3" w:rsidRPr="00A242F0" w:rsidRDefault="00533DF3" w:rsidP="00533DF3">
      <w:pPr>
        <w:keepNext/>
        <w:spacing w:after="0" w:line="240" w:lineRule="auto"/>
        <w:ind w:right="11"/>
        <w:rPr>
          <w:rFonts w:ascii="Times New Roman" w:eastAsia="Times New Roman" w:hAnsi="Times New Roman" w:cs="Times New Roman"/>
          <w:i/>
          <w:kern w:val="0"/>
          <w:sz w:val="22"/>
          <w:szCs w:val="22"/>
          <w:lang w:val="hr-HR"/>
          <w14:ligatures w14:val="none"/>
        </w:rPr>
      </w:pPr>
      <w:r w:rsidRPr="00A242F0">
        <w:rPr>
          <w:rFonts w:ascii="Times New Roman" w:eastAsia="Times New Roman" w:hAnsi="Times New Roman" w:cs="Times New Roman"/>
          <w:i/>
          <w:kern w:val="0"/>
          <w:sz w:val="22"/>
          <w:szCs w:val="22"/>
          <w:lang w:val="hr-HR"/>
          <w14:ligatures w14:val="none"/>
        </w:rPr>
        <w:t>Oštećenje jetrene funkcije</w:t>
      </w:r>
    </w:p>
    <w:p w14:paraId="3875044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Potrebe za inzulinom mogu biti smanjene u bolesnika s oštećenjem jetrene funkcije zbog smanjenog kapaciteta glukoneogeneze te smanjene razgradnje inzulina; međutim, u bolesnika s kroničnim oštećenjem jetrene funkcije povećanje inzulinske rezistencije može povećati potrebe za inzulinom.</w:t>
      </w:r>
    </w:p>
    <w:p w14:paraId="7C30EB1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7BB76AAE" w14:textId="77777777" w:rsidR="00533DF3" w:rsidRPr="00A242F0" w:rsidRDefault="00533DF3" w:rsidP="00533DF3">
      <w:pPr>
        <w:keepNext/>
        <w:spacing w:after="0" w:line="240" w:lineRule="auto"/>
        <w:ind w:right="11"/>
        <w:rPr>
          <w:rFonts w:ascii="Times New Roman" w:eastAsia="Times New Roman" w:hAnsi="Times New Roman" w:cs="Times New Roman"/>
          <w:i/>
          <w:kern w:val="0"/>
          <w:sz w:val="22"/>
          <w:szCs w:val="22"/>
          <w:lang w:val="hr-HR"/>
          <w14:ligatures w14:val="none"/>
        </w:rPr>
      </w:pPr>
      <w:r w:rsidRPr="00A242F0">
        <w:rPr>
          <w:rFonts w:ascii="Times New Roman" w:eastAsia="Times New Roman" w:hAnsi="Times New Roman" w:cs="Times New Roman"/>
          <w:i/>
          <w:kern w:val="0"/>
          <w:sz w:val="22"/>
          <w:szCs w:val="22"/>
          <w:lang w:val="hr-HR"/>
          <w14:ligatures w14:val="none"/>
        </w:rPr>
        <w:t>Pedijatrijska populacija</w:t>
      </w:r>
    </w:p>
    <w:p w14:paraId="46847E56"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Humalog se može primjenjivati u adolescenata i djece (vidjeti dio 5.1).</w:t>
      </w:r>
    </w:p>
    <w:p w14:paraId="63EF7D16"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759E98A5"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Način primjene</w:t>
      </w:r>
    </w:p>
    <w:p w14:paraId="6052E21B"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66B922DD" w14:textId="77777777" w:rsidR="00533DF3" w:rsidRPr="00A242F0" w:rsidRDefault="00533DF3" w:rsidP="00533DF3">
      <w:pPr>
        <w:keepNext/>
        <w:spacing w:after="0" w:line="240" w:lineRule="auto"/>
        <w:ind w:right="11"/>
        <w:rPr>
          <w:rFonts w:ascii="Times New Roman" w:eastAsia="Times New Roman" w:hAnsi="Times New Roman" w:cs="Times New Roman"/>
          <w:i/>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Supkutana primjena</w:t>
      </w:r>
    </w:p>
    <w:p w14:paraId="677B5831"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01F33CD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Humalog treba primijeniti supkutanom injekcijom. </w:t>
      </w:r>
    </w:p>
    <w:p w14:paraId="6B71292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6F4436A6" w14:textId="546FCCFA"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Brizgalice KwikPen</w:t>
      </w:r>
      <w:ins w:id="11" w:author="NK" w:date="2026-03-23T16:30:00Z">
        <w:r w:rsidR="00EE4C35">
          <w:rPr>
            <w:rFonts w:ascii="Times New Roman" w:eastAsia="Times New Roman" w:hAnsi="Times New Roman" w:cs="Times New Roman"/>
            <w:kern w:val="0"/>
            <w:sz w:val="22"/>
            <w:szCs w:val="22"/>
            <w:lang w:val="hr-HR"/>
            <w14:ligatures w14:val="none"/>
          </w:rPr>
          <w:t xml:space="preserve"> i</w:t>
        </w:r>
      </w:ins>
      <w:del w:id="12" w:author="NK" w:date="2026-03-23T16:30:00Z">
        <w:r w:rsidRPr="00A242F0" w:rsidDel="00EE4C35">
          <w:rPr>
            <w:rFonts w:ascii="Times New Roman" w:eastAsia="Times New Roman" w:hAnsi="Times New Roman" w:cs="Times New Roman"/>
            <w:kern w:val="0"/>
            <w:sz w:val="22"/>
            <w:szCs w:val="22"/>
            <w:lang w:val="hr-HR"/>
            <w14:ligatures w14:val="none"/>
          </w:rPr>
          <w:delText>,</w:delText>
        </w:r>
      </w:del>
      <w:r w:rsidRPr="00A242F0">
        <w:rPr>
          <w:rFonts w:ascii="Times New Roman" w:eastAsia="Times New Roman" w:hAnsi="Times New Roman" w:cs="Times New Roman"/>
          <w:kern w:val="0"/>
          <w:sz w:val="22"/>
          <w:szCs w:val="22"/>
          <w:lang w:val="hr-HR"/>
          <w14:ligatures w14:val="none"/>
        </w:rPr>
        <w:t xml:space="preserve"> Junior KwikPen </w:t>
      </w:r>
      <w:del w:id="13" w:author="NK" w:date="2026-03-23T16:30:00Z">
        <w:r w:rsidRPr="00A242F0" w:rsidDel="00EE4C35">
          <w:rPr>
            <w:rFonts w:ascii="Times New Roman" w:eastAsia="Times New Roman" w:hAnsi="Times New Roman" w:cs="Times New Roman"/>
            <w:kern w:val="0"/>
            <w:sz w:val="22"/>
            <w:szCs w:val="22"/>
            <w:lang w:val="hr-HR"/>
            <w14:ligatures w14:val="none"/>
          </w:rPr>
          <w:delText xml:space="preserve">i Tempo Pen </w:delText>
        </w:r>
      </w:del>
      <w:r w:rsidRPr="00A242F0">
        <w:rPr>
          <w:rFonts w:ascii="Times New Roman" w:eastAsia="Times New Roman" w:hAnsi="Times New Roman" w:cs="Times New Roman"/>
          <w:kern w:val="0"/>
          <w:sz w:val="22"/>
          <w:szCs w:val="22"/>
          <w:lang w:val="hr-HR"/>
          <w14:ligatures w14:val="none"/>
        </w:rPr>
        <w:t xml:space="preserve">prikladne su samo za supkutane injekcije. Humalog u ulošcima prikladan je samo za supkutano injiciranje brizgalicom za višekratnu uporabu koju proizvodi Lilly ili kompatibilnim sustavima s pumpom za kontinuiranu supkutanu infuziju inzulina (engl. </w:t>
      </w:r>
      <w:r w:rsidRPr="00A242F0">
        <w:rPr>
          <w:rFonts w:ascii="Times New Roman" w:eastAsia="Times New Roman" w:hAnsi="Times New Roman" w:cs="Times New Roman"/>
          <w:i/>
          <w:kern w:val="0"/>
          <w:sz w:val="22"/>
          <w:szCs w:val="22"/>
          <w:lang w:val="hr-HR"/>
          <w14:ligatures w14:val="none"/>
        </w:rPr>
        <w:t>continuous subcutaneous insulin infusion</w:t>
      </w:r>
      <w:r w:rsidRPr="00A242F0">
        <w:rPr>
          <w:rFonts w:ascii="Times New Roman" w:eastAsia="Times New Roman" w:hAnsi="Times New Roman" w:cs="Times New Roman"/>
          <w:kern w:val="0"/>
          <w:sz w:val="22"/>
          <w:szCs w:val="22"/>
          <w:lang w:val="hr-HR"/>
          <w14:ligatures w14:val="none"/>
        </w:rPr>
        <w:t>, CSII).</w:t>
      </w:r>
    </w:p>
    <w:p w14:paraId="26F176B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1864206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Supkutanu injekciju treba dati u nadlakticu, bedro, stražnjicu ili abdomen. Potrebno je mijenjati mjesta injekcije tako da se isto mjesto ne koristi češće nego približno jednom mjesečno kako bi se smanjio rizik od lipodistrofije i kožne amiloidoze (vidjeti dijelove 4.4 i 4.8).</w:t>
      </w:r>
    </w:p>
    <w:p w14:paraId="543CB62F"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382618F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Kod supkutane primjene treba paziti da se prilikom injiciranja lijeka Humalog ne uđe u krvnu žilu. Mjesto injekcije ne smije se masirati nakon injiciranja. Bolesnike se mora naučiti pravilnim tehnikama injiciranja.</w:t>
      </w:r>
    </w:p>
    <w:p w14:paraId="2897B6A9"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5F473474" w14:textId="77777777" w:rsidR="00533DF3" w:rsidRPr="00A242F0" w:rsidRDefault="00533DF3" w:rsidP="00533DF3">
      <w:pPr>
        <w:keepNext/>
        <w:spacing w:after="0" w:line="240" w:lineRule="auto"/>
        <w:ind w:right="11"/>
        <w:rPr>
          <w:rFonts w:ascii="Times New Roman" w:eastAsia="Times New Roman" w:hAnsi="Times New Roman" w:cs="Times New Roman"/>
          <w:i/>
          <w:kern w:val="0"/>
          <w:sz w:val="22"/>
          <w:szCs w:val="22"/>
          <w:lang w:val="hr-HR"/>
          <w14:ligatures w14:val="none"/>
        </w:rPr>
      </w:pPr>
      <w:r w:rsidRPr="00A242F0">
        <w:rPr>
          <w:rFonts w:ascii="Times New Roman" w:eastAsia="Times New Roman" w:hAnsi="Times New Roman" w:cs="Times New Roman"/>
          <w:i/>
          <w:kern w:val="0"/>
          <w:sz w:val="22"/>
          <w:szCs w:val="22"/>
          <w:lang w:val="hr-HR"/>
          <w14:ligatures w14:val="none"/>
        </w:rPr>
        <w:t>Humalog KwikPen</w:t>
      </w:r>
    </w:p>
    <w:p w14:paraId="49B435C9"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Humalog KwikPen dostupan je u dvije jačine. Brizgalicom Humalog 100 jedinica/ml KwikPen (i brizgalicom Humalog 200 jedinica/ml KwikPen, </w:t>
      </w:r>
      <w:r w:rsidRPr="00A242F0">
        <w:rPr>
          <w:rFonts w:ascii="Times New Roman" w:eastAsia="Times New Roman" w:hAnsi="Times New Roman" w:cs="Times New Roman"/>
          <w:i/>
          <w:kern w:val="0"/>
          <w:sz w:val="22"/>
          <w:szCs w:val="22"/>
          <w:lang w:val="hr-HR"/>
          <w14:ligatures w14:val="none"/>
        </w:rPr>
        <w:t>vidjeti zaseban Sažetak opisa svojstava lijeka</w:t>
      </w:r>
      <w:r w:rsidRPr="00A242F0">
        <w:rPr>
          <w:rFonts w:ascii="Times New Roman" w:eastAsia="Times New Roman" w:hAnsi="Times New Roman" w:cs="Times New Roman"/>
          <w:kern w:val="0"/>
          <w:sz w:val="22"/>
          <w:szCs w:val="22"/>
          <w:lang w:val="hr-HR"/>
          <w14:ligatures w14:val="none"/>
        </w:rPr>
        <w:t xml:space="preserve">) jednom se injekcijom može primijeniti doza od 1 do 60 jedinica u koracima od 1 jedinice. Brizgalicom Humalog 100 jedinica/ml Junior KwikPen jednom se injekcijom može primijeniti doza od </w:t>
      </w:r>
      <w:r w:rsidRPr="00A242F0">
        <w:rPr>
          <w:rFonts w:ascii="Times New Roman" w:eastAsia="Times New Roman" w:hAnsi="Times New Roman" w:cs="Times New Roman"/>
          <w:kern w:val="0"/>
          <w:sz w:val="22"/>
          <w:szCs w:val="22"/>
          <w:lang w:val="hr-HR"/>
          <w14:ligatures w14:val="none"/>
        </w:rPr>
        <w:lastRenderedPageBreak/>
        <w:t xml:space="preserve">0,5 do 30 jedinica u koracima od 0,5 jedinica. </w:t>
      </w:r>
      <w:r w:rsidRPr="00A242F0">
        <w:rPr>
          <w:rFonts w:ascii="Times New Roman" w:eastAsia="Times New Roman" w:hAnsi="Times New Roman" w:cs="Times New Roman"/>
          <w:b/>
          <w:kern w:val="0"/>
          <w:sz w:val="22"/>
          <w:szCs w:val="22"/>
          <w:lang w:val="hr-HR"/>
          <w14:ligatures w14:val="none"/>
        </w:rPr>
        <w:t>Broj jedinica inzulina prikazuje se u prozorčiću za odabir doze na brizgalici neovisno o jačini</w:t>
      </w:r>
      <w:r w:rsidRPr="00A242F0">
        <w:rPr>
          <w:rFonts w:ascii="Times New Roman" w:eastAsia="Times New Roman" w:hAnsi="Times New Roman" w:cs="Times New Roman"/>
          <w:kern w:val="0"/>
          <w:sz w:val="22"/>
          <w:szCs w:val="22"/>
          <w:lang w:val="hr-HR"/>
          <w14:ligatures w14:val="none"/>
        </w:rPr>
        <w:t xml:space="preserve">, a pri prebacivanju bolesnika na novu jačinu ili na brizgalicu s drugačijim odmjernim koracima </w:t>
      </w:r>
      <w:r w:rsidRPr="00A242F0">
        <w:rPr>
          <w:rFonts w:ascii="Times New Roman" w:eastAsia="Times New Roman" w:hAnsi="Times New Roman" w:cs="Times New Roman"/>
          <w:b/>
          <w:kern w:val="0"/>
          <w:sz w:val="22"/>
          <w:szCs w:val="22"/>
          <w:lang w:val="hr-HR"/>
          <w14:ligatures w14:val="none"/>
        </w:rPr>
        <w:t>nije</w:t>
      </w:r>
      <w:r w:rsidRPr="00A242F0">
        <w:rPr>
          <w:rFonts w:ascii="Times New Roman" w:eastAsia="Times New Roman" w:hAnsi="Times New Roman" w:cs="Times New Roman"/>
          <w:kern w:val="0"/>
          <w:sz w:val="22"/>
          <w:szCs w:val="22"/>
          <w:lang w:val="hr-HR"/>
          <w14:ligatures w14:val="none"/>
        </w:rPr>
        <w:t xml:space="preserve"> potrebno napraviti konverziju doze. </w:t>
      </w:r>
    </w:p>
    <w:p w14:paraId="21802C39" w14:textId="77777777" w:rsidR="00533DF3" w:rsidRPr="00A242F0" w:rsidDel="00EE4C35" w:rsidRDefault="00533DF3" w:rsidP="00533DF3">
      <w:pPr>
        <w:spacing w:after="0" w:line="240" w:lineRule="auto"/>
        <w:ind w:right="11"/>
        <w:rPr>
          <w:del w:id="14" w:author="NK" w:date="2026-03-23T16:30:00Z"/>
          <w:rFonts w:ascii="Times New Roman" w:eastAsia="Times New Roman" w:hAnsi="Times New Roman" w:cs="Times New Roman"/>
          <w:kern w:val="0"/>
          <w:sz w:val="22"/>
          <w:szCs w:val="22"/>
          <w:lang w:val="hr-HR"/>
          <w14:ligatures w14:val="none"/>
        </w:rPr>
      </w:pPr>
    </w:p>
    <w:p w14:paraId="4D2D5621" w14:textId="2A22D8BB" w:rsidR="00533DF3" w:rsidRPr="00A242F0" w:rsidDel="00EE4C35" w:rsidRDefault="00533DF3" w:rsidP="00533DF3">
      <w:pPr>
        <w:keepNext/>
        <w:spacing w:after="0" w:line="240" w:lineRule="auto"/>
        <w:ind w:right="11"/>
        <w:rPr>
          <w:del w:id="15" w:author="NK" w:date="2026-03-23T16:30:00Z"/>
          <w:rFonts w:ascii="Times New Roman" w:eastAsia="Times New Roman" w:hAnsi="Times New Roman" w:cs="Times New Roman"/>
          <w:i/>
          <w:kern w:val="0"/>
          <w:sz w:val="22"/>
          <w:szCs w:val="22"/>
          <w:lang w:val="hr-HR"/>
          <w14:ligatures w14:val="none"/>
        </w:rPr>
      </w:pPr>
      <w:del w:id="16" w:author="NK" w:date="2026-03-23T16:30:00Z">
        <w:r w:rsidRPr="00A242F0" w:rsidDel="00EE4C35">
          <w:rPr>
            <w:rFonts w:ascii="Times New Roman" w:eastAsia="Times New Roman" w:hAnsi="Times New Roman" w:cs="Times New Roman"/>
            <w:i/>
            <w:kern w:val="0"/>
            <w:sz w:val="22"/>
            <w:szCs w:val="22"/>
            <w:lang w:val="hr-HR"/>
            <w14:ligatures w14:val="none"/>
          </w:rPr>
          <w:delText>Humalog Tempo Pen</w:delText>
        </w:r>
      </w:del>
    </w:p>
    <w:p w14:paraId="5F4E1E82" w14:textId="7F72C9CC" w:rsidR="00533DF3" w:rsidRPr="00A242F0" w:rsidDel="00EE4C35" w:rsidRDefault="00533DF3" w:rsidP="00533DF3">
      <w:pPr>
        <w:spacing w:after="0" w:line="240" w:lineRule="auto"/>
        <w:ind w:right="11"/>
        <w:rPr>
          <w:del w:id="17" w:author="NK" w:date="2026-03-23T16:30:00Z"/>
          <w:rFonts w:ascii="Times New Roman" w:eastAsia="Times New Roman" w:hAnsi="Times New Roman" w:cs="Times New Roman"/>
          <w:kern w:val="0"/>
          <w:sz w:val="22"/>
          <w:szCs w:val="22"/>
          <w:lang w:val="hr-HR"/>
          <w14:ligatures w14:val="none"/>
        </w:rPr>
      </w:pPr>
      <w:del w:id="18" w:author="NK" w:date="2026-03-23T16:30:00Z">
        <w:r w:rsidRPr="00A242F0" w:rsidDel="00EE4C35">
          <w:rPr>
            <w:rFonts w:ascii="Times New Roman" w:eastAsia="Times New Roman" w:hAnsi="Times New Roman" w:cs="Times New Roman"/>
            <w:kern w:val="0"/>
            <w:sz w:val="22"/>
            <w:szCs w:val="22"/>
            <w:lang w:val="hr-HR"/>
            <w14:ligatures w14:val="none"/>
          </w:rPr>
          <w:delText>Brizgalicom Humalog 100 jedinica/ml Tempo Pen jednom se injekcijom može primijeniti doza od 1 do 60 jedinica u koracima od 1 jedinice. Broj jedinica inzulina prikazuje se u prozorčiću za odabir doze na brizgalici neovisno o jačini, a pri prebacivanju bolesnika na novu jačinu ili na brizgalicu s drugačijim odmjernim koracima nije potrebno napraviti konverziju doze. Brizgalica Tempo Pen može se koristiti zajedno s neobaveznim modulom za prijenos informacija Tempo Smart Button (vidjeti dio 6.6).</w:delText>
        </w:r>
      </w:del>
    </w:p>
    <w:p w14:paraId="52F537FE" w14:textId="71B4A1E0" w:rsidR="00533DF3" w:rsidRPr="00A242F0" w:rsidDel="00EE4C35" w:rsidRDefault="00533DF3" w:rsidP="00533DF3">
      <w:pPr>
        <w:spacing w:after="0" w:line="240" w:lineRule="auto"/>
        <w:ind w:right="11"/>
        <w:rPr>
          <w:del w:id="19" w:author="NK" w:date="2026-03-23T16:30:00Z"/>
          <w:rFonts w:ascii="Times New Roman" w:eastAsia="Times New Roman" w:hAnsi="Times New Roman" w:cs="Times New Roman"/>
          <w:kern w:val="0"/>
          <w:sz w:val="22"/>
          <w:szCs w:val="22"/>
          <w:lang w:val="hr-HR"/>
          <w14:ligatures w14:val="none"/>
        </w:rPr>
      </w:pPr>
    </w:p>
    <w:p w14:paraId="2471F227" w14:textId="21CDBD59" w:rsidR="00533DF3" w:rsidRPr="00A242F0" w:rsidDel="00EE4C35" w:rsidRDefault="00533DF3" w:rsidP="00533DF3">
      <w:pPr>
        <w:spacing w:after="0" w:line="240" w:lineRule="auto"/>
        <w:ind w:right="11"/>
        <w:rPr>
          <w:del w:id="20" w:author="NK" w:date="2026-03-23T16:30:00Z"/>
          <w:rFonts w:ascii="Times New Roman" w:eastAsia="Times New Roman" w:hAnsi="Times New Roman" w:cs="Times New Roman"/>
          <w:kern w:val="0"/>
          <w:sz w:val="22"/>
          <w:szCs w:val="22"/>
          <w:lang w:val="hr-HR"/>
          <w14:ligatures w14:val="none"/>
        </w:rPr>
      </w:pPr>
      <w:del w:id="21" w:author="NK" w:date="2026-03-23T16:30:00Z">
        <w:r w:rsidRPr="00A242F0" w:rsidDel="00EE4C35">
          <w:rPr>
            <w:rFonts w:ascii="Times New Roman" w:eastAsia="Times New Roman" w:hAnsi="Times New Roman" w:cs="Times New Roman"/>
            <w:kern w:val="0"/>
            <w:sz w:val="22"/>
            <w:szCs w:val="22"/>
            <w:lang w:val="hr-HR"/>
            <w14:ligatures w14:val="none"/>
          </w:rPr>
          <w:delText>Kao i kod svake inzulinske injekcije, pri uporabi brizgalice Tempo Pen, pametnog gumba Smart Button i pripadajuće mobilne aplikacije, bolesnika treba uputiti da provjeri razinu šećera u krvi kad razmatra ili donosi odluku o primjeni još jedne injekcije ako nije siguran koliko je inzulina injicirao.</w:delText>
        </w:r>
      </w:del>
    </w:p>
    <w:p w14:paraId="426384B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7EE6D29D" w14:textId="77777777" w:rsidR="00533DF3" w:rsidRPr="00A242F0" w:rsidRDefault="00533DF3" w:rsidP="00533DF3">
      <w:pPr>
        <w:keepNext/>
        <w:spacing w:after="0" w:line="240" w:lineRule="auto"/>
        <w:ind w:right="11"/>
        <w:rPr>
          <w:rFonts w:ascii="Times New Roman" w:eastAsia="Times New Roman" w:hAnsi="Times New Roman" w:cs="Times New Roman"/>
          <w:bCs/>
          <w:i/>
          <w:kern w:val="0"/>
          <w:sz w:val="22"/>
          <w:szCs w:val="22"/>
          <w:lang w:val="hr-HR"/>
          <w14:ligatures w14:val="none"/>
        </w:rPr>
      </w:pPr>
      <w:r w:rsidRPr="00A242F0">
        <w:rPr>
          <w:rFonts w:ascii="Times New Roman" w:eastAsia="Times New Roman" w:hAnsi="Times New Roman" w:cs="Times New Roman"/>
          <w:i/>
          <w:kern w:val="0"/>
          <w:sz w:val="22"/>
          <w:szCs w:val="22"/>
          <w:lang w:val="hr-HR"/>
          <w14:ligatures w14:val="none"/>
        </w:rPr>
        <w:t>Primjena lijeka Humalog u inzulinskoj infuzijskoj pumpi</w:t>
      </w:r>
    </w:p>
    <w:p w14:paraId="782AE07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Kod supkutane injekcije lijeka Humalog pumpom za kontinuiranu infuziju, spremnik pumpe može se napuniti lijekom Humalog 100 jedinica/ml iz bočice. Neke su pumpe kompatibilne s ulošcima koji se mogu umetnuti u pumpu neotvoreni.</w:t>
      </w:r>
    </w:p>
    <w:p w14:paraId="1FF168B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B4B9665" w14:textId="77777777" w:rsidR="00533DF3" w:rsidRPr="00A242F0" w:rsidRDefault="00533DF3" w:rsidP="00533DF3">
      <w:pPr>
        <w:spacing w:after="0" w:line="240" w:lineRule="auto"/>
        <w:ind w:right="11"/>
        <w:rPr>
          <w:rFonts w:ascii="Times New Roman" w:eastAsia="Calibri" w:hAnsi="Times New Roman" w:cs="Times New Roman"/>
          <w:color w:val="0070C0"/>
          <w:kern w:val="0"/>
          <w:sz w:val="20"/>
          <w:szCs w:val="20"/>
          <w:lang w:val="hr-HR"/>
          <w14:ligatures w14:val="none"/>
        </w:rPr>
      </w:pPr>
      <w:r w:rsidRPr="00A242F0">
        <w:rPr>
          <w:rFonts w:ascii="Times New Roman" w:eastAsia="Times New Roman" w:hAnsi="Times New Roman" w:cs="Times New Roman"/>
          <w:kern w:val="0"/>
          <w:sz w:val="22"/>
          <w:szCs w:val="22"/>
          <w:lang w:val="hr-HR"/>
          <w14:ligatures w14:val="none"/>
        </w:rPr>
        <w:t xml:space="preserve">Za infuziju inzulina lispro smiju se koristiti samo određene inzulinske infuzijske pumpe s oznakom CE. Prije infuzije inzulina lispro treba proučiti upute proizvođača pumpe kako bi se potvrdila prikladnost određene pumpe. Koristite odgovarajući spremnik i kateter za pumpu. Pri punjenju spremnika pumpe treba koristiti iglu odgovarajuće duljine kako ne bi došlo do oštećenja spremnika. </w:t>
      </w:r>
      <w:r w:rsidRPr="00A242F0">
        <w:rPr>
          <w:rFonts w:ascii="Times New Roman" w:eastAsia="Calibri" w:hAnsi="Times New Roman" w:cs="Times New Roman"/>
          <w:kern w:val="0"/>
          <w:sz w:val="22"/>
          <w:szCs w:val="22"/>
          <w:lang w:val="hr-HR"/>
          <w14:ligatures w14:val="none"/>
        </w:rPr>
        <w:t>Infuzijski komplet (cjevčicu i iglu) treba mijenjati u skladu s uputama za uporabu priloženima uz infuzijski komplet.</w:t>
      </w:r>
      <w:r w:rsidRPr="00A242F0">
        <w:rPr>
          <w:rFonts w:ascii="Times New Roman" w:eastAsia="Calibri" w:hAnsi="Times New Roman" w:cs="Times New Roman"/>
          <w:color w:val="0070C0"/>
          <w:kern w:val="0"/>
          <w:sz w:val="22"/>
          <w:szCs w:val="22"/>
          <w:lang w:val="hr-HR"/>
          <w14:ligatures w14:val="none"/>
        </w:rPr>
        <w:t xml:space="preserve"> </w:t>
      </w:r>
      <w:r w:rsidRPr="00A242F0">
        <w:rPr>
          <w:rFonts w:ascii="Times New Roman" w:eastAsia="Times New Roman" w:hAnsi="Times New Roman" w:cs="Times New Roman"/>
          <w:kern w:val="0"/>
          <w:sz w:val="22"/>
          <w:szCs w:val="22"/>
          <w:lang w:val="hr-HR"/>
          <w14:ligatures w14:val="none"/>
        </w:rPr>
        <w:t>Nastupi li hipoglikemija, infuziju treba prekinuti dok hipoglikemija ne prođe. U slučaju ponovljenih ili teških epizoda niske razine glukoze u krvi treba razmotriti je li potrebno smanjiti ili prekinuti infuziju inzulina. Neispravna pumpa ili začepljenje kompleta za infuziju mogu rezultirati brzim porastom razine glukoze. Posumnjate li na prekid dotoka inzulina, slijedite upute u dokumentaciji o pumpi. Kad se Humalog primjenjuje u inzulinskoj infuzijskoj pumpi, ne smije se miješati niti s jednim drugim inzulinom.</w:t>
      </w:r>
    </w:p>
    <w:p w14:paraId="6DD5469A"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2A027EB4" w14:textId="77777777" w:rsidR="00533DF3" w:rsidRPr="00A242F0" w:rsidRDefault="00533DF3" w:rsidP="00533DF3">
      <w:pPr>
        <w:keepNext/>
        <w:spacing w:after="0" w:line="240" w:lineRule="auto"/>
        <w:ind w:right="11"/>
        <w:rPr>
          <w:rFonts w:ascii="Times New Roman" w:eastAsia="Times New Roman" w:hAnsi="Times New Roman" w:cs="Times New Roman"/>
          <w:i/>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Intravenska primjena inzulina</w:t>
      </w:r>
    </w:p>
    <w:p w14:paraId="3CC38380" w14:textId="77777777" w:rsidR="00533DF3" w:rsidRPr="00A242F0" w:rsidRDefault="00533DF3" w:rsidP="00533DF3">
      <w:pPr>
        <w:keepNext/>
        <w:spacing w:after="0" w:line="240" w:lineRule="auto"/>
        <w:ind w:right="11"/>
        <w:rPr>
          <w:rFonts w:ascii="Times New Roman" w:eastAsia="Times New Roman" w:hAnsi="Times New Roman" w:cs="Times New Roman"/>
          <w:bCs/>
          <w:i/>
          <w:kern w:val="0"/>
          <w:sz w:val="22"/>
          <w:szCs w:val="22"/>
          <w:u w:val="single"/>
          <w:lang w:val="hr-HR"/>
          <w14:ligatures w14:val="none"/>
        </w:rPr>
      </w:pPr>
    </w:p>
    <w:p w14:paraId="3398A39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Ako je potrebno, Humalog se može primijeniti i intravenski, primjerice radi kontrole razine glukoze u krvi kod ketoacidoze, akutne bolesti ili tijekom odnosno nakon operativnog zahvata. </w:t>
      </w:r>
    </w:p>
    <w:p w14:paraId="01C976E9"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8E376F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Ako je potrebna primjena intravenskom injekcijom, dostupan je Humalog 100 jedinica/ml u bočicama.</w:t>
      </w:r>
    </w:p>
    <w:p w14:paraId="39572BD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603A70C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Intravensku injekciju inzulina lispro treba dati sukladno uobičajenoj kliničkoj praksi za intravenske injekcije, primjerice kao intravenski bolus ili putem sustava za infuziju. Potrebno je često kontrolirati razinu glukoze u krvi.</w:t>
      </w:r>
    </w:p>
    <w:p w14:paraId="3D04BA8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79740CF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Infuzijski sustavi u koncentracijama od 0,1 jedinica/ml do 1,0 jedinica/ml inzulina lispro u 0,9%</w:t>
      </w:r>
      <w:r w:rsidRPr="00A242F0">
        <w:rPr>
          <w:rFonts w:ascii="Times New Roman" w:eastAsia="Times New Roman" w:hAnsi="Times New Roman" w:cs="Times New Roman"/>
          <w:kern w:val="0"/>
          <w:sz w:val="22"/>
          <w:szCs w:val="22"/>
          <w:lang w:val="hr-HR"/>
          <w14:ligatures w14:val="none"/>
        </w:rPr>
        <w:noBreakHyphen/>
        <w:t>tnoj otopini natrijevog klorida ili 5%</w:t>
      </w:r>
      <w:r w:rsidRPr="00A242F0">
        <w:rPr>
          <w:rFonts w:ascii="Times New Roman" w:eastAsia="Times New Roman" w:hAnsi="Times New Roman" w:cs="Times New Roman"/>
          <w:kern w:val="0"/>
          <w:sz w:val="22"/>
          <w:szCs w:val="22"/>
          <w:lang w:val="hr-HR"/>
          <w14:ligatures w14:val="none"/>
        </w:rPr>
        <w:noBreakHyphen/>
        <w:t>tnoj otopini dekstroze stabilni su 48 sati na sobnoj temperaturi. Preporučuje se provjeriti protok u sustavu prije započinjanja davanja infuzije bolesniku.</w:t>
      </w:r>
    </w:p>
    <w:p w14:paraId="7422C76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7548D2E5"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4.3</w:t>
      </w:r>
      <w:r w:rsidRPr="00A242F0">
        <w:rPr>
          <w:rFonts w:ascii="Times New Roman" w:eastAsia="Times New Roman" w:hAnsi="Times New Roman" w:cs="Times New Roman"/>
          <w:b/>
          <w:kern w:val="0"/>
          <w:sz w:val="22"/>
          <w:szCs w:val="22"/>
          <w:lang w:val="hr-HR"/>
          <w14:ligatures w14:val="none"/>
        </w:rPr>
        <w:tab/>
        <w:t>Kontraindikacije</w:t>
      </w:r>
    </w:p>
    <w:p w14:paraId="05CF8D9C"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06785B3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Preosjetljivost na </w:t>
      </w:r>
      <w:r w:rsidRPr="00A242F0">
        <w:rPr>
          <w:rFonts w:ascii="Times New Roman" w:eastAsia="Times New Roman" w:hAnsi="Times New Roman" w:cs="Times New Roman"/>
          <w:kern w:val="0"/>
          <w:sz w:val="22"/>
          <w:szCs w:val="22"/>
          <w:lang w:val="hr-HR" w:bidi="hr-HR"/>
          <w14:ligatures w14:val="none"/>
        </w:rPr>
        <w:t>djelatnu tvar ili neku od pomoćnih tvari navedenih u dijelu 6.1</w:t>
      </w:r>
      <w:r w:rsidRPr="00A242F0">
        <w:rPr>
          <w:rFonts w:ascii="Times New Roman" w:eastAsia="Times New Roman" w:hAnsi="Times New Roman" w:cs="Times New Roman"/>
          <w:kern w:val="0"/>
          <w:sz w:val="22"/>
          <w:szCs w:val="22"/>
          <w:lang w:val="hr-HR"/>
          <w14:ligatures w14:val="none"/>
        </w:rPr>
        <w:t>.</w:t>
      </w:r>
    </w:p>
    <w:p w14:paraId="5250E42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44DF129"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Hipoglikemija.</w:t>
      </w:r>
    </w:p>
    <w:p w14:paraId="3D29537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7573BE17"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lastRenderedPageBreak/>
        <w:t>4.4</w:t>
      </w:r>
      <w:r w:rsidRPr="00A242F0">
        <w:rPr>
          <w:rFonts w:ascii="Times New Roman" w:eastAsia="Times New Roman" w:hAnsi="Times New Roman" w:cs="Times New Roman"/>
          <w:b/>
          <w:kern w:val="0"/>
          <w:sz w:val="22"/>
          <w:szCs w:val="22"/>
          <w:lang w:val="hr-HR"/>
          <w14:ligatures w14:val="none"/>
        </w:rPr>
        <w:tab/>
        <w:t>Posebna upozorenja i mjere opreza pri uporabi</w:t>
      </w:r>
    </w:p>
    <w:p w14:paraId="74506B98"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4C3C8E25"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Sljedivost</w:t>
      </w:r>
    </w:p>
    <w:p w14:paraId="4A25F8E2"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2DC9CEF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bidi="hr-HR"/>
          <w14:ligatures w14:val="none"/>
        </w:rPr>
        <w:t>Kako bi se poboljšala sljedivost bioloških lijekova, naziv i broj serije primijenjenog lijeka potrebno je jasno evidentirati.</w:t>
      </w:r>
    </w:p>
    <w:p w14:paraId="3215C3E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8095D86"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Prebacivanje bolesnika na drugu vrstu inzulina ili inzulin drugog proizvođača</w:t>
      </w:r>
    </w:p>
    <w:p w14:paraId="6A5580AB"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6D3619A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Prebacivanje bolesnika na drugu vrstu ili inzulin drugog proizvođača treba provesti pod strogim medicinskim nadzorom. Promjene u jačini, nazivu inzulina (proizvođač), vrsti (regularni/topljivi inzulin, NPH/izofan itd.), podrijetlu (životinjski, humani, analog humanog inzulina) i/ili načinu proizvodnje (rekombinantna DNK naspram inzulina životinjskog podrijetla) mogu rezultirati potrebom za promjenom doze. Kod primjene brzodjelujućih inzulina svim se bolesnicima koji primaju i bazalni inzulin mora optimizirati doza obaju inzulina kako bi se postigla kontrola glukoze tijekom čitavog dana, a osobito kontrola glukoze noću/natašte.</w:t>
      </w:r>
    </w:p>
    <w:p w14:paraId="4F830D55"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71A364D8"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Bočica</w:t>
      </w:r>
    </w:p>
    <w:p w14:paraId="2460B30C"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2CC1A183"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Kod miješanja lijeka Humalog s inzulinom duljeg djelovanja, u štrcaljku treba prvo navući Humalog, čije djelovanje traje kraće, kako bi se spriječila kontaminacija bočice inzulinom duljeg djelovanja. Sukladno preporuci liječnika inzuline treba pomiješati unaprijed ili neposredno prije injekcije, no uvijek se mora primjenjivati isti postupak.</w:t>
      </w:r>
    </w:p>
    <w:p w14:paraId="1B5DE360"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7BE8A9F8"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Hipoglikemija i hiperglikemija</w:t>
      </w:r>
    </w:p>
    <w:p w14:paraId="27CD95F7"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14FEFCC6"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U stanja koja mogu promijeniti rane upozoravajuće simptome hipoglikemije ili ih učiniti manje izraženima ubrajaju se dugotrajna šećerna bolest, intenziviranje inzulinske terapije, dijabetička neuropatija ili primjena lijekova poput beta-blokatora.</w:t>
      </w:r>
    </w:p>
    <w:p w14:paraId="1533FBD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6504A2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Nekolicina bolesnika koji su imali hipoglikemijske reakcije nakon prijelaza s inzulina životinjskog podrijetla na humani inzulin prijavili su da su im rani upozoravajući simptomi hipoglikemije bili manje izraženi ili različiti od onih koje su doživjeli s inzulinom koji su prethodno uzimali. Ako se ne liječe, hipoglikemijske ili hiperglikemijske reakcije mogu izazvati gubitak svijesti, komu i smrt.</w:t>
      </w:r>
    </w:p>
    <w:p w14:paraId="5138BF96"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91AB10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Primjena premalih doza ili prekid primjene inzulina može, osobito u dijabetičara ovisnih o inzulinu, dovesti do hiperglikemije i dijabetičke ketoacidoze - stanja koja mogu biti smrtonosna.</w:t>
      </w:r>
    </w:p>
    <w:p w14:paraId="6006946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u w:val="single"/>
          <w:lang w:val="hr-HR"/>
          <w14:ligatures w14:val="none"/>
        </w:rPr>
      </w:pPr>
    </w:p>
    <w:p w14:paraId="777880C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Tehnika injiciranja</w:t>
      </w:r>
    </w:p>
    <w:p w14:paraId="64F1E73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F408319"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Bolesnike se mora savjetovati da neprekidno mijenjaju mjesto injiciranja kako bi se smanjio rizik od nastanka lipodistrofije i kožne amiloidoze. Na područjima na kojima su se javile te reakcije moguć je</w:t>
      </w:r>
    </w:p>
    <w:p w14:paraId="58F2268E"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potencijalni rizik od odgode apsorpcije inzulina i pogoršanja regulacije glikemije nakon primjene injekcija inzulina. Zabilježeno je da iznenadna promjena mjesta injekcije i primjena na nezahvaćenom području dovode do hipoglikemije. Nakon promjene mjesta injiciranja preporučuje se praćenje razine glukoze u krvi, a može se razmotriti prilagodba doze antidijabetika.</w:t>
      </w:r>
    </w:p>
    <w:p w14:paraId="5CBDF29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7E0FB4D6"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Potrebe za inzulinom i prilagodba doze</w:t>
      </w:r>
    </w:p>
    <w:p w14:paraId="3B9961DD"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064C395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Potrebe za inzulinom mogu se povećati tijekom bolesti ili emocionalnih tegoba.</w:t>
      </w:r>
    </w:p>
    <w:p w14:paraId="353FD70E"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6D2A0CE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Prilagodba doze može biti potrebna i ako bolesnik pojača tjelesnu aktivnost ili promijeni uobičajenu prehranu. Vježbanje neposredno nakon obroka može povećati rizik od hipoglikemije. Posljedica farmakodinamike brzodjelujućih inzulinskih analoga jest da, ako nastupi hipoglikemija, to se može dogoditi ranije nakon injiciranja nego što je slučaj kod regularnog inzulina.</w:t>
      </w:r>
    </w:p>
    <w:p w14:paraId="013CD096"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151AAA7D"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lastRenderedPageBreak/>
        <w:t>Kombinacija lijeka Humalog s pioglitazonom</w:t>
      </w:r>
    </w:p>
    <w:p w14:paraId="3B0B4664"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u w:val="single"/>
          <w:lang w:val="hr-HR"/>
          <w14:ligatures w14:val="none"/>
        </w:rPr>
      </w:pPr>
    </w:p>
    <w:p w14:paraId="3A984C86"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Zabilježeni su slučajevi zatajenja srca kod primjene pioglitazona u kombinaciji s inzulinom, osobito u bolesnika koji su imali čimbenike rizika za razvoj zatajenja srca. Ovo treba imati na umu ako se razmatra liječenje kombinacijom pioglitazona i lijeka Humalog. U slučaju primjene ove kombinacije u bolesnika treba pratiti znakove i simptome zatajenja srca, porast tjelesne težine i edeme. Liječenje pioglitazonom treba prekinuti ako dođe do bilo kakvog pogoršanja srčanih simptoma.</w:t>
      </w:r>
    </w:p>
    <w:p w14:paraId="7FBC78E8"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p>
    <w:p w14:paraId="7C776060"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Izbjegavanje medikacijskih pogrešaka</w:t>
      </w:r>
    </w:p>
    <w:p w14:paraId="0AB94C13"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u w:val="single"/>
          <w:lang w:val="hr-HR"/>
          <w14:ligatures w14:val="none"/>
        </w:rPr>
      </w:pPr>
    </w:p>
    <w:p w14:paraId="01A8187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Bolesnike se mora uputiti da prije svake injekcije uvijek provjere naljepnicu na inzulinu kako ne bi došlo do slučajne zamjene između dviju različitih jačina lijeka Humalog KwikPen ili zamjene lijeka Humalog s drugim inzulinima.</w:t>
      </w:r>
    </w:p>
    <w:p w14:paraId="28C07E5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7BBB2D36"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Bolesnici moraju vizualno provjeriti broj odmjerenih jedinica na brojčaniku doze na brizgalici. Stoga je uvjet za samostalno injiciranje da bolesnik može pročitati broj prikazan na brojčaniku doze na brizgalici. Slijepe ili slabovidne bolesnike mora se uputiti da uvijek zatraže pomoć druge osobe koja ima dobar vid i obučena je za uporabu pomagala za primjenu inzulina.</w:t>
      </w:r>
    </w:p>
    <w:p w14:paraId="56C26E02" w14:textId="1CA00F2B" w:rsidR="00533DF3" w:rsidRPr="00A242F0" w:rsidDel="00EE4C35" w:rsidRDefault="00533DF3" w:rsidP="00533DF3">
      <w:pPr>
        <w:tabs>
          <w:tab w:val="left" w:pos="567"/>
        </w:tabs>
        <w:spacing w:after="0" w:line="260" w:lineRule="exact"/>
        <w:rPr>
          <w:del w:id="22" w:author="NK" w:date="2026-03-23T16:31:00Z"/>
          <w:rFonts w:ascii="Times New Roman" w:eastAsia="Times New Roman" w:hAnsi="Times New Roman" w:cs="Times New Roman"/>
          <w:kern w:val="0"/>
          <w:sz w:val="22"/>
          <w:szCs w:val="22"/>
          <w:lang w:val="hr-HR"/>
          <w14:ligatures w14:val="none"/>
        </w:rPr>
      </w:pPr>
    </w:p>
    <w:p w14:paraId="7C032ED8" w14:textId="1E5307FB" w:rsidR="00533DF3" w:rsidRPr="00A242F0" w:rsidDel="00EE4C35" w:rsidRDefault="00533DF3" w:rsidP="00533DF3">
      <w:pPr>
        <w:keepNext/>
        <w:tabs>
          <w:tab w:val="left" w:pos="567"/>
        </w:tabs>
        <w:spacing w:after="0" w:line="260" w:lineRule="exact"/>
        <w:rPr>
          <w:del w:id="23" w:author="NK" w:date="2026-03-23T16:31:00Z"/>
          <w:rFonts w:ascii="Times New Roman" w:eastAsia="Times New Roman" w:hAnsi="Times New Roman" w:cs="Times New Roman"/>
          <w:kern w:val="0"/>
          <w:sz w:val="22"/>
          <w:szCs w:val="22"/>
          <w:u w:val="single"/>
          <w:lang w:val="hr-HR"/>
          <w14:ligatures w14:val="none"/>
        </w:rPr>
      </w:pPr>
      <w:del w:id="24" w:author="NK" w:date="2026-03-23T16:31:00Z">
        <w:r w:rsidRPr="00A242F0" w:rsidDel="00EE4C35">
          <w:rPr>
            <w:rFonts w:ascii="Times New Roman" w:eastAsia="Times New Roman" w:hAnsi="Times New Roman" w:cs="Times New Roman"/>
            <w:kern w:val="0"/>
            <w:sz w:val="22"/>
            <w:szCs w:val="22"/>
            <w:u w:val="single"/>
            <w:lang w:val="hr-HR"/>
            <w14:ligatures w14:val="none"/>
          </w:rPr>
          <w:delText>Tempo Pen</w:delText>
        </w:r>
      </w:del>
    </w:p>
    <w:p w14:paraId="212918CB" w14:textId="7265E8D8" w:rsidR="00533DF3" w:rsidRPr="00A242F0" w:rsidDel="00EE4C35" w:rsidRDefault="00533DF3" w:rsidP="00533DF3">
      <w:pPr>
        <w:keepNext/>
        <w:tabs>
          <w:tab w:val="left" w:pos="567"/>
        </w:tabs>
        <w:spacing w:after="0" w:line="260" w:lineRule="exact"/>
        <w:rPr>
          <w:del w:id="25" w:author="NK" w:date="2026-03-23T16:31:00Z"/>
          <w:rFonts w:ascii="Times New Roman" w:eastAsia="Times New Roman" w:hAnsi="Times New Roman" w:cs="Times New Roman"/>
          <w:kern w:val="0"/>
          <w:sz w:val="22"/>
          <w:szCs w:val="22"/>
          <w:lang w:val="hr-HR"/>
          <w14:ligatures w14:val="none"/>
        </w:rPr>
      </w:pPr>
    </w:p>
    <w:p w14:paraId="40A8F532" w14:textId="5B799678" w:rsidR="00533DF3" w:rsidRPr="00A242F0" w:rsidDel="00EE4C35" w:rsidRDefault="00533DF3" w:rsidP="00533DF3">
      <w:pPr>
        <w:tabs>
          <w:tab w:val="left" w:pos="567"/>
        </w:tabs>
        <w:spacing w:after="0" w:line="260" w:lineRule="exact"/>
        <w:rPr>
          <w:del w:id="26" w:author="NK" w:date="2026-03-23T16:31:00Z"/>
          <w:rFonts w:ascii="Times New Roman" w:eastAsia="Times New Roman" w:hAnsi="Times New Roman" w:cs="Times New Roman"/>
          <w:kern w:val="0"/>
          <w:sz w:val="22"/>
          <w:szCs w:val="22"/>
          <w:lang w:val="hr-HR"/>
          <w14:ligatures w14:val="none"/>
        </w:rPr>
      </w:pPr>
      <w:del w:id="27" w:author="NK" w:date="2026-03-23T16:31:00Z">
        <w:r w:rsidRPr="00A242F0" w:rsidDel="00EE4C35">
          <w:rPr>
            <w:rFonts w:ascii="Times New Roman" w:eastAsia="Times New Roman" w:hAnsi="Times New Roman" w:cs="Times New Roman"/>
            <w:kern w:val="0"/>
            <w:sz w:val="22"/>
            <w:szCs w:val="22"/>
            <w:lang w:val="hr-HR"/>
            <w14:ligatures w14:val="none"/>
          </w:rPr>
          <w:delText>Tempo Pen sadrži magnet (vidjeti dio 6.5) koji može ometati funkciju elektroničkih medicinskih uređaja koji se ugrađuju u tijelo, poput srčanog elektrostimulatora. Veličina magnetskog polja proteže se približno 1,5 cm.</w:delText>
        </w:r>
      </w:del>
    </w:p>
    <w:p w14:paraId="2CD343A6"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p>
    <w:p w14:paraId="3FD711E5"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Pomoćne tvari</w:t>
      </w:r>
    </w:p>
    <w:p w14:paraId="38D648D2"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lang w:val="hr-HR"/>
          <w14:ligatures w14:val="none"/>
        </w:rPr>
      </w:pPr>
    </w:p>
    <w:p w14:paraId="0FB476D6"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Ovaj lijek sadrži manje od 1 mmol natrija (23 mg) po dozi, tj. zanemarive količine natrija.</w:t>
      </w:r>
    </w:p>
    <w:p w14:paraId="193F9B5A"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38379A98"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4.5</w:t>
      </w:r>
      <w:r w:rsidRPr="00A242F0">
        <w:rPr>
          <w:rFonts w:ascii="Times New Roman" w:eastAsia="Times New Roman" w:hAnsi="Times New Roman" w:cs="Times New Roman"/>
          <w:b/>
          <w:kern w:val="0"/>
          <w:sz w:val="22"/>
          <w:szCs w:val="22"/>
          <w:lang w:val="hr-HR"/>
          <w14:ligatures w14:val="none"/>
        </w:rPr>
        <w:tab/>
        <w:t>Interakcije s drugim lijekovima i drugi oblici interakcija</w:t>
      </w:r>
    </w:p>
    <w:p w14:paraId="48329D53"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58CA466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Bolesnikovu potrebu za inzulinom mogu povećati lijekovi koji djeluju hiperglikemijski, primjerice oralni kontraceptivi, kortikosteroidi, zamjenski hormoni štitnjače, danazol, agonisti beta</w:t>
      </w:r>
      <w:r w:rsidRPr="00A242F0">
        <w:rPr>
          <w:rFonts w:ascii="Times New Roman" w:eastAsia="Times New Roman" w:hAnsi="Times New Roman" w:cs="Times New Roman"/>
          <w:kern w:val="0"/>
          <w:sz w:val="22"/>
          <w:szCs w:val="22"/>
          <w:lang w:val="hr-HR"/>
          <w14:ligatures w14:val="none"/>
        </w:rPr>
        <w:noBreakHyphen/>
        <w:t xml:space="preserve">2 receptora (poput ritodrina, salbutamola ili terbutalina). </w:t>
      </w:r>
    </w:p>
    <w:p w14:paraId="62FBC1A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6F41BEA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Bolesnikova potreba za inzulinom može se smanjiti kod istodobne primjene lijekova koji djeluju hipoglikemijski, kao što su oralni antidijabetici, salicilati (npr. acetilsalicilatna kiselina), sulfonamidni antibiotici, neki antidepresivi (inhibitori monoaminooksidaze, selektivni inhibitori ponovne pohrane serotonina), neki inhibitori angiotenzin konvertirajućeg enzima (kaptopril, enalapril), blokatori receptora angiotenzina II, beta-blokatori, oktreotid i alkohol. </w:t>
      </w:r>
    </w:p>
    <w:p w14:paraId="483CA87F"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5A18EC1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Kod primjene drugih lijekova istodobno s lijekom Humalog bolesnik mora potražiti savjet liječnika (vidjeti dio 4.4).</w:t>
      </w:r>
    </w:p>
    <w:p w14:paraId="092569E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7B5B6919"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4.6</w:t>
      </w:r>
      <w:r w:rsidRPr="00A242F0">
        <w:rPr>
          <w:rFonts w:ascii="Times New Roman" w:eastAsia="Times New Roman" w:hAnsi="Times New Roman" w:cs="Times New Roman"/>
          <w:b/>
          <w:kern w:val="0"/>
          <w:sz w:val="22"/>
          <w:szCs w:val="22"/>
          <w:lang w:val="hr-HR"/>
          <w14:ligatures w14:val="none"/>
        </w:rPr>
        <w:tab/>
        <w:t>Plodnost, trudnoća i dojenje</w:t>
      </w:r>
    </w:p>
    <w:p w14:paraId="7CDBE328"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1AA67822"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Trudnoća</w:t>
      </w:r>
    </w:p>
    <w:p w14:paraId="7F5B7AE7"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lang w:val="hr-HR"/>
          <w14:ligatures w14:val="none"/>
        </w:rPr>
      </w:pPr>
    </w:p>
    <w:p w14:paraId="7386E5D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Podaci o velikom broju izloženih trudnoća ne ukazuju na pojavu neželjenih učinaka inzulina lispro na trudnoću ni na zdravlje fetusa/novorođenčeta.</w:t>
      </w:r>
    </w:p>
    <w:p w14:paraId="192CD8CE"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68860D0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Neophodno je održavati dobru kontrolu u bolesnica koje primaju inzulin tijekom trudnoće (zbog dijabetesa ovisnog o inzulinu ili gestacijskog dijabetesa). Potrebe za inzulinom obično se smanjuju tijekom prvog tromjesečja, a povećavaju u drugom i trećem tromjesečju trudnoće. Bolesnicama sa šećernom bolešću treba savjetovati da obavijeste svog liječnika ako su trudne ili razmišljaju o </w:t>
      </w:r>
      <w:r w:rsidRPr="00A242F0">
        <w:rPr>
          <w:rFonts w:ascii="Times New Roman" w:eastAsia="Times New Roman" w:hAnsi="Times New Roman" w:cs="Times New Roman"/>
          <w:kern w:val="0"/>
          <w:sz w:val="22"/>
          <w:szCs w:val="22"/>
          <w:lang w:val="hr-HR"/>
          <w14:ligatures w14:val="none"/>
        </w:rPr>
        <w:lastRenderedPageBreak/>
        <w:t xml:space="preserve">trudnoći. U trudnica sa šećernom bolešću neophodna je pomna kontrola glukoze kao i općeg zdravstvenog stanja. </w:t>
      </w:r>
    </w:p>
    <w:p w14:paraId="79ADEC1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04699C1"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Dojenje</w:t>
      </w:r>
    </w:p>
    <w:p w14:paraId="4F853689"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lang w:val="hr-HR"/>
          <w14:ligatures w14:val="none"/>
        </w:rPr>
      </w:pPr>
    </w:p>
    <w:p w14:paraId="448A132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Dojiljama sa šećernom bolešću možda će biti potrebno prilagoditi dozu inzulina, prehranu ili oboje. </w:t>
      </w:r>
    </w:p>
    <w:p w14:paraId="000E139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37125FD2"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Plodnost</w:t>
      </w:r>
    </w:p>
    <w:p w14:paraId="56F2DE92"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lang w:val="hr-HR"/>
          <w14:ligatures w14:val="none"/>
        </w:rPr>
      </w:pPr>
    </w:p>
    <w:p w14:paraId="3E51620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U ispitivanjima na životinjama inzulin lispro nije uzrokovao poremećaj plodnosti (vidjeti dio 5.3).</w:t>
      </w:r>
    </w:p>
    <w:p w14:paraId="53298778" w14:textId="77777777" w:rsidR="00533DF3" w:rsidRPr="00A242F0" w:rsidRDefault="00533DF3" w:rsidP="00533DF3">
      <w:pPr>
        <w:spacing w:after="0" w:line="240" w:lineRule="auto"/>
        <w:ind w:left="567" w:hanging="567"/>
        <w:rPr>
          <w:rFonts w:ascii="Times New Roman" w:eastAsia="Times New Roman" w:hAnsi="Times New Roman" w:cs="Times New Roman"/>
          <w:b/>
          <w:kern w:val="0"/>
          <w:sz w:val="22"/>
          <w:szCs w:val="22"/>
          <w:lang w:val="hr-HR"/>
          <w14:ligatures w14:val="none"/>
        </w:rPr>
      </w:pPr>
    </w:p>
    <w:p w14:paraId="7B3EEEE4"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4.7</w:t>
      </w:r>
      <w:r w:rsidRPr="00A242F0">
        <w:rPr>
          <w:rFonts w:ascii="Times New Roman" w:eastAsia="Times New Roman" w:hAnsi="Times New Roman" w:cs="Times New Roman"/>
          <w:b/>
          <w:kern w:val="0"/>
          <w:sz w:val="22"/>
          <w:szCs w:val="22"/>
          <w:lang w:val="hr-HR"/>
          <w14:ligatures w14:val="none"/>
        </w:rPr>
        <w:tab/>
        <w:t>Utjecaj na sposobnost upravljanja vozilima i rada sa strojevima</w:t>
      </w:r>
    </w:p>
    <w:p w14:paraId="385F9B09" w14:textId="77777777" w:rsidR="00533DF3" w:rsidRPr="00A242F0" w:rsidRDefault="00533DF3" w:rsidP="00533DF3">
      <w:pPr>
        <w:keepNext/>
        <w:spacing w:after="0" w:line="240" w:lineRule="auto"/>
        <w:ind w:left="426" w:right="-45" w:hanging="426"/>
        <w:rPr>
          <w:rFonts w:ascii="Times New Roman" w:eastAsia="Times New Roman" w:hAnsi="Times New Roman" w:cs="Times New Roman"/>
          <w:kern w:val="0"/>
          <w:sz w:val="22"/>
          <w:szCs w:val="22"/>
          <w:lang w:val="hr-HR"/>
          <w14:ligatures w14:val="none"/>
        </w:rPr>
      </w:pPr>
    </w:p>
    <w:p w14:paraId="46CB8C00"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Bolesnikova sposobnost koncentracije i reagiranja može biti smanjena kao posljedica hipoglikemije. To može predstavljati rizik u situacijama u kojima su takve sposobnosti posebno važne (primjerice, vožnja ili rukovanje strojevima).</w:t>
      </w:r>
    </w:p>
    <w:p w14:paraId="09C6ACC7"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p>
    <w:p w14:paraId="25DEFA6D"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Bolesnike treba upozoriti da poduzmu mjere kako bi izbjegli hipoglikemiju tijekom vožnje. To je osobito važno u osoba u kojih su upozoravajući simptomi hipoglikemije slabije izraženi ili izostaju te u osoba s učestalim hipoglikemijama. U takvim slučajevima treba procijeniti je li preporučljivo upravljati vozilom.</w:t>
      </w:r>
    </w:p>
    <w:p w14:paraId="763A00E9"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2A41D844"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4.8</w:t>
      </w:r>
      <w:r w:rsidRPr="00A242F0">
        <w:rPr>
          <w:rFonts w:ascii="Times New Roman" w:eastAsia="Times New Roman" w:hAnsi="Times New Roman" w:cs="Times New Roman"/>
          <w:b/>
          <w:kern w:val="0"/>
          <w:sz w:val="22"/>
          <w:szCs w:val="22"/>
          <w:lang w:val="hr-HR"/>
          <w14:ligatures w14:val="none"/>
        </w:rPr>
        <w:tab/>
        <w:t>Nuspojave</w:t>
      </w:r>
    </w:p>
    <w:p w14:paraId="3B1278A7"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4EAB713D"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Sažetak sigurnosnog profila</w:t>
      </w:r>
    </w:p>
    <w:p w14:paraId="22241172"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lang w:val="hr-HR"/>
          <w14:ligatures w14:val="none"/>
        </w:rPr>
      </w:pPr>
    </w:p>
    <w:p w14:paraId="5CBE058C"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Najčešća nuspojava inzulinske terapije koju mogu iskusiti bolesnici sa šećernom bolešću je hipoglikemija. Teška hipoglikemija može dovesti do gubitka svijesti, a u osobito teškim slučajevima i do smrti. Ne navodi se određena učestalost hipoglikemije s obzirom da je hipoglikemija posljedica kako doze inzulina, tako i drugih čimbenika, primjerice intenziteta bolesnikove prehrane i tjelovježbe.</w:t>
      </w:r>
    </w:p>
    <w:p w14:paraId="00E7C27A"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p w14:paraId="561C6409" w14:textId="77777777" w:rsidR="00533DF3" w:rsidRPr="00A242F0" w:rsidRDefault="00533DF3" w:rsidP="00533DF3">
      <w:pPr>
        <w:keepNext/>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u w:val="single"/>
          <w:lang w:val="hr-HR"/>
          <w14:ligatures w14:val="none"/>
        </w:rPr>
        <w:t>Tablični popis nuspojava</w:t>
      </w:r>
    </w:p>
    <w:p w14:paraId="1A36A36F" w14:textId="77777777" w:rsidR="00533DF3" w:rsidRPr="00A242F0" w:rsidRDefault="00533DF3" w:rsidP="00533DF3">
      <w:pPr>
        <w:keepNext/>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p w14:paraId="3D28A96C"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Sljedeće nuspojave na liječenje primijećene u kliničkim ispitivanjima navedene su u nastavku prema MedDRA preporučenom pojmu i organskom sustavu te u padajućem nizu prema učestalosti (vrlo često: ≥1/10; često ≥1/100 i &lt;1/10; manje često: ≥1/1000 i &lt;1/100; rijetko: ≥1/10 000 i &lt;1/1000; vrlo rijetko: &lt;1/10 000) ; nepoznato (ne može se procijeniti iz dostupnih podataka).</w:t>
      </w:r>
    </w:p>
    <w:p w14:paraId="5BF874BE"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p w14:paraId="65A37510"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Unutar svake skupine učestalosti, nuspojave su prikazane u padajućem nizu prema ozbiljnosti.</w:t>
      </w:r>
    </w:p>
    <w:p w14:paraId="4ACED10F"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1367"/>
        <w:gridCol w:w="783"/>
        <w:gridCol w:w="1107"/>
        <w:gridCol w:w="966"/>
        <w:gridCol w:w="1107"/>
        <w:gridCol w:w="1486"/>
      </w:tblGrid>
      <w:tr w:rsidR="00533DF3" w:rsidRPr="00A242F0" w14:paraId="77266B3F" w14:textId="77777777" w:rsidTr="009C107B">
        <w:trPr>
          <w:trHeight w:val="335"/>
        </w:trPr>
        <w:tc>
          <w:tcPr>
            <w:tcW w:w="1134" w:type="pct"/>
          </w:tcPr>
          <w:p w14:paraId="7B371C04" w14:textId="77777777" w:rsidR="00533DF3" w:rsidRPr="00A242F0" w:rsidRDefault="00533DF3" w:rsidP="009C107B">
            <w:pPr>
              <w:keepNext/>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b/>
                <w:bCs/>
                <w:kern w:val="0"/>
                <w:sz w:val="22"/>
                <w:szCs w:val="22"/>
                <w:lang w:val="hr-HR" w:eastAsia="en-GB"/>
                <w14:ligatures w14:val="none"/>
              </w:rPr>
              <w:t>Klasifikacija organskih sustava prema MedDRA-i</w:t>
            </w:r>
          </w:p>
        </w:tc>
        <w:tc>
          <w:tcPr>
            <w:tcW w:w="775" w:type="pct"/>
            <w:vAlign w:val="center"/>
          </w:tcPr>
          <w:p w14:paraId="0C3AB10E" w14:textId="77777777" w:rsidR="00533DF3" w:rsidRPr="00A242F0" w:rsidRDefault="00533DF3" w:rsidP="009C107B">
            <w:pPr>
              <w:keepNext/>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b/>
                <w:bCs/>
                <w:kern w:val="0"/>
                <w:sz w:val="22"/>
                <w:szCs w:val="22"/>
                <w:lang w:val="hr-HR" w:eastAsia="en-GB"/>
                <w14:ligatures w14:val="none"/>
              </w:rPr>
              <w:t>Vrlo često</w:t>
            </w:r>
          </w:p>
        </w:tc>
        <w:tc>
          <w:tcPr>
            <w:tcW w:w="444" w:type="pct"/>
            <w:vAlign w:val="center"/>
          </w:tcPr>
          <w:p w14:paraId="42A71345" w14:textId="77777777" w:rsidR="00533DF3" w:rsidRPr="00A242F0" w:rsidRDefault="00533DF3" w:rsidP="009C107B">
            <w:pPr>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b/>
                <w:bCs/>
                <w:kern w:val="0"/>
                <w:sz w:val="22"/>
                <w:szCs w:val="22"/>
                <w:lang w:val="hr-HR" w:eastAsia="en-GB"/>
                <w14:ligatures w14:val="none"/>
              </w:rPr>
              <w:t>Često</w:t>
            </w:r>
          </w:p>
        </w:tc>
        <w:tc>
          <w:tcPr>
            <w:tcW w:w="628" w:type="pct"/>
            <w:vAlign w:val="center"/>
          </w:tcPr>
          <w:p w14:paraId="1E9B05DA" w14:textId="77777777" w:rsidR="00533DF3" w:rsidRPr="00A242F0" w:rsidRDefault="00533DF3" w:rsidP="009C107B">
            <w:pPr>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b/>
                <w:bCs/>
                <w:kern w:val="0"/>
                <w:sz w:val="22"/>
                <w:szCs w:val="22"/>
                <w:lang w:val="hr-HR" w:eastAsia="en-GB"/>
                <w14:ligatures w14:val="none"/>
              </w:rPr>
              <w:t>Manje često</w:t>
            </w:r>
          </w:p>
        </w:tc>
        <w:tc>
          <w:tcPr>
            <w:tcW w:w="548" w:type="pct"/>
            <w:vAlign w:val="center"/>
          </w:tcPr>
          <w:p w14:paraId="3C3C301F" w14:textId="77777777" w:rsidR="00533DF3" w:rsidRPr="00A242F0" w:rsidRDefault="00533DF3" w:rsidP="009C107B">
            <w:pPr>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b/>
                <w:bCs/>
                <w:kern w:val="0"/>
                <w:sz w:val="22"/>
                <w:szCs w:val="22"/>
                <w:lang w:val="hr-HR" w:eastAsia="en-GB"/>
                <w14:ligatures w14:val="none"/>
              </w:rPr>
              <w:t>Rijetko</w:t>
            </w:r>
          </w:p>
        </w:tc>
        <w:tc>
          <w:tcPr>
            <w:tcW w:w="628" w:type="pct"/>
            <w:vAlign w:val="center"/>
          </w:tcPr>
          <w:p w14:paraId="6C0EEA61" w14:textId="77777777" w:rsidR="00533DF3" w:rsidRPr="00A242F0" w:rsidRDefault="00533DF3" w:rsidP="009C107B">
            <w:pPr>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b/>
                <w:bCs/>
                <w:kern w:val="0"/>
                <w:sz w:val="22"/>
                <w:szCs w:val="22"/>
                <w:lang w:val="hr-HR" w:eastAsia="en-GB"/>
                <w14:ligatures w14:val="none"/>
              </w:rPr>
              <w:t>Vrlo rijetko</w:t>
            </w:r>
          </w:p>
        </w:tc>
        <w:tc>
          <w:tcPr>
            <w:tcW w:w="843" w:type="pct"/>
          </w:tcPr>
          <w:p w14:paraId="13427245" w14:textId="77777777" w:rsidR="00533DF3" w:rsidRPr="00A242F0" w:rsidRDefault="00533DF3" w:rsidP="009C107B">
            <w:pPr>
              <w:widowControl w:val="0"/>
              <w:spacing w:before="100" w:beforeAutospacing="1" w:after="51" w:line="240" w:lineRule="auto"/>
              <w:rPr>
                <w:rFonts w:ascii="Times New Roman" w:eastAsia="Calibri" w:hAnsi="Times New Roman" w:cs="Times New Roman"/>
                <w:b/>
                <w:bCs/>
                <w:kern w:val="0"/>
                <w:sz w:val="22"/>
                <w:szCs w:val="22"/>
                <w:lang w:val="hr-HR" w:eastAsia="en-GB"/>
                <w14:ligatures w14:val="none"/>
              </w:rPr>
            </w:pPr>
            <w:r w:rsidRPr="00A242F0">
              <w:rPr>
                <w:rFonts w:ascii="Times New Roman" w:eastAsia="Calibri" w:hAnsi="Times New Roman" w:cs="Times New Roman"/>
                <w:b/>
                <w:bCs/>
                <w:kern w:val="0"/>
                <w:sz w:val="22"/>
                <w:szCs w:val="22"/>
                <w:lang w:val="hr-HR" w:eastAsia="en-GB"/>
                <w14:ligatures w14:val="none"/>
              </w:rPr>
              <w:t>Nepoznato</w:t>
            </w:r>
          </w:p>
        </w:tc>
      </w:tr>
      <w:tr w:rsidR="00533DF3" w:rsidRPr="00A242F0" w14:paraId="2E9A00EA" w14:textId="77777777" w:rsidTr="009C107B">
        <w:trPr>
          <w:trHeight w:val="326"/>
        </w:trPr>
        <w:tc>
          <w:tcPr>
            <w:tcW w:w="4157" w:type="pct"/>
            <w:gridSpan w:val="6"/>
          </w:tcPr>
          <w:p w14:paraId="17ED5A35" w14:textId="77777777" w:rsidR="00533DF3" w:rsidRPr="00A242F0" w:rsidRDefault="00533DF3" w:rsidP="009C107B">
            <w:pPr>
              <w:keepNext/>
              <w:widowControl w:val="0"/>
              <w:spacing w:after="0" w:line="240" w:lineRule="auto"/>
              <w:rPr>
                <w:rFonts w:ascii="Times New Roman" w:eastAsia="Calibri" w:hAnsi="Times New Roman" w:cs="Times New Roman"/>
                <w:b/>
                <w:kern w:val="0"/>
                <w:sz w:val="22"/>
                <w:szCs w:val="22"/>
                <w:lang w:val="hr-HR" w:eastAsia="en-GB"/>
                <w14:ligatures w14:val="none"/>
              </w:rPr>
            </w:pPr>
            <w:r w:rsidRPr="00A242F0">
              <w:rPr>
                <w:rFonts w:ascii="Times New Roman" w:eastAsia="Calibri" w:hAnsi="Times New Roman" w:cs="Times New Roman"/>
                <w:b/>
                <w:kern w:val="0"/>
                <w:sz w:val="22"/>
                <w:szCs w:val="22"/>
                <w:lang w:val="hr-HR" w:eastAsia="en-GB"/>
                <w14:ligatures w14:val="none"/>
              </w:rPr>
              <w:t xml:space="preserve">Poremećaji imunološkog sustava </w:t>
            </w:r>
          </w:p>
        </w:tc>
        <w:tc>
          <w:tcPr>
            <w:tcW w:w="843" w:type="pct"/>
          </w:tcPr>
          <w:p w14:paraId="07AA62B9" w14:textId="77777777" w:rsidR="00533DF3" w:rsidRPr="00A242F0" w:rsidRDefault="00533DF3" w:rsidP="009C107B">
            <w:pPr>
              <w:keepNext/>
              <w:widowControl w:val="0"/>
              <w:spacing w:after="0" w:line="240" w:lineRule="auto"/>
              <w:rPr>
                <w:rFonts w:ascii="Times New Roman" w:eastAsia="Calibri" w:hAnsi="Times New Roman" w:cs="Times New Roman"/>
                <w:b/>
                <w:kern w:val="0"/>
                <w:sz w:val="22"/>
                <w:szCs w:val="22"/>
                <w:lang w:val="hr-HR" w:eastAsia="en-GB"/>
                <w14:ligatures w14:val="none"/>
              </w:rPr>
            </w:pPr>
          </w:p>
        </w:tc>
      </w:tr>
      <w:tr w:rsidR="00533DF3" w:rsidRPr="00A242F0" w14:paraId="6272820C" w14:textId="77777777" w:rsidTr="009C107B">
        <w:trPr>
          <w:trHeight w:val="335"/>
        </w:trPr>
        <w:tc>
          <w:tcPr>
            <w:tcW w:w="1134" w:type="pct"/>
          </w:tcPr>
          <w:p w14:paraId="6521E334" w14:textId="77777777" w:rsidR="00533DF3" w:rsidRPr="00A242F0" w:rsidRDefault="00533DF3" w:rsidP="009C107B">
            <w:pPr>
              <w:keepNext/>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kern w:val="0"/>
                <w:sz w:val="22"/>
                <w:szCs w:val="22"/>
                <w:lang w:val="hr-HR" w:eastAsia="en-GB"/>
                <w14:ligatures w14:val="none"/>
              </w:rPr>
              <w:t>lokalna alergijska reakcija</w:t>
            </w:r>
          </w:p>
        </w:tc>
        <w:tc>
          <w:tcPr>
            <w:tcW w:w="775" w:type="pct"/>
          </w:tcPr>
          <w:p w14:paraId="601625B2" w14:textId="77777777" w:rsidR="00533DF3" w:rsidRPr="00A242F0" w:rsidRDefault="00533DF3" w:rsidP="009C107B">
            <w:pPr>
              <w:keepNext/>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444" w:type="pct"/>
          </w:tcPr>
          <w:p w14:paraId="4CB0F568"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kern w:val="0"/>
                <w:sz w:val="22"/>
                <w:szCs w:val="22"/>
                <w:lang w:val="hr-HR" w:eastAsia="en-GB"/>
                <w14:ligatures w14:val="none"/>
              </w:rPr>
              <w:t>X</w:t>
            </w:r>
          </w:p>
        </w:tc>
        <w:tc>
          <w:tcPr>
            <w:tcW w:w="628" w:type="pct"/>
          </w:tcPr>
          <w:p w14:paraId="3BC36528"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548" w:type="pct"/>
          </w:tcPr>
          <w:p w14:paraId="520C8938"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628" w:type="pct"/>
          </w:tcPr>
          <w:p w14:paraId="45F91371"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843" w:type="pct"/>
          </w:tcPr>
          <w:p w14:paraId="7F6BB7AE"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r>
      <w:tr w:rsidR="00533DF3" w:rsidRPr="00A242F0" w14:paraId="41F9D9D0" w14:textId="77777777" w:rsidTr="009C107B">
        <w:trPr>
          <w:trHeight w:val="335"/>
        </w:trPr>
        <w:tc>
          <w:tcPr>
            <w:tcW w:w="1134" w:type="pct"/>
          </w:tcPr>
          <w:p w14:paraId="5DF3FFAB" w14:textId="77777777" w:rsidR="00533DF3" w:rsidRPr="00A242F0" w:rsidRDefault="00533DF3" w:rsidP="009C107B">
            <w:pPr>
              <w:keepNext/>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kern w:val="0"/>
                <w:sz w:val="22"/>
                <w:szCs w:val="22"/>
                <w:lang w:val="hr-HR" w:eastAsia="en-GB"/>
                <w14:ligatures w14:val="none"/>
              </w:rPr>
              <w:t>sistemska alergijska reakcija</w:t>
            </w:r>
          </w:p>
        </w:tc>
        <w:tc>
          <w:tcPr>
            <w:tcW w:w="775" w:type="pct"/>
          </w:tcPr>
          <w:p w14:paraId="74A41FE1" w14:textId="77777777" w:rsidR="00533DF3" w:rsidRPr="00A242F0" w:rsidRDefault="00533DF3" w:rsidP="009C107B">
            <w:pPr>
              <w:keepNext/>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444" w:type="pct"/>
          </w:tcPr>
          <w:p w14:paraId="5767F5FF"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628" w:type="pct"/>
          </w:tcPr>
          <w:p w14:paraId="4A5509D5"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548" w:type="pct"/>
          </w:tcPr>
          <w:p w14:paraId="3B67142F"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kern w:val="0"/>
                <w:sz w:val="22"/>
                <w:szCs w:val="22"/>
                <w:lang w:val="hr-HR" w:eastAsia="en-GB"/>
                <w14:ligatures w14:val="none"/>
              </w:rPr>
              <w:t>X</w:t>
            </w:r>
          </w:p>
        </w:tc>
        <w:tc>
          <w:tcPr>
            <w:tcW w:w="628" w:type="pct"/>
          </w:tcPr>
          <w:p w14:paraId="7C7E26D0"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843" w:type="pct"/>
          </w:tcPr>
          <w:p w14:paraId="0EA3EE4E"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r>
      <w:tr w:rsidR="00533DF3" w:rsidRPr="00A242F0" w14:paraId="18A8FCAA" w14:textId="77777777" w:rsidTr="009C107B">
        <w:trPr>
          <w:trHeight w:val="115"/>
        </w:trPr>
        <w:tc>
          <w:tcPr>
            <w:tcW w:w="4157" w:type="pct"/>
            <w:gridSpan w:val="6"/>
          </w:tcPr>
          <w:p w14:paraId="2925D23C" w14:textId="77777777" w:rsidR="00533DF3" w:rsidRPr="00A242F0" w:rsidRDefault="00533DF3" w:rsidP="009C107B">
            <w:pPr>
              <w:keepNext/>
              <w:widowControl w:val="0"/>
              <w:spacing w:after="0" w:line="240" w:lineRule="auto"/>
              <w:rPr>
                <w:rFonts w:ascii="Times New Roman" w:eastAsia="Calibri" w:hAnsi="Times New Roman" w:cs="Times New Roman"/>
                <w:b/>
                <w:kern w:val="0"/>
                <w:sz w:val="22"/>
                <w:szCs w:val="22"/>
                <w:lang w:val="hr-HR" w:eastAsia="en-GB"/>
                <w14:ligatures w14:val="none"/>
              </w:rPr>
            </w:pPr>
            <w:r w:rsidRPr="00A242F0">
              <w:rPr>
                <w:rFonts w:ascii="Times New Roman" w:eastAsia="Calibri" w:hAnsi="Times New Roman" w:cs="Times New Roman"/>
                <w:b/>
                <w:kern w:val="0"/>
                <w:sz w:val="22"/>
                <w:szCs w:val="22"/>
                <w:lang w:val="hr-HR" w:eastAsia="en-GB"/>
                <w14:ligatures w14:val="none"/>
              </w:rPr>
              <w:t>Poremećaji kože i potkožnog tkiva</w:t>
            </w:r>
          </w:p>
        </w:tc>
        <w:tc>
          <w:tcPr>
            <w:tcW w:w="843" w:type="pct"/>
          </w:tcPr>
          <w:p w14:paraId="2AFF2130" w14:textId="77777777" w:rsidR="00533DF3" w:rsidRPr="00A242F0" w:rsidRDefault="00533DF3" w:rsidP="009C107B">
            <w:pPr>
              <w:keepNext/>
              <w:widowControl w:val="0"/>
              <w:spacing w:after="0" w:line="240" w:lineRule="auto"/>
              <w:rPr>
                <w:rFonts w:ascii="Times New Roman" w:eastAsia="Calibri" w:hAnsi="Times New Roman" w:cs="Times New Roman"/>
                <w:b/>
                <w:kern w:val="0"/>
                <w:sz w:val="22"/>
                <w:szCs w:val="22"/>
                <w:lang w:val="hr-HR" w:eastAsia="en-GB"/>
                <w14:ligatures w14:val="none"/>
              </w:rPr>
            </w:pPr>
          </w:p>
        </w:tc>
      </w:tr>
      <w:tr w:rsidR="00533DF3" w:rsidRPr="00A242F0" w14:paraId="48C4BE6A" w14:textId="77777777" w:rsidTr="009C107B">
        <w:trPr>
          <w:trHeight w:val="115"/>
        </w:trPr>
        <w:tc>
          <w:tcPr>
            <w:tcW w:w="1134" w:type="pct"/>
          </w:tcPr>
          <w:p w14:paraId="25F1D183" w14:textId="77777777" w:rsidR="00533DF3" w:rsidRPr="00A242F0" w:rsidRDefault="00533DF3" w:rsidP="009C107B">
            <w:pPr>
              <w:keepNext/>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kern w:val="0"/>
                <w:sz w:val="22"/>
                <w:szCs w:val="22"/>
                <w:lang w:val="hr-HR" w:eastAsia="en-GB"/>
                <w14:ligatures w14:val="none"/>
              </w:rPr>
              <w:t>lipodistrofija</w:t>
            </w:r>
          </w:p>
        </w:tc>
        <w:tc>
          <w:tcPr>
            <w:tcW w:w="775" w:type="pct"/>
          </w:tcPr>
          <w:p w14:paraId="48FF5A91" w14:textId="77777777" w:rsidR="00533DF3" w:rsidRPr="00A242F0" w:rsidRDefault="00533DF3" w:rsidP="009C107B">
            <w:pPr>
              <w:keepNext/>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444" w:type="pct"/>
          </w:tcPr>
          <w:p w14:paraId="07424D90"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628" w:type="pct"/>
          </w:tcPr>
          <w:p w14:paraId="15A63B79"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kern w:val="0"/>
                <w:sz w:val="22"/>
                <w:szCs w:val="22"/>
                <w:lang w:val="hr-HR" w:eastAsia="en-GB"/>
                <w14:ligatures w14:val="none"/>
              </w:rPr>
              <w:t>X</w:t>
            </w:r>
          </w:p>
        </w:tc>
        <w:tc>
          <w:tcPr>
            <w:tcW w:w="548" w:type="pct"/>
          </w:tcPr>
          <w:p w14:paraId="2544403D"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628" w:type="pct"/>
          </w:tcPr>
          <w:p w14:paraId="46612F3D"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843" w:type="pct"/>
          </w:tcPr>
          <w:p w14:paraId="195E1127"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r>
      <w:tr w:rsidR="00533DF3" w:rsidRPr="00A242F0" w14:paraId="2DDC3AA1" w14:textId="77777777" w:rsidTr="009C107B">
        <w:trPr>
          <w:trHeight w:val="115"/>
        </w:trPr>
        <w:tc>
          <w:tcPr>
            <w:tcW w:w="1134" w:type="pct"/>
          </w:tcPr>
          <w:p w14:paraId="3EC9B9A8" w14:textId="77777777" w:rsidR="00533DF3" w:rsidRPr="00A242F0" w:rsidRDefault="00533DF3" w:rsidP="009C107B">
            <w:pPr>
              <w:keepNext/>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kern w:val="0"/>
                <w:sz w:val="22"/>
                <w:szCs w:val="22"/>
                <w:lang w:val="hr-HR" w:eastAsia="en-GB"/>
                <w14:ligatures w14:val="none"/>
              </w:rPr>
              <w:t>kožna amiloidoza</w:t>
            </w:r>
          </w:p>
        </w:tc>
        <w:tc>
          <w:tcPr>
            <w:tcW w:w="775" w:type="pct"/>
          </w:tcPr>
          <w:p w14:paraId="5BE43101" w14:textId="77777777" w:rsidR="00533DF3" w:rsidRPr="00A242F0" w:rsidRDefault="00533DF3" w:rsidP="009C107B">
            <w:pPr>
              <w:keepNext/>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444" w:type="pct"/>
          </w:tcPr>
          <w:p w14:paraId="5C38DE6F"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628" w:type="pct"/>
          </w:tcPr>
          <w:p w14:paraId="0CBA37D2"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548" w:type="pct"/>
          </w:tcPr>
          <w:p w14:paraId="5EFC318E"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628" w:type="pct"/>
          </w:tcPr>
          <w:p w14:paraId="0C05EC41"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843" w:type="pct"/>
          </w:tcPr>
          <w:p w14:paraId="5A454105"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kern w:val="0"/>
                <w:sz w:val="22"/>
                <w:szCs w:val="22"/>
                <w:lang w:val="hr-HR" w:eastAsia="en-GB"/>
                <w14:ligatures w14:val="none"/>
              </w:rPr>
              <w:t>X</w:t>
            </w:r>
          </w:p>
        </w:tc>
      </w:tr>
    </w:tbl>
    <w:p w14:paraId="74C1F5D9"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p w14:paraId="50016AFC" w14:textId="77777777" w:rsidR="00533DF3" w:rsidRPr="00A242F0" w:rsidRDefault="00533DF3" w:rsidP="00533DF3">
      <w:pPr>
        <w:keepNext/>
        <w:autoSpaceDE w:val="0"/>
        <w:autoSpaceDN w:val="0"/>
        <w:adjustRightInd w:val="0"/>
        <w:spacing w:after="0" w:line="240" w:lineRule="auto"/>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lastRenderedPageBreak/>
        <w:t>Opis odabranih nuspojava</w:t>
      </w:r>
    </w:p>
    <w:p w14:paraId="617227C7" w14:textId="77777777" w:rsidR="00533DF3" w:rsidRPr="00A242F0" w:rsidRDefault="00533DF3" w:rsidP="00533DF3">
      <w:pPr>
        <w:keepNext/>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p w14:paraId="736CDC26" w14:textId="77777777" w:rsidR="00533DF3" w:rsidRPr="00A242F0" w:rsidRDefault="00533DF3" w:rsidP="00533DF3">
      <w:pPr>
        <w:keepNext/>
        <w:autoSpaceDE w:val="0"/>
        <w:autoSpaceDN w:val="0"/>
        <w:adjustRightInd w:val="0"/>
        <w:spacing w:after="0" w:line="240" w:lineRule="auto"/>
        <w:rPr>
          <w:rFonts w:ascii="Times New Roman" w:eastAsia="Times New Roman" w:hAnsi="Times New Roman" w:cs="Times New Roman"/>
          <w:i/>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Lokalna alergijska reakcija</w:t>
      </w:r>
    </w:p>
    <w:p w14:paraId="32469C5C"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p w14:paraId="59E94751"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Lokalna alergijska reakcija je česta nuspojava. Na mjestu injekcije inzulina mogu se javiti crvenilo, oteklina i svrbež. Te se reakcije obično povlače nakon nekoliko dana ili tjedana. U nekim slučajevima one mogu biti uvjetovane drugim čimbenicima osim inzulina, kao što su iritansi u sredstvu za čišćenje kože ili loša tehnika injiciranja. </w:t>
      </w:r>
    </w:p>
    <w:p w14:paraId="6561DCB8"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p w14:paraId="765D6711" w14:textId="77777777" w:rsidR="00533DF3" w:rsidRPr="00A242F0" w:rsidRDefault="00533DF3" w:rsidP="00533DF3">
      <w:pPr>
        <w:keepNext/>
        <w:autoSpaceDE w:val="0"/>
        <w:autoSpaceDN w:val="0"/>
        <w:adjustRightInd w:val="0"/>
        <w:spacing w:after="0" w:line="240" w:lineRule="auto"/>
        <w:rPr>
          <w:rFonts w:ascii="Times New Roman" w:eastAsia="Times New Roman" w:hAnsi="Times New Roman" w:cs="Times New Roman"/>
          <w:i/>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Sistemska alergijska reakcija</w:t>
      </w:r>
    </w:p>
    <w:p w14:paraId="7847EA6A"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p w14:paraId="79F8CC6E"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Sistemska alergijska reakcija je rijetka, ali potencijalno ozbiljnija nuspojava, a predstavlja generaliziranu alergijsku reakciju na inzulin. Može uzrokovati osip po cijelom tijelu, nedostatak zraka, piskanje pri disanju, pad krvnog tlaka, ubrzan puls ili znojenje. Teški slučajevi generalizirane alergijske reakcije mogu biti opasni po život.</w:t>
      </w:r>
    </w:p>
    <w:p w14:paraId="58C795C4"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p w14:paraId="7BC95924" w14:textId="77777777" w:rsidR="00533DF3" w:rsidRPr="00A242F0" w:rsidRDefault="00533DF3" w:rsidP="00533DF3">
      <w:pPr>
        <w:keepNext/>
        <w:spacing w:after="0" w:line="240" w:lineRule="auto"/>
        <w:ind w:left="539" w:hanging="539"/>
        <w:rPr>
          <w:rFonts w:ascii="Times New Roman" w:eastAsia="Times New Roman" w:hAnsi="Times New Roman" w:cs="Times New Roman"/>
          <w:i/>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Poremećaji kože i potkožnog tkiva</w:t>
      </w:r>
    </w:p>
    <w:p w14:paraId="766DAB38" w14:textId="77777777" w:rsidR="00533DF3" w:rsidRPr="00A242F0" w:rsidRDefault="00533DF3" w:rsidP="00533DF3">
      <w:pPr>
        <w:keepNext/>
        <w:spacing w:after="0" w:line="240" w:lineRule="auto"/>
        <w:ind w:left="539" w:hanging="539"/>
        <w:rPr>
          <w:rFonts w:ascii="Times New Roman" w:eastAsia="Times New Roman" w:hAnsi="Times New Roman" w:cs="Times New Roman"/>
          <w:i/>
          <w:kern w:val="0"/>
          <w:sz w:val="22"/>
          <w:szCs w:val="22"/>
          <w:u w:val="single"/>
          <w:lang w:val="hr-HR"/>
          <w14:ligatures w14:val="none"/>
        </w:rPr>
      </w:pPr>
    </w:p>
    <w:p w14:paraId="684E67F8" w14:textId="77777777" w:rsidR="00533DF3" w:rsidRPr="00A242F0" w:rsidRDefault="00533DF3" w:rsidP="00533DF3">
      <w:pPr>
        <w:keepNext/>
        <w:spacing w:after="0" w:line="240" w:lineRule="auto"/>
        <w:rPr>
          <w:rFonts w:ascii="Times New Roman" w:eastAsia="Times New Roman" w:hAnsi="Times New Roman" w:cs="Times New Roman"/>
          <w:iCs/>
          <w:kern w:val="0"/>
          <w:sz w:val="22"/>
          <w:szCs w:val="22"/>
          <w:lang w:val="hr-HR"/>
          <w14:ligatures w14:val="none"/>
        </w:rPr>
      </w:pPr>
      <w:r w:rsidRPr="00A242F0">
        <w:rPr>
          <w:rFonts w:ascii="Times New Roman" w:eastAsia="Times New Roman" w:hAnsi="Times New Roman" w:cs="Times New Roman"/>
          <w:iCs/>
          <w:kern w:val="0"/>
          <w:sz w:val="22"/>
          <w:szCs w:val="22"/>
          <w:lang w:val="hr-HR"/>
          <w14:ligatures w14:val="none"/>
        </w:rPr>
        <w:t>Na mjestu injekcije može doći do lipodistrofije i kožne amiloidoze koja može odgoditi lokalnu apsorpciju inzulina. Neprestano mijenjanje mjesta injiciranja unutar preporučenih injekcijskih područja može pomoći u ublažavanju ili sprečavanju takvih reakcija (vidjeti dio 4.4).</w:t>
      </w:r>
      <w:r w:rsidRPr="00A242F0" w:rsidDel="008148CC">
        <w:rPr>
          <w:rFonts w:ascii="Times New Roman" w:eastAsia="Times New Roman" w:hAnsi="Times New Roman" w:cs="Times New Roman"/>
          <w:iCs/>
          <w:kern w:val="0"/>
          <w:sz w:val="22"/>
          <w:szCs w:val="22"/>
          <w:lang w:val="hr-HR"/>
          <w14:ligatures w14:val="none"/>
        </w:rPr>
        <w:t xml:space="preserve"> </w:t>
      </w:r>
    </w:p>
    <w:p w14:paraId="22F79333"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p>
    <w:p w14:paraId="0ED6D9E8" w14:textId="77777777" w:rsidR="00533DF3" w:rsidRPr="00A242F0" w:rsidRDefault="00533DF3" w:rsidP="00925C7C">
      <w:pPr>
        <w:keepNext/>
        <w:spacing w:after="0" w:line="240" w:lineRule="auto"/>
        <w:ind w:left="539" w:hanging="539"/>
        <w:rPr>
          <w:rFonts w:ascii="Times New Roman" w:eastAsia="Times New Roman" w:hAnsi="Times New Roman" w:cs="Times New Roman"/>
          <w:i/>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Edem</w:t>
      </w:r>
    </w:p>
    <w:p w14:paraId="63724C9B" w14:textId="77777777" w:rsidR="00533DF3" w:rsidRPr="00A242F0" w:rsidRDefault="00533DF3">
      <w:pPr>
        <w:keepNext/>
        <w:spacing w:after="0" w:line="240" w:lineRule="auto"/>
        <w:rPr>
          <w:rFonts w:ascii="Times New Roman" w:eastAsia="Times New Roman" w:hAnsi="Times New Roman" w:cs="Times New Roman"/>
          <w:kern w:val="0"/>
          <w:sz w:val="22"/>
          <w:szCs w:val="22"/>
          <w:lang w:val="hr-HR"/>
          <w14:ligatures w14:val="none"/>
        </w:rPr>
        <w:pPrChange w:id="28" w:author="NK" w:date="2026-03-25T13:22:00Z">
          <w:pPr>
            <w:spacing w:after="0" w:line="240" w:lineRule="auto"/>
          </w:pPr>
        </w:pPrChange>
      </w:pPr>
    </w:p>
    <w:p w14:paraId="32F1C068" w14:textId="77777777" w:rsidR="00533DF3" w:rsidRPr="00A242F0" w:rsidRDefault="00533DF3">
      <w:pPr>
        <w:keepNext/>
        <w:spacing w:after="0" w:line="240" w:lineRule="auto"/>
        <w:rPr>
          <w:rFonts w:ascii="Times New Roman" w:eastAsia="Times New Roman" w:hAnsi="Times New Roman" w:cs="Times New Roman"/>
          <w:kern w:val="0"/>
          <w:sz w:val="22"/>
          <w:szCs w:val="22"/>
          <w:lang w:val="hr-HR"/>
          <w14:ligatures w14:val="none"/>
        </w:rPr>
        <w:pPrChange w:id="29" w:author="NK" w:date="2026-03-25T13:22:00Z">
          <w:pPr>
            <w:spacing w:after="0" w:line="240" w:lineRule="auto"/>
          </w:pPr>
        </w:pPrChange>
      </w:pPr>
      <w:r w:rsidRPr="00A242F0">
        <w:rPr>
          <w:rFonts w:ascii="Times New Roman" w:eastAsia="Times New Roman" w:hAnsi="Times New Roman" w:cs="Times New Roman"/>
          <w:kern w:val="0"/>
          <w:sz w:val="22"/>
          <w:szCs w:val="22"/>
          <w:lang w:val="hr-HR"/>
          <w14:ligatures w14:val="none"/>
        </w:rPr>
        <w:t>Pri inzulinskoj terapiji prijavljeni su slučajevi edema, osobito ako se prethodno loša metabolička kontrola poboljšala intenziviranjem inzulinske terapije.</w:t>
      </w:r>
    </w:p>
    <w:p w14:paraId="7F6F376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68ADAAFB" w14:textId="77777777" w:rsidR="00533DF3" w:rsidRPr="00A242F0" w:rsidRDefault="00533DF3" w:rsidP="00533DF3">
      <w:pPr>
        <w:tabs>
          <w:tab w:val="left" w:pos="567"/>
        </w:tabs>
        <w:autoSpaceDE w:val="0"/>
        <w:autoSpaceDN w:val="0"/>
        <w:adjustRightInd w:val="0"/>
        <w:spacing w:after="0" w:line="260" w:lineRule="exact"/>
        <w:jc w:val="both"/>
        <w:rPr>
          <w:rFonts w:ascii="Times New Roman" w:eastAsia="Times New Roman" w:hAnsi="Times New Roman" w:cs="Times New Roman"/>
          <w:noProof/>
          <w:snapToGrid w:val="0"/>
          <w:kern w:val="0"/>
          <w:sz w:val="22"/>
          <w:szCs w:val="22"/>
          <w:u w:val="single"/>
          <w:lang w:val="hr-HR"/>
          <w14:ligatures w14:val="none"/>
        </w:rPr>
      </w:pPr>
      <w:r w:rsidRPr="00A242F0">
        <w:rPr>
          <w:rFonts w:ascii="Times New Roman" w:eastAsia="Times New Roman" w:hAnsi="Times New Roman" w:cs="Times New Roman"/>
          <w:noProof/>
          <w:snapToGrid w:val="0"/>
          <w:kern w:val="0"/>
          <w:sz w:val="22"/>
          <w:szCs w:val="22"/>
          <w:u w:val="single"/>
          <w:lang w:val="hr-HR"/>
          <w14:ligatures w14:val="none"/>
        </w:rPr>
        <w:t>Prijavljivanje sumnji na nuspojavu</w:t>
      </w:r>
    </w:p>
    <w:p w14:paraId="6985587E" w14:textId="77777777" w:rsidR="00533DF3" w:rsidRPr="00A242F0" w:rsidRDefault="00533DF3" w:rsidP="00533DF3">
      <w:pPr>
        <w:tabs>
          <w:tab w:val="left" w:pos="567"/>
        </w:tabs>
        <w:autoSpaceDE w:val="0"/>
        <w:autoSpaceDN w:val="0"/>
        <w:adjustRightInd w:val="0"/>
        <w:spacing w:after="0" w:line="260" w:lineRule="exact"/>
        <w:jc w:val="both"/>
        <w:rPr>
          <w:rFonts w:ascii="Times New Roman" w:eastAsia="Times New Roman" w:hAnsi="Times New Roman" w:cs="Times New Roman"/>
          <w:noProof/>
          <w:snapToGrid w:val="0"/>
          <w:kern w:val="0"/>
          <w:sz w:val="22"/>
          <w:szCs w:val="22"/>
          <w:u w:val="single"/>
          <w:lang w:val="hr-HR"/>
          <w14:ligatures w14:val="none"/>
        </w:rPr>
      </w:pPr>
    </w:p>
    <w:p w14:paraId="3BA0B68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noProof/>
          <w:snapToGrid w:val="0"/>
          <w:kern w:val="0"/>
          <w:sz w:val="22"/>
          <w:szCs w:val="22"/>
          <w:lang w:val="hr-HR"/>
          <w14:ligatures w14:val="none"/>
        </w:rPr>
        <w:t>Nakon dobivanja odobrenja lijeka važno je prijavljivanje sumnji na njegove nuspojave.</w:t>
      </w:r>
      <w:r w:rsidRPr="00A242F0">
        <w:rPr>
          <w:rFonts w:ascii="Times New Roman" w:eastAsia="Times New Roman" w:hAnsi="Times New Roman" w:cs="Times New Roman"/>
          <w:snapToGrid w:val="0"/>
          <w:kern w:val="0"/>
          <w:sz w:val="22"/>
          <w:szCs w:val="22"/>
          <w:lang w:val="hr-HR"/>
          <w14:ligatures w14:val="none"/>
        </w:rPr>
        <w:t xml:space="preserve"> </w:t>
      </w:r>
      <w:r w:rsidRPr="00A242F0">
        <w:rPr>
          <w:rFonts w:ascii="Times New Roman" w:eastAsia="Times New Roman" w:hAnsi="Times New Roman" w:cs="Times New Roman"/>
          <w:noProof/>
          <w:snapToGrid w:val="0"/>
          <w:kern w:val="0"/>
          <w:sz w:val="22"/>
          <w:szCs w:val="22"/>
          <w:lang w:val="hr-HR"/>
          <w14:ligatures w14:val="none"/>
        </w:rPr>
        <w:t>Time se omogućuje kontinuirano praćenje omjera koristi i rizika lijeka.</w:t>
      </w:r>
      <w:r w:rsidRPr="00A242F0">
        <w:rPr>
          <w:rFonts w:ascii="Times New Roman" w:eastAsia="Times New Roman" w:hAnsi="Times New Roman" w:cs="Times New Roman"/>
          <w:snapToGrid w:val="0"/>
          <w:kern w:val="0"/>
          <w:sz w:val="22"/>
          <w:szCs w:val="22"/>
          <w:lang w:val="hr-HR"/>
          <w14:ligatures w14:val="none"/>
        </w:rPr>
        <w:t xml:space="preserve"> Od z</w:t>
      </w:r>
      <w:r w:rsidRPr="00A242F0">
        <w:rPr>
          <w:rFonts w:ascii="Times New Roman" w:eastAsia="Times New Roman" w:hAnsi="Times New Roman" w:cs="Times New Roman"/>
          <w:noProof/>
          <w:snapToGrid w:val="0"/>
          <w:kern w:val="0"/>
          <w:sz w:val="22"/>
          <w:szCs w:val="22"/>
          <w:lang w:val="hr-HR"/>
          <w14:ligatures w14:val="none"/>
        </w:rPr>
        <w:t>dravstvenih radnika se traži da prijave svaku sumnju na nuspojavu lijeka putem nacionalnog sustava prijave nuspojava:</w:t>
      </w:r>
      <w:r w:rsidRPr="00A242F0">
        <w:rPr>
          <w:rFonts w:ascii="Times New Roman" w:eastAsia="Times New Roman" w:hAnsi="Times New Roman" w:cs="Times New Roman"/>
          <w:noProof/>
          <w:snapToGrid w:val="0"/>
          <w:kern w:val="0"/>
          <w:sz w:val="22"/>
          <w:szCs w:val="22"/>
          <w:highlight w:val="lightGray"/>
          <w:lang w:val="hr-HR"/>
          <w14:ligatures w14:val="none"/>
        </w:rPr>
        <w:t xml:space="preserve"> navedenog u </w:t>
      </w:r>
      <w:hyperlink r:id="rId10" w:history="1">
        <w:r w:rsidRPr="00A242F0">
          <w:rPr>
            <w:rFonts w:ascii="Times New Roman" w:eastAsia="Times New Roman" w:hAnsi="Times New Roman" w:cs="Times New Roman"/>
            <w:noProof/>
            <w:snapToGrid w:val="0"/>
            <w:color w:val="0000FF"/>
            <w:kern w:val="0"/>
            <w:sz w:val="22"/>
            <w:szCs w:val="22"/>
            <w:highlight w:val="lightGray"/>
            <w:u w:val="single"/>
            <w:lang w:val="hr-HR"/>
            <w14:ligatures w14:val="none"/>
          </w:rPr>
          <w:t>Dodatku V</w:t>
        </w:r>
      </w:hyperlink>
      <w:r w:rsidRPr="00A242F0">
        <w:rPr>
          <w:rFonts w:ascii="Times New Roman" w:eastAsia="Times New Roman" w:hAnsi="Times New Roman" w:cs="Times New Roman"/>
          <w:noProof/>
          <w:snapToGrid w:val="0"/>
          <w:color w:val="0000FF"/>
          <w:kern w:val="0"/>
          <w:sz w:val="22"/>
          <w:szCs w:val="22"/>
          <w:lang w:val="hr-HR"/>
          <w14:ligatures w14:val="none"/>
        </w:rPr>
        <w:t>.</w:t>
      </w:r>
    </w:p>
    <w:p w14:paraId="1F877AA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B799DE1"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4.9</w:t>
      </w:r>
      <w:r w:rsidRPr="00A242F0">
        <w:rPr>
          <w:rFonts w:ascii="Times New Roman" w:eastAsia="Times New Roman" w:hAnsi="Times New Roman" w:cs="Times New Roman"/>
          <w:b/>
          <w:kern w:val="0"/>
          <w:sz w:val="22"/>
          <w:szCs w:val="22"/>
          <w:lang w:val="hr-HR"/>
          <w14:ligatures w14:val="none"/>
        </w:rPr>
        <w:tab/>
        <w:t>Predoziranje</w:t>
      </w:r>
    </w:p>
    <w:p w14:paraId="73AA9D92"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736BEC4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Ne postoji specifična definicija predoziranja inzulinom jer je koncentracija glukoze u serumu rezultat složenih interakcija između razine inzulina, dostupnosti glukoze i drugih metaboličkih procesa. Kao posljedica prekomjernog djelovanja inzulina u odnosu na unos hrane i potrošnju energije može nastupiti hipoglikemija.</w:t>
      </w:r>
    </w:p>
    <w:p w14:paraId="0E53BAD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3D34286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Hipoglikemiju mogu pratiti bezvoljnost, konfuzija, palpitacije, glavobolja, znojenje i povraćanje.</w:t>
      </w:r>
    </w:p>
    <w:p w14:paraId="14FF67F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5433E9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Blage epizode hipoglikemije odgovorit će na peroralnu primjenu glukoze ili druge vrste šećera ili proizvoda koji sadrže saharozu.</w:t>
      </w:r>
    </w:p>
    <w:p w14:paraId="1FC465D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4C82E9A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Umjereno teška hipoglikemija može se regulirati intramuskularnom ili supkutanom primjenom glukagona te peroralnom primjenom ugljikohidrata nakon što se bolesnik dovoljno oporavi. Bolesnicima koji ne odgovore na glukagon mora se intravenski primijeniti otopina glukoze.</w:t>
      </w:r>
    </w:p>
    <w:p w14:paraId="554A86A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71BBBF6"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Ako je bolesnik u komi, mora se intramuskularno ili supkutano primijeniti glukagon. Međutim, ako glukagon nije dostupan ili bolesnik ne odgovara na glukagon, mora se intravenski primijeniti otopina glukoze. Čim se bolesnik probudi iz nesvjestice, mora mu se dati obrok.</w:t>
      </w:r>
    </w:p>
    <w:p w14:paraId="6E068E4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C8E1A2F"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Možda će biti potrebno održavati unos ugljikohidrata i promatrati bolesnika jer se nakon prividnog kliničkog poboljšanja hipoglikemija može ponovno pojaviti.</w:t>
      </w:r>
    </w:p>
    <w:p w14:paraId="428F3A7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BC1D1D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59B5E26"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5.</w:t>
      </w:r>
      <w:r w:rsidRPr="00A242F0">
        <w:rPr>
          <w:rFonts w:ascii="Times New Roman" w:eastAsia="Times New Roman" w:hAnsi="Times New Roman" w:cs="Times New Roman"/>
          <w:b/>
          <w:kern w:val="0"/>
          <w:sz w:val="22"/>
          <w:szCs w:val="22"/>
          <w:lang w:val="hr-HR"/>
          <w14:ligatures w14:val="none"/>
        </w:rPr>
        <w:tab/>
        <w:t>FARMAKOLOŠKA SVOJSTVA</w:t>
      </w:r>
    </w:p>
    <w:p w14:paraId="5477B11E" w14:textId="77777777" w:rsidR="00533DF3" w:rsidRPr="00A242F0" w:rsidRDefault="00533DF3" w:rsidP="00533DF3">
      <w:pPr>
        <w:keepNext/>
        <w:spacing w:after="0" w:line="240" w:lineRule="auto"/>
        <w:ind w:right="11"/>
        <w:rPr>
          <w:rFonts w:ascii="Times New Roman" w:eastAsia="Times New Roman" w:hAnsi="Times New Roman" w:cs="Times New Roman"/>
          <w:b/>
          <w:kern w:val="0"/>
          <w:sz w:val="22"/>
          <w:szCs w:val="22"/>
          <w:lang w:val="hr-HR"/>
          <w14:ligatures w14:val="none"/>
        </w:rPr>
      </w:pPr>
    </w:p>
    <w:p w14:paraId="0ED2B986"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5.1</w:t>
      </w:r>
      <w:r w:rsidRPr="00A242F0">
        <w:rPr>
          <w:rFonts w:ascii="Times New Roman" w:eastAsia="Times New Roman" w:hAnsi="Times New Roman" w:cs="Times New Roman"/>
          <w:b/>
          <w:kern w:val="0"/>
          <w:sz w:val="22"/>
          <w:szCs w:val="22"/>
          <w:lang w:val="hr-HR"/>
          <w14:ligatures w14:val="none"/>
        </w:rPr>
        <w:tab/>
        <w:t>Farmakodinamička svojstva</w:t>
      </w:r>
    </w:p>
    <w:p w14:paraId="4523F331" w14:textId="77777777" w:rsidR="00533DF3" w:rsidRPr="00A242F0" w:rsidRDefault="00533DF3" w:rsidP="00533DF3">
      <w:pPr>
        <w:keepNext/>
        <w:spacing w:after="0" w:line="240" w:lineRule="auto"/>
        <w:ind w:right="11"/>
        <w:rPr>
          <w:rFonts w:ascii="Times New Roman" w:eastAsia="Times New Roman" w:hAnsi="Times New Roman" w:cs="Times New Roman"/>
          <w:b/>
          <w:kern w:val="0"/>
          <w:sz w:val="22"/>
          <w:szCs w:val="22"/>
          <w:lang w:val="hr-HR"/>
          <w14:ligatures w14:val="none"/>
        </w:rPr>
      </w:pPr>
    </w:p>
    <w:p w14:paraId="0F356A6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Farmakoterapijska skupina: Lijekovi za liječenje šećerne bolesti, inzulini i analozi za injekciju, brzog djelovanja. ATK oznaka: A10AB04</w:t>
      </w:r>
    </w:p>
    <w:p w14:paraId="0F3FD5D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1EFAC26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Primarno djelovanje inzulina lispro je regulacija metabolizma glukoze.</w:t>
      </w:r>
    </w:p>
    <w:p w14:paraId="1501304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69A5F07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Osim toga, inzulini imaju brojne anaboličke i antikataboličke učinke na niz različitih tkiva. U mišićnom tkivu oni pospješuju sintezu glikogena, masnih kiselina, glicerola i proteina te pohranu aminokiselina, dok istodobno smanjuju glikogenolizu, glukoneogenezu, ketogenezu, lipolizu, katabolizam proteina i otpuštanje aminokiselina iz stanice.</w:t>
      </w:r>
    </w:p>
    <w:p w14:paraId="1E076C9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1DDE72E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Inzulin lispro počinje djelovati brzo (za približno 15 minuta), što omogućuje primjenu bliže obroku (u roku od 15 minuta prije ili nakon obroka) u usporedbi s topljivim inzulinom (30 do 45 minuta prije obroka). Učinak inzulina lispro nastupa brzo i traje kraće (2 do 5 sati) u usporedbi s topljivim inzulinom. </w:t>
      </w:r>
    </w:p>
    <w:p w14:paraId="79EB577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548775F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Klinička ispitivanja u bolesnika sa šećernom bolešću tipa 1 i tipa 2 pokazala su smanjenje pojave postprandijalne hiperglikemije kod primjene inzulina lispro u usporedbi s regularnim inzulinom. </w:t>
      </w:r>
    </w:p>
    <w:p w14:paraId="6BC5DA8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05C42CF"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Kao i kod svih inzulinskih pripravaka, trajanje djelovanja inzulina lispro može se razlikovati među </w:t>
      </w:r>
    </w:p>
    <w:p w14:paraId="0E7BBEA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pojedincima, odnosno u istoga pojedinca u različito vrijeme, a ovisi o dozi, mjestu primjene, dotoku krvi, temperaturi i tjelesnoj aktivnosti. Na sljedećoj je slici prikazan tipičan profil djelovanja nakon supkutane injekcije.</w:t>
      </w:r>
    </w:p>
    <w:p w14:paraId="3C4E53D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3F2BE3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drawing>
          <wp:inline distT="0" distB="0" distL="0" distR="0" wp14:anchorId="6CE08C08" wp14:editId="4CA36B31">
            <wp:extent cx="5752465" cy="2849245"/>
            <wp:effectExtent l="0" t="0" r="0" b="0"/>
            <wp:docPr id="884025657" name="Picture 217" descr="A black background with colorful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025657" name="Picture 217" descr="A black background with colorful light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2465" cy="2849245"/>
                    </a:xfrm>
                    <a:prstGeom prst="rect">
                      <a:avLst/>
                    </a:prstGeom>
                    <a:noFill/>
                    <a:ln>
                      <a:noFill/>
                    </a:ln>
                  </pic:spPr>
                </pic:pic>
              </a:graphicData>
            </a:graphic>
          </wp:inline>
        </w:drawing>
      </w:r>
    </w:p>
    <w:p w14:paraId="3278016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Gornji prikaz odražava relativnu količinu glukoze koja je tijekom vremena potrebna za održavanje koncentracije glukoze u punoj krvi blizu vrijednosti natašte te je pokazatelj učinka ovih inzulina na metabolizam glukoze tijekom vremena.</w:t>
      </w:r>
    </w:p>
    <w:p w14:paraId="40DB63F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3B973C3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Klinička ispitivanja usporedbe inzulina lispro i regularnog inzulina provedena su u djece (61 bolesnik u dobi od 2 do 11 godina), odnosno djece i adolescenata (481 bolesnik u dobi od 9 do 19 godina). Farmakodinamički profil inzulina lispro u djece sličan je onom u odraslih. </w:t>
      </w:r>
    </w:p>
    <w:p w14:paraId="33ED23D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B854C4C" w14:textId="77777777" w:rsidR="00533DF3" w:rsidRPr="00A242F0" w:rsidRDefault="00533DF3" w:rsidP="00533DF3">
      <w:pPr>
        <w:spacing w:after="0" w:line="240" w:lineRule="auto"/>
        <w:ind w:right="11"/>
        <w:rPr>
          <w:rFonts w:ascii="Times New Roman" w:eastAsia="Times New Roman" w:hAnsi="Times New Roman" w:cs="Times New Roman"/>
          <w:snapToGrid w:val="0"/>
          <w:kern w:val="0"/>
          <w:sz w:val="22"/>
          <w:szCs w:val="22"/>
          <w:lang w:val="hr-HR"/>
          <w14:ligatures w14:val="none"/>
        </w:rPr>
      </w:pPr>
      <w:r w:rsidRPr="00A242F0">
        <w:rPr>
          <w:rFonts w:ascii="Times New Roman" w:eastAsia="Times New Roman" w:hAnsi="Times New Roman" w:cs="Times New Roman"/>
          <w:snapToGrid w:val="0"/>
          <w:kern w:val="0"/>
          <w:sz w:val="22"/>
          <w:szCs w:val="22"/>
          <w:lang w:val="hr-HR"/>
          <w14:ligatures w14:val="none"/>
        </w:rPr>
        <w:t xml:space="preserve">Pokazalo se da kod primjene u supkutanim infuzijskim pumpama liječenje inzulinom lispro rezultira nižim razinama glikoziliranog hemoglobina u usporedbi s regularnim inzulinom. U dvostruko slijepom ukriženom ispitivanju razine glikoziliranog hemoglobina smanjene su za 0,37 postotnih </w:t>
      </w:r>
      <w:r w:rsidRPr="00A242F0">
        <w:rPr>
          <w:rFonts w:ascii="Times New Roman" w:eastAsia="Times New Roman" w:hAnsi="Times New Roman" w:cs="Times New Roman"/>
          <w:snapToGrid w:val="0"/>
          <w:kern w:val="0"/>
          <w:sz w:val="22"/>
          <w:szCs w:val="22"/>
          <w:lang w:val="hr-HR"/>
          <w14:ligatures w14:val="none"/>
        </w:rPr>
        <w:lastRenderedPageBreak/>
        <w:t>bodova nakon 12 tjedana liječenja inzulinom lispro, a za 0,03 postotna boda nakon primjene regularnog inzulina (p = 0,004).</w:t>
      </w:r>
    </w:p>
    <w:p w14:paraId="33CCBAE1" w14:textId="77777777" w:rsidR="00533DF3" w:rsidRPr="00A242F0" w:rsidRDefault="00533DF3" w:rsidP="00533DF3">
      <w:pPr>
        <w:spacing w:after="0" w:line="240" w:lineRule="auto"/>
        <w:ind w:right="11"/>
        <w:rPr>
          <w:rFonts w:ascii="Times New Roman" w:eastAsia="Times New Roman" w:hAnsi="Times New Roman" w:cs="Times New Roman"/>
          <w:snapToGrid w:val="0"/>
          <w:kern w:val="0"/>
          <w:sz w:val="22"/>
          <w:szCs w:val="22"/>
          <w:lang w:val="hr-HR"/>
          <w14:ligatures w14:val="none"/>
        </w:rPr>
      </w:pPr>
    </w:p>
    <w:p w14:paraId="502A1737" w14:textId="77777777" w:rsidR="00533DF3" w:rsidRPr="00A242F0" w:rsidRDefault="00533DF3" w:rsidP="00533DF3">
      <w:pPr>
        <w:spacing w:after="0" w:line="240" w:lineRule="auto"/>
        <w:ind w:right="11"/>
        <w:rPr>
          <w:rFonts w:ascii="Times New Roman" w:eastAsia="Times New Roman" w:hAnsi="Times New Roman" w:cs="Times New Roman"/>
          <w:snapToGrid w:val="0"/>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Ispitivanja su pokazala da u bolesnika sa šećernom bolešću tipa 2 koji uzimaju najviše doze sulfonilureje dodavanje inzulina lispro značajno snižava HbA</w:t>
      </w:r>
      <w:r w:rsidRPr="00A242F0">
        <w:rPr>
          <w:rFonts w:ascii="Times New Roman" w:eastAsia="Times New Roman" w:hAnsi="Times New Roman" w:cs="Times New Roman"/>
          <w:kern w:val="0"/>
          <w:sz w:val="22"/>
          <w:szCs w:val="22"/>
          <w:vertAlign w:val="subscript"/>
          <w:lang w:val="hr-HR"/>
          <w14:ligatures w14:val="none"/>
        </w:rPr>
        <w:t>1c</w:t>
      </w:r>
      <w:r w:rsidRPr="00A242F0">
        <w:rPr>
          <w:rFonts w:ascii="Times New Roman" w:eastAsia="Times New Roman" w:hAnsi="Times New Roman" w:cs="Times New Roman"/>
          <w:kern w:val="0"/>
          <w:sz w:val="22"/>
          <w:szCs w:val="22"/>
          <w:lang w:val="hr-HR"/>
          <w14:ligatures w14:val="none"/>
        </w:rPr>
        <w:t xml:space="preserve"> u usporedbi s primjenom samo sulfonilureje.</w:t>
      </w:r>
      <w:r w:rsidRPr="00A242F0">
        <w:rPr>
          <w:rFonts w:ascii="Times New Roman" w:eastAsia="Times New Roman" w:hAnsi="Times New Roman" w:cs="Times New Roman"/>
          <w:snapToGrid w:val="0"/>
          <w:kern w:val="0"/>
          <w:sz w:val="22"/>
          <w:szCs w:val="22"/>
          <w:lang w:val="hr-HR"/>
          <w14:ligatures w14:val="none"/>
        </w:rPr>
        <w:t xml:space="preserve"> </w:t>
      </w:r>
      <w:r w:rsidRPr="00A242F0">
        <w:rPr>
          <w:rFonts w:ascii="Times New Roman" w:eastAsia="Times New Roman" w:hAnsi="Times New Roman" w:cs="Times New Roman"/>
          <w:kern w:val="0"/>
          <w:sz w:val="22"/>
          <w:szCs w:val="22"/>
          <w:lang w:val="hr-HR"/>
          <w14:ligatures w14:val="none"/>
        </w:rPr>
        <w:t>Sniženje razine HbA</w:t>
      </w:r>
      <w:r w:rsidRPr="00A242F0">
        <w:rPr>
          <w:rFonts w:ascii="Times New Roman" w:eastAsia="Times New Roman" w:hAnsi="Times New Roman" w:cs="Times New Roman"/>
          <w:kern w:val="0"/>
          <w:sz w:val="22"/>
          <w:szCs w:val="22"/>
          <w:vertAlign w:val="subscript"/>
          <w:lang w:val="hr-HR"/>
          <w14:ligatures w14:val="none"/>
        </w:rPr>
        <w:t>1c</w:t>
      </w:r>
      <w:r w:rsidRPr="00A242F0">
        <w:rPr>
          <w:rFonts w:ascii="Times New Roman" w:eastAsia="Times New Roman" w:hAnsi="Times New Roman" w:cs="Times New Roman"/>
          <w:kern w:val="0"/>
          <w:sz w:val="22"/>
          <w:szCs w:val="22"/>
          <w:lang w:val="hr-HR"/>
          <w14:ligatures w14:val="none"/>
        </w:rPr>
        <w:t xml:space="preserve"> očekuje se i kod primjene drugih inzulina, primjerice regularnog ili izofan inzulina.</w:t>
      </w:r>
    </w:p>
    <w:p w14:paraId="79C96BC6" w14:textId="77777777" w:rsidR="00533DF3" w:rsidRPr="00A242F0" w:rsidRDefault="00533DF3" w:rsidP="00533DF3">
      <w:pPr>
        <w:spacing w:after="0" w:line="240" w:lineRule="auto"/>
        <w:ind w:right="11"/>
        <w:rPr>
          <w:rFonts w:ascii="Times New Roman" w:eastAsia="Times New Roman" w:hAnsi="Times New Roman" w:cs="Times New Roman"/>
          <w:snapToGrid w:val="0"/>
          <w:kern w:val="0"/>
          <w:sz w:val="22"/>
          <w:szCs w:val="22"/>
          <w:lang w:val="hr-HR"/>
          <w14:ligatures w14:val="none"/>
        </w:rPr>
      </w:pPr>
    </w:p>
    <w:p w14:paraId="3F38801E" w14:textId="77777777" w:rsidR="00533DF3" w:rsidRPr="00A242F0" w:rsidRDefault="00533DF3" w:rsidP="00533DF3">
      <w:pPr>
        <w:widowControl w:val="0"/>
        <w:spacing w:after="0" w:line="240" w:lineRule="auto"/>
        <w:ind w:right="11"/>
        <w:rPr>
          <w:rFonts w:ascii="Times New Roman" w:eastAsia="Times New Roman" w:hAnsi="Times New Roman" w:cs="Times New Roman"/>
          <w:snapToGrid w:val="0"/>
          <w:kern w:val="0"/>
          <w:sz w:val="22"/>
          <w:szCs w:val="22"/>
          <w:lang w:val="hr-HR"/>
          <w14:ligatures w14:val="none"/>
        </w:rPr>
      </w:pPr>
      <w:r w:rsidRPr="00A242F0">
        <w:rPr>
          <w:rFonts w:ascii="Times New Roman" w:eastAsia="Times New Roman" w:hAnsi="Times New Roman" w:cs="Times New Roman"/>
          <w:snapToGrid w:val="0"/>
          <w:kern w:val="0"/>
          <w:sz w:val="22"/>
          <w:szCs w:val="22"/>
          <w:lang w:val="hr-HR"/>
          <w14:ligatures w14:val="none"/>
        </w:rPr>
        <w:t xml:space="preserve">Klinička ispitivanja u bolesnika sa šećernom bolešću tipa 1 i tipa 2 pokazala su smanjenje broja noćnih hipoglikemija kod primjene inzulina lispro u usporedbi s </w:t>
      </w:r>
      <w:r w:rsidRPr="00A242F0">
        <w:rPr>
          <w:rFonts w:ascii="Times New Roman" w:eastAsia="Times New Roman" w:hAnsi="Times New Roman" w:cs="Times New Roman"/>
          <w:kern w:val="0"/>
          <w:sz w:val="22"/>
          <w:szCs w:val="22"/>
          <w:lang w:val="hr-HR"/>
          <w14:ligatures w14:val="none"/>
        </w:rPr>
        <w:t>regularnim inzulinom</w:t>
      </w:r>
      <w:r w:rsidRPr="00A242F0">
        <w:rPr>
          <w:rFonts w:ascii="Times New Roman" w:eastAsia="Times New Roman" w:hAnsi="Times New Roman" w:cs="Times New Roman"/>
          <w:snapToGrid w:val="0"/>
          <w:kern w:val="0"/>
          <w:sz w:val="22"/>
          <w:szCs w:val="22"/>
          <w:lang w:val="hr-HR"/>
          <w14:ligatures w14:val="none"/>
        </w:rPr>
        <w:t>. U nekim je ispitivanjima smanjenje broja noćnih hipoglikemija bilo povezano s povećanjem broja dnevnih hipoglikemija.</w:t>
      </w:r>
    </w:p>
    <w:p w14:paraId="7597DC0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5DE116A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Oštećenje bubrežne ili jetrene funkcije ne utječe na glukodinamički odgovor na inzulin lispro. Glukodinamičke razlike između inzulina lispro i regularnog inzulina, određene "clamp" tehnikom, održane su u različitim stupnjevima bubrežne funkcije. </w:t>
      </w:r>
    </w:p>
    <w:p w14:paraId="1F2E759C"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5462A7F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Potentnost inzulina lispro jednaka je humanom inzulinu na molarnoj osnovi, ali je njegov učinak brži i traje kraće.</w:t>
      </w:r>
    </w:p>
    <w:p w14:paraId="67D22403"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03BC8845"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5.2</w:t>
      </w:r>
      <w:r w:rsidRPr="00A242F0">
        <w:rPr>
          <w:rFonts w:ascii="Times New Roman" w:eastAsia="Times New Roman" w:hAnsi="Times New Roman" w:cs="Times New Roman"/>
          <w:b/>
          <w:kern w:val="0"/>
          <w:sz w:val="22"/>
          <w:szCs w:val="22"/>
          <w:lang w:val="hr-HR"/>
          <w14:ligatures w14:val="none"/>
        </w:rPr>
        <w:tab/>
        <w:t>Farmakokinetička svojstva</w:t>
      </w:r>
    </w:p>
    <w:p w14:paraId="72C4783C"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76458656"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Farmakokinetička svojstva inzulina lispro ukazuju na spoj koji se brzo apsorbira te postiže vršne koncentracije u krvi 30 do 70 minuta nakon supkutane injekcije. Za ocjenu kliničkog značaja takve kinetike primjerenije je razmotriti krivulje utilizacije glukoze (kako je navedeno u dijelu 5.1).</w:t>
      </w:r>
    </w:p>
    <w:p w14:paraId="643F8AD9"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74BE9F8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U bolesnika s oštećenjem bubrega inzulin lispro se apsorbira brže nego regularni inzulin. U bolesnika sa šećernom bolešću tipa 2 i različitim stupnjevima bubrežne funkcije farmakokinetičke razlike između inzulina lispro i regularnog inzulina općenito su održane i ne ovise o bubrežnoj funkciji. U bolesnika s oštećenjem jetre inzulin lispro se apsorbira i eliminira brže nego regularni inzulin.</w:t>
      </w:r>
    </w:p>
    <w:p w14:paraId="4FFB62E0"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7A0CFB05"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5.3</w:t>
      </w:r>
      <w:r w:rsidRPr="00A242F0">
        <w:rPr>
          <w:rFonts w:ascii="Times New Roman" w:eastAsia="Times New Roman" w:hAnsi="Times New Roman" w:cs="Times New Roman"/>
          <w:b/>
          <w:kern w:val="0"/>
          <w:sz w:val="22"/>
          <w:szCs w:val="22"/>
          <w:lang w:val="hr-HR"/>
          <w14:ligatures w14:val="none"/>
        </w:rPr>
        <w:tab/>
        <w:t>Neklinički podaci o sigurnosti primjene</w:t>
      </w:r>
    </w:p>
    <w:p w14:paraId="5F06F23D" w14:textId="77777777" w:rsidR="00533DF3" w:rsidRPr="00A242F0" w:rsidRDefault="00533DF3" w:rsidP="00533DF3">
      <w:pPr>
        <w:keepNext/>
        <w:spacing w:after="0" w:line="240" w:lineRule="auto"/>
        <w:ind w:right="11"/>
        <w:rPr>
          <w:rFonts w:ascii="Times New Roman" w:eastAsia="Times New Roman" w:hAnsi="Times New Roman" w:cs="Times New Roman"/>
          <w:b/>
          <w:kern w:val="0"/>
          <w:sz w:val="22"/>
          <w:szCs w:val="22"/>
          <w:lang w:val="hr-HR"/>
          <w14:ligatures w14:val="none"/>
        </w:rPr>
      </w:pPr>
    </w:p>
    <w:p w14:paraId="2887FF1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U testovima</w:t>
      </w:r>
      <w:r w:rsidRPr="00A242F0">
        <w:rPr>
          <w:rFonts w:ascii="Times New Roman" w:eastAsia="Times New Roman" w:hAnsi="Times New Roman" w:cs="Times New Roman"/>
          <w:i/>
          <w:kern w:val="0"/>
          <w:sz w:val="22"/>
          <w:szCs w:val="22"/>
          <w:lang w:val="hr-HR"/>
          <w14:ligatures w14:val="none"/>
        </w:rPr>
        <w:t xml:space="preserve"> in vitro,</w:t>
      </w:r>
      <w:r w:rsidRPr="00A242F0">
        <w:rPr>
          <w:rFonts w:ascii="Times New Roman" w:eastAsia="Times New Roman" w:hAnsi="Times New Roman" w:cs="Times New Roman"/>
          <w:kern w:val="0"/>
          <w:sz w:val="22"/>
          <w:szCs w:val="22"/>
          <w:lang w:val="hr-HR"/>
          <w14:ligatures w14:val="none"/>
        </w:rPr>
        <w:t xml:space="preserve"> uključujući vezivanje na inzulinska receptorska mjesta i utjecaj na stanični rast, inzulin lispro ponašao se vrlo slično humanom inzulinu. Istraživanja su također pokazala da je disocijacija vezanja na inzulinske receptore inzulina lispro jednaka kao i kod humanog inzulina. U jednomjesečnim i 12</w:t>
      </w:r>
      <w:r w:rsidRPr="00A242F0">
        <w:rPr>
          <w:rFonts w:ascii="Times New Roman" w:eastAsia="Times New Roman" w:hAnsi="Times New Roman" w:cs="Times New Roman"/>
          <w:kern w:val="0"/>
          <w:sz w:val="22"/>
          <w:szCs w:val="22"/>
          <w:lang w:val="hr-HR"/>
          <w14:ligatures w14:val="none"/>
        </w:rPr>
        <w:noBreakHyphen/>
        <w:t>mjesečnim ispitivanjima akutne toksičnosti nije zabilježena značajna toksičnost.</w:t>
      </w:r>
    </w:p>
    <w:p w14:paraId="045171D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43891B3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U istraživanjima na životinjama inzulin lispro nije uzrokovao poremećaj plodnosti i nije bio embriotoksičan ni teratogen. </w:t>
      </w:r>
    </w:p>
    <w:p w14:paraId="7DE5420C"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5F23D459"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7C963C43"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6.</w:t>
      </w:r>
      <w:r w:rsidRPr="00A242F0">
        <w:rPr>
          <w:rFonts w:ascii="Times New Roman" w:eastAsia="Times New Roman" w:hAnsi="Times New Roman" w:cs="Times New Roman"/>
          <w:b/>
          <w:kern w:val="0"/>
          <w:sz w:val="22"/>
          <w:szCs w:val="22"/>
          <w:lang w:val="hr-HR"/>
          <w14:ligatures w14:val="none"/>
        </w:rPr>
        <w:tab/>
        <w:t>FARMACEUTSKI PODACI</w:t>
      </w:r>
    </w:p>
    <w:p w14:paraId="2A92BFB1" w14:textId="77777777" w:rsidR="00533DF3" w:rsidRPr="00A242F0" w:rsidRDefault="00533DF3" w:rsidP="00533DF3">
      <w:pPr>
        <w:keepNext/>
        <w:spacing w:after="0" w:line="240" w:lineRule="auto"/>
        <w:ind w:right="11"/>
        <w:rPr>
          <w:rFonts w:ascii="Times New Roman" w:eastAsia="Times New Roman" w:hAnsi="Times New Roman" w:cs="Times New Roman"/>
          <w:b/>
          <w:kern w:val="0"/>
          <w:sz w:val="22"/>
          <w:szCs w:val="22"/>
          <w:lang w:val="hr-HR"/>
          <w14:ligatures w14:val="none"/>
        </w:rPr>
      </w:pPr>
    </w:p>
    <w:p w14:paraId="5AD0ABC3"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6.1</w:t>
      </w:r>
      <w:r w:rsidRPr="00A242F0">
        <w:rPr>
          <w:rFonts w:ascii="Times New Roman" w:eastAsia="Times New Roman" w:hAnsi="Times New Roman" w:cs="Times New Roman"/>
          <w:b/>
          <w:kern w:val="0"/>
          <w:sz w:val="22"/>
          <w:szCs w:val="22"/>
          <w:lang w:val="hr-HR"/>
          <w14:ligatures w14:val="none"/>
        </w:rPr>
        <w:tab/>
        <w:t>Popis pomoćnih tvari</w:t>
      </w:r>
    </w:p>
    <w:p w14:paraId="125A361A" w14:textId="77777777" w:rsidR="00533DF3" w:rsidRPr="00A242F0" w:rsidRDefault="00533DF3" w:rsidP="00533DF3">
      <w:pPr>
        <w:keepNext/>
        <w:spacing w:after="0" w:line="240" w:lineRule="auto"/>
        <w:ind w:right="11"/>
        <w:rPr>
          <w:rFonts w:ascii="Times New Roman" w:eastAsia="Times New Roman" w:hAnsi="Times New Roman" w:cs="Times New Roman"/>
          <w:b/>
          <w:kern w:val="0"/>
          <w:sz w:val="22"/>
          <w:szCs w:val="22"/>
          <w:lang w:val="hr-HR"/>
          <w14:ligatures w14:val="none"/>
        </w:rPr>
      </w:pPr>
    </w:p>
    <w:p w14:paraId="29DA4A4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metakrezol</w:t>
      </w:r>
    </w:p>
    <w:p w14:paraId="365F6C0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glicerol</w:t>
      </w:r>
    </w:p>
    <w:p w14:paraId="05C09FF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natrijev hidrogenfosfat heptahidrat</w:t>
      </w:r>
    </w:p>
    <w:p w14:paraId="49C58286"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cinkov oksid</w:t>
      </w:r>
    </w:p>
    <w:p w14:paraId="392D269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voda za injekcije</w:t>
      </w:r>
    </w:p>
    <w:p w14:paraId="142D8B5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Kloridna kiselina i natrijev hidroksid mogu se koristiti za podešavanje pH.</w:t>
      </w:r>
    </w:p>
    <w:p w14:paraId="3247CD25"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795C8EE"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lastRenderedPageBreak/>
        <w:t>6.2</w:t>
      </w:r>
      <w:r w:rsidRPr="00A242F0">
        <w:rPr>
          <w:rFonts w:ascii="Times New Roman" w:eastAsia="Times New Roman" w:hAnsi="Times New Roman" w:cs="Times New Roman"/>
          <w:b/>
          <w:kern w:val="0"/>
          <w:sz w:val="22"/>
          <w:szCs w:val="22"/>
          <w:lang w:val="hr-HR"/>
          <w14:ligatures w14:val="none"/>
        </w:rPr>
        <w:tab/>
        <w:t>Inkompatibilnosti</w:t>
      </w:r>
    </w:p>
    <w:p w14:paraId="184A06B0"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p>
    <w:p w14:paraId="6AEF5890"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Bočica</w:t>
      </w:r>
    </w:p>
    <w:p w14:paraId="7B258937"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6A0DFB63"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Lijek se ne smije miješati s drugim lijekovima osim onih navedenih u dijelu 6.6.</w:t>
      </w:r>
    </w:p>
    <w:p w14:paraId="35720146"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71A79B04" w14:textId="45249FCD"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Uložak, KwikPen</w:t>
      </w:r>
      <w:ins w:id="30" w:author="NK" w:date="2026-03-23T16:32:00Z">
        <w:r w:rsidR="00EE4C35">
          <w:rPr>
            <w:rFonts w:ascii="Times New Roman" w:eastAsia="Times New Roman" w:hAnsi="Times New Roman" w:cs="Times New Roman"/>
            <w:kern w:val="0"/>
            <w:sz w:val="22"/>
            <w:szCs w:val="22"/>
            <w:u w:val="single"/>
            <w:lang w:val="hr-HR"/>
            <w14:ligatures w14:val="none"/>
          </w:rPr>
          <w:t xml:space="preserve"> i</w:t>
        </w:r>
      </w:ins>
      <w:del w:id="31" w:author="NK" w:date="2026-03-23T16:32:00Z">
        <w:r w:rsidRPr="00A242F0" w:rsidDel="00EE4C35">
          <w:rPr>
            <w:rFonts w:ascii="Times New Roman" w:eastAsia="Times New Roman" w:hAnsi="Times New Roman" w:cs="Times New Roman"/>
            <w:kern w:val="0"/>
            <w:sz w:val="22"/>
            <w:szCs w:val="22"/>
            <w:u w:val="single"/>
            <w:lang w:val="hr-HR"/>
            <w14:ligatures w14:val="none"/>
          </w:rPr>
          <w:delText>,</w:delText>
        </w:r>
      </w:del>
      <w:r w:rsidRPr="00A242F0">
        <w:rPr>
          <w:rFonts w:ascii="Times New Roman" w:eastAsia="Times New Roman" w:hAnsi="Times New Roman" w:cs="Times New Roman"/>
          <w:kern w:val="0"/>
          <w:sz w:val="22"/>
          <w:szCs w:val="22"/>
          <w:u w:val="single"/>
          <w:lang w:val="hr-HR"/>
          <w14:ligatures w14:val="none"/>
        </w:rPr>
        <w:t xml:space="preserve"> Junior KwikPen</w:t>
      </w:r>
      <w:del w:id="32" w:author="NK" w:date="2026-03-23T16:32:00Z">
        <w:r w:rsidRPr="00A242F0" w:rsidDel="00EE4C35">
          <w:rPr>
            <w:rFonts w:ascii="Times New Roman" w:eastAsia="Times New Roman" w:hAnsi="Times New Roman" w:cs="Times New Roman"/>
            <w:kern w:val="0"/>
            <w:sz w:val="22"/>
            <w:szCs w:val="22"/>
            <w:u w:val="single"/>
            <w:lang w:val="hr-HR"/>
            <w14:ligatures w14:val="none"/>
          </w:rPr>
          <w:delText xml:space="preserve"> i Tempo Pen</w:delText>
        </w:r>
      </w:del>
    </w:p>
    <w:p w14:paraId="45F2D852"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1061A2F9"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Ti se lijekovi ne smiju miješati ni s jednim drugim inzulinom kao ni s jednim drugim lijekom. </w:t>
      </w:r>
    </w:p>
    <w:p w14:paraId="0CB5F47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3B712492"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7E94C19D"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6.3</w:t>
      </w:r>
      <w:r w:rsidRPr="00A242F0">
        <w:rPr>
          <w:rFonts w:ascii="Times New Roman" w:eastAsia="Times New Roman" w:hAnsi="Times New Roman" w:cs="Times New Roman"/>
          <w:b/>
          <w:kern w:val="0"/>
          <w:sz w:val="22"/>
          <w:szCs w:val="22"/>
          <w:lang w:val="hr-HR"/>
          <w14:ligatures w14:val="none"/>
        </w:rPr>
        <w:tab/>
        <w:t>Rok valjanosti</w:t>
      </w:r>
    </w:p>
    <w:p w14:paraId="2BD4964D"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1596E1F7"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Prije uporabe</w:t>
      </w:r>
    </w:p>
    <w:p w14:paraId="586779F9"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14BF3CF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3 godine. </w:t>
      </w:r>
    </w:p>
    <w:p w14:paraId="0792C51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49F0840"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Nakon prve uporabe / nakon umetanja uloška</w:t>
      </w:r>
    </w:p>
    <w:p w14:paraId="040C4862"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664195DD" w14:textId="77777777" w:rsidR="00533DF3" w:rsidRPr="00A242F0" w:rsidRDefault="00533DF3" w:rsidP="00533DF3">
      <w:pPr>
        <w:spacing w:after="0" w:line="240" w:lineRule="auto"/>
        <w:ind w:right="11"/>
        <w:rPr>
          <w:rFonts w:ascii="Times New Roman" w:eastAsia="Times New Roman" w:hAnsi="Times New Roman" w:cs="Times New Roman"/>
          <w:i/>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28 dana.</w:t>
      </w:r>
    </w:p>
    <w:p w14:paraId="7D1F3D5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328013D5"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6.4</w:t>
      </w:r>
      <w:r w:rsidRPr="00A242F0">
        <w:rPr>
          <w:rFonts w:ascii="Times New Roman" w:eastAsia="Times New Roman" w:hAnsi="Times New Roman" w:cs="Times New Roman"/>
          <w:b/>
          <w:kern w:val="0"/>
          <w:sz w:val="22"/>
          <w:szCs w:val="22"/>
          <w:lang w:val="hr-HR"/>
          <w14:ligatures w14:val="none"/>
        </w:rPr>
        <w:tab/>
        <w:t>Posebne mjere pri čuvanju lijeka</w:t>
      </w:r>
    </w:p>
    <w:p w14:paraId="7685B043"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01C7EB09"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Ne zamrzavati. Ne izlagati prekomjernoj toplini niti izravnoj sunčevoj svjetlosti. </w:t>
      </w:r>
    </w:p>
    <w:p w14:paraId="6D9072F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599643A5"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Prije uporabe</w:t>
      </w:r>
    </w:p>
    <w:p w14:paraId="74ADF56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50ACF9F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Čuvati u hladnjaku (2°C </w:t>
      </w:r>
      <w:r w:rsidRPr="00A242F0">
        <w:rPr>
          <w:rFonts w:ascii="Times New Roman" w:eastAsia="Calibri" w:hAnsi="Times New Roman" w:cs="Times New Roman"/>
          <w:kern w:val="0"/>
          <w:sz w:val="22"/>
          <w:szCs w:val="22"/>
          <w:lang w:val="hr-HR"/>
          <w14:ligatures w14:val="none"/>
        </w:rPr>
        <w:noBreakHyphen/>
      </w:r>
      <w:r w:rsidRPr="00A242F0">
        <w:rPr>
          <w:rFonts w:ascii="Times New Roman" w:eastAsia="Times New Roman" w:hAnsi="Times New Roman" w:cs="Times New Roman"/>
          <w:kern w:val="0"/>
          <w:sz w:val="22"/>
          <w:szCs w:val="22"/>
          <w:lang w:val="hr-HR"/>
          <w14:ligatures w14:val="none"/>
        </w:rPr>
        <w:t> 8°C).</w:t>
      </w:r>
    </w:p>
    <w:p w14:paraId="16FE486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342B8E4D"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Nakon prve uporabe / nakon umetanja uloška</w:t>
      </w:r>
    </w:p>
    <w:p w14:paraId="05FEEA61"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1F724CE1" w14:textId="77777777" w:rsidR="00533DF3" w:rsidRPr="00A242F0" w:rsidRDefault="00533DF3" w:rsidP="00533DF3">
      <w:pPr>
        <w:keepNext/>
        <w:spacing w:after="0" w:line="240" w:lineRule="auto"/>
        <w:ind w:right="11"/>
        <w:rPr>
          <w:rFonts w:ascii="Times New Roman" w:eastAsia="Times New Roman" w:hAnsi="Times New Roman" w:cs="Times New Roman"/>
          <w:i/>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Bočica</w:t>
      </w:r>
    </w:p>
    <w:p w14:paraId="7EFC0BB5" w14:textId="77777777" w:rsidR="00533DF3" w:rsidRPr="00A242F0" w:rsidRDefault="00533DF3" w:rsidP="00533DF3">
      <w:pPr>
        <w:keepNext/>
        <w:spacing w:after="0" w:line="240" w:lineRule="auto"/>
        <w:ind w:right="11"/>
        <w:rPr>
          <w:rFonts w:ascii="Times New Roman" w:eastAsia="Times New Roman" w:hAnsi="Times New Roman" w:cs="Times New Roman"/>
          <w:i/>
          <w:kern w:val="0"/>
          <w:sz w:val="22"/>
          <w:szCs w:val="22"/>
          <w:u w:val="single"/>
          <w:lang w:val="hr-HR"/>
          <w14:ligatures w14:val="none"/>
        </w:rPr>
      </w:pPr>
    </w:p>
    <w:p w14:paraId="265A12E5"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Čuvati u hladnjaku (2°C </w:t>
      </w:r>
      <w:r w:rsidRPr="00A242F0">
        <w:rPr>
          <w:rFonts w:ascii="Times New Roman" w:eastAsia="Calibri"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 8°C) ili na temperaturi ispod 30°C.</w:t>
      </w:r>
    </w:p>
    <w:p w14:paraId="6893A3A5"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2F9E396" w14:textId="77777777" w:rsidR="00533DF3" w:rsidRPr="00A242F0" w:rsidRDefault="00533DF3" w:rsidP="00533DF3">
      <w:pPr>
        <w:keepNext/>
        <w:spacing w:after="0" w:line="240" w:lineRule="auto"/>
        <w:ind w:right="11"/>
        <w:rPr>
          <w:rFonts w:ascii="Times New Roman" w:eastAsia="Times New Roman" w:hAnsi="Times New Roman" w:cs="Times New Roman"/>
          <w:i/>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Uložak</w:t>
      </w:r>
    </w:p>
    <w:p w14:paraId="479CA185"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5EED55B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Čuvati na temperaturi ispod 30°C. Ne odlagati u hladnjak. Brizgalica s umetnutim uloškom ne smije se čuvati s pričvršćenom iglom.</w:t>
      </w:r>
    </w:p>
    <w:p w14:paraId="51FE3BA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142436A" w14:textId="698DC1CD" w:rsidR="00533DF3" w:rsidRPr="00A242F0" w:rsidRDefault="00533DF3" w:rsidP="00533DF3">
      <w:pPr>
        <w:keepNext/>
        <w:spacing w:after="0" w:line="240" w:lineRule="auto"/>
        <w:ind w:right="11"/>
        <w:rPr>
          <w:rFonts w:ascii="Times New Roman" w:eastAsia="Times New Roman" w:hAnsi="Times New Roman" w:cs="Times New Roman"/>
          <w:i/>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 xml:space="preserve">KwikPen, Junior </w:t>
      </w:r>
      <w:ins w:id="33" w:author="NK" w:date="2026-03-23T16:44:00Z">
        <w:r w:rsidR="005C3504">
          <w:rPr>
            <w:rFonts w:ascii="Times New Roman" w:eastAsia="Times New Roman" w:hAnsi="Times New Roman" w:cs="Times New Roman"/>
            <w:i/>
            <w:kern w:val="0"/>
            <w:sz w:val="22"/>
            <w:szCs w:val="22"/>
            <w:u w:val="single"/>
            <w:lang w:val="hr-HR"/>
            <w14:ligatures w14:val="none"/>
          </w:rPr>
          <w:t xml:space="preserve">i </w:t>
        </w:r>
      </w:ins>
      <w:r w:rsidRPr="00A242F0">
        <w:rPr>
          <w:rFonts w:ascii="Times New Roman" w:eastAsia="Times New Roman" w:hAnsi="Times New Roman" w:cs="Times New Roman"/>
          <w:i/>
          <w:kern w:val="0"/>
          <w:sz w:val="22"/>
          <w:szCs w:val="22"/>
          <w:u w:val="single"/>
          <w:lang w:val="hr-HR"/>
          <w14:ligatures w14:val="none"/>
        </w:rPr>
        <w:t>KwikPen</w:t>
      </w:r>
      <w:del w:id="34" w:author="NK" w:date="2026-03-23T16:44:00Z">
        <w:r w:rsidRPr="00A242F0" w:rsidDel="005C3504">
          <w:rPr>
            <w:rFonts w:ascii="Times New Roman" w:eastAsia="Times New Roman" w:hAnsi="Times New Roman" w:cs="Times New Roman"/>
            <w:i/>
            <w:kern w:val="0"/>
            <w:sz w:val="22"/>
            <w:szCs w:val="22"/>
            <w:u w:val="single"/>
            <w:lang w:val="hr-HR"/>
            <w14:ligatures w14:val="none"/>
          </w:rPr>
          <w:delText xml:space="preserve"> i Tempo Pen</w:delText>
        </w:r>
      </w:del>
    </w:p>
    <w:p w14:paraId="06210EA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3D3AF72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Čuvati na temperaturi ispod 30°C. Ne odlagati u hladnjak. Napunjena brizgalica ne smije se čuvati s pričvršćenom iglom.</w:t>
      </w:r>
    </w:p>
    <w:p w14:paraId="1A2863A5"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1A836791"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6.5</w:t>
      </w:r>
      <w:r w:rsidRPr="00A242F0">
        <w:rPr>
          <w:rFonts w:ascii="Times New Roman" w:eastAsia="Times New Roman" w:hAnsi="Times New Roman" w:cs="Times New Roman"/>
          <w:b/>
          <w:kern w:val="0"/>
          <w:sz w:val="22"/>
          <w:szCs w:val="22"/>
          <w:lang w:val="hr-HR"/>
          <w14:ligatures w14:val="none"/>
        </w:rPr>
        <w:tab/>
        <w:t>Vrsta i sadržaj spremnika</w:t>
      </w:r>
    </w:p>
    <w:p w14:paraId="3E28E91D"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4283C34B"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Bočica</w:t>
      </w:r>
    </w:p>
    <w:p w14:paraId="53E7F235"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0443AC8E"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Otopina se nalazi u staklenoj bočici (kremeno staklo tipa I), zatvorenoj gumenim čepom (butilna ili halobutilna guma) i zaštitnim aluminijskim zatvaračem. Za obradu čepa bočice može se koristiti dimetikonska ili silikonska emulzija.</w:t>
      </w:r>
    </w:p>
    <w:p w14:paraId="333F7A2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53D4D2F"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Bočica od 10 ml: Pakiranje od 1 ili 2 bočice ili višestruko pakiranje od 5 bočica (5 pakiranja od 1 bočice). Na tržištu se ne moraju nalaziti sve veličine pakiranja.</w:t>
      </w:r>
    </w:p>
    <w:p w14:paraId="3BC6CDF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54D7E73A"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lastRenderedPageBreak/>
        <w:t>Uložak</w:t>
      </w:r>
    </w:p>
    <w:p w14:paraId="79CE70E3"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7FCDA5F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Otopina se nalazi u staklenim ulošcima (kremeno staklo tipa I) zatvorenima zaštitnom </w:t>
      </w:r>
      <w:r w:rsidRPr="00A242F0">
        <w:rPr>
          <w:rFonts w:ascii="Times New Roman" w:eastAsia="Calibri" w:hAnsi="Times New Roman" w:cs="Times New Roman"/>
          <w:kern w:val="0"/>
          <w:sz w:val="22"/>
          <w:szCs w:val="22"/>
          <w:lang w:val="hr-HR" w:eastAsia="hr-HR"/>
          <w14:ligatures w14:val="none"/>
        </w:rPr>
        <w:t>butilnom ili halobutilnom</w:t>
      </w:r>
      <w:r w:rsidRPr="00A242F0">
        <w:rPr>
          <w:rFonts w:ascii="TimesNewRomanPSMT" w:eastAsia="Calibri" w:hAnsi="TimesNewRomanPSMT" w:cs="TimesNewRomanPSMT"/>
          <w:kern w:val="0"/>
          <w:sz w:val="22"/>
          <w:szCs w:val="22"/>
          <w:lang w:val="hr-HR" w:eastAsia="hr-HR"/>
          <w14:ligatures w14:val="none"/>
        </w:rPr>
        <w:t xml:space="preserve"> </w:t>
      </w:r>
      <w:r w:rsidRPr="00A242F0">
        <w:rPr>
          <w:rFonts w:ascii="Times New Roman" w:eastAsia="Times New Roman" w:hAnsi="Times New Roman" w:cs="Times New Roman"/>
          <w:kern w:val="0"/>
          <w:sz w:val="22"/>
          <w:szCs w:val="22"/>
          <w:lang w:val="hr-HR"/>
          <w14:ligatures w14:val="none"/>
        </w:rPr>
        <w:t>pločicom i glavom klipa te osiguranima aluminijskim zaštitnim zatvaračem. Za obradu klipa uloška i/ili staklenog uloška mogu se koristiti dimetikonska ili silikonska emulzija.</w:t>
      </w:r>
    </w:p>
    <w:p w14:paraId="0F656F3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4168738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Uložak od 3 ml: Pakiranje od 5 ili 10 uložaka. Na tržištu se ne moraju nalaziti sve veličine pakiranja.</w:t>
      </w:r>
    </w:p>
    <w:p w14:paraId="5F243CF5"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C437114"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KwikPen</w:t>
      </w:r>
    </w:p>
    <w:p w14:paraId="1255B93A"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7DAF98F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Otopina se nalazi u staklenim ulošcima (kremeno staklo tipa I) zatvorenima zaštitnom </w:t>
      </w:r>
      <w:r w:rsidRPr="00A242F0">
        <w:rPr>
          <w:rFonts w:ascii="Times New Roman" w:eastAsia="Calibri" w:hAnsi="Times New Roman" w:cs="Times New Roman"/>
          <w:kern w:val="0"/>
          <w:sz w:val="22"/>
          <w:szCs w:val="22"/>
          <w:lang w:val="hr-HR" w:eastAsia="hr-HR"/>
          <w14:ligatures w14:val="none"/>
        </w:rPr>
        <w:t>butilnom ili halobutilnom</w:t>
      </w:r>
      <w:r w:rsidRPr="00A242F0">
        <w:rPr>
          <w:rFonts w:ascii="TimesNewRomanPSMT" w:eastAsia="Calibri" w:hAnsi="TimesNewRomanPSMT" w:cs="TimesNewRomanPSMT"/>
          <w:kern w:val="0"/>
          <w:sz w:val="22"/>
          <w:szCs w:val="22"/>
          <w:lang w:val="hr-HR" w:eastAsia="hr-HR"/>
          <w14:ligatures w14:val="none"/>
        </w:rPr>
        <w:t xml:space="preserve"> </w:t>
      </w:r>
      <w:r w:rsidRPr="00A242F0">
        <w:rPr>
          <w:rFonts w:ascii="Times New Roman" w:eastAsia="Times New Roman" w:hAnsi="Times New Roman" w:cs="Times New Roman"/>
          <w:kern w:val="0"/>
          <w:sz w:val="22"/>
          <w:szCs w:val="22"/>
          <w:lang w:val="hr-HR"/>
          <w14:ligatures w14:val="none"/>
        </w:rPr>
        <w:t>pločicom i glavom klipa te osiguranima aluminijskim zaštitnim zatvaračem. Za obradu klipa uloška i/ili staklenog uloška mogu se koristiti dimetikonska ili silikonska emulzija. Ulošci od 3 ml zatvoreni su u brizgalici koju je potrebno baciti nakon što se potroši, koja se naziva KwikPen. Pakiranje ne sadrži igle.</w:t>
      </w:r>
    </w:p>
    <w:p w14:paraId="548B629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25128D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KwikPen od 3 ml: Pakiranje od 5 </w:t>
      </w:r>
      <w:bookmarkStart w:id="35" w:name="_Hlk48547211"/>
      <w:r w:rsidRPr="00A242F0">
        <w:rPr>
          <w:rFonts w:ascii="Times New Roman" w:eastAsia="Times New Roman" w:hAnsi="Times New Roman" w:cs="Times New Roman"/>
          <w:kern w:val="0"/>
          <w:sz w:val="22"/>
          <w:szCs w:val="22"/>
          <w:lang w:val="hr-HR"/>
          <w14:ligatures w14:val="none"/>
        </w:rPr>
        <w:t xml:space="preserve">napunjenih </w:t>
      </w:r>
      <w:bookmarkEnd w:id="35"/>
      <w:r w:rsidRPr="00A242F0">
        <w:rPr>
          <w:rFonts w:ascii="Times New Roman" w:eastAsia="Times New Roman" w:hAnsi="Times New Roman" w:cs="Times New Roman"/>
          <w:kern w:val="0"/>
          <w:sz w:val="22"/>
          <w:szCs w:val="22"/>
          <w:lang w:val="hr-HR"/>
          <w14:ligatures w14:val="none"/>
        </w:rPr>
        <w:t>brizgalica ili višestruko pakiranje od 10 napunjenih brizgalica (2 pakiranja od 5). Na tržištu se ne moraju nalaziti sve veličine pakiranja.</w:t>
      </w:r>
    </w:p>
    <w:p w14:paraId="7E97D97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27E16D4"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Junior KwikPen</w:t>
      </w:r>
    </w:p>
    <w:p w14:paraId="5A3E8BC5"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2C84ECB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Stakleni ulošci (staklo tipa I) zatvoreni zaštitnom halobutilnom pločicom i bromobutilnom glavom klipa te osigurani aluminijskim zaštitnim zatvaračem. Za obradu klipa uloška mogu se koristiti dimetikonska ili silikonska emulzija. Ulošci od 3 ml zatvoreni su u brizgalici koju je potrebno baciti nakon što se potroši, koja se naziva Junior KwikPen. Pakiranje ne sadrži igle.</w:t>
      </w:r>
    </w:p>
    <w:p w14:paraId="027A14C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07AF5A6"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Junior KwikPen od 3 ml: Pakiranje od 1 napunjene brizgalice, 5 napunjenih brizgalica ili višestruko pakiranje od 10 napunjenih brizgalica (2 pakiranja od 5). Na tržištu se ne moraju nalaziti sve veličine pakiranja.</w:t>
      </w:r>
    </w:p>
    <w:p w14:paraId="282EAA5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14A8016" w14:textId="024EA114" w:rsidR="00533DF3" w:rsidRPr="00A242F0" w:rsidDel="00EE4C35" w:rsidRDefault="00533DF3" w:rsidP="00533DF3">
      <w:pPr>
        <w:keepNext/>
        <w:spacing w:after="0" w:line="240" w:lineRule="auto"/>
        <w:ind w:right="11"/>
        <w:rPr>
          <w:del w:id="36" w:author="NK" w:date="2026-03-23T16:32:00Z"/>
          <w:rFonts w:ascii="Times New Roman" w:eastAsia="Times New Roman" w:hAnsi="Times New Roman" w:cs="Times New Roman"/>
          <w:kern w:val="0"/>
          <w:sz w:val="22"/>
          <w:szCs w:val="22"/>
          <w:u w:val="single"/>
          <w:lang w:val="hr-HR"/>
          <w14:ligatures w14:val="none"/>
        </w:rPr>
      </w:pPr>
      <w:del w:id="37" w:author="NK" w:date="2026-03-23T16:32:00Z">
        <w:r w:rsidRPr="00A242F0" w:rsidDel="00EE4C35">
          <w:rPr>
            <w:rFonts w:ascii="Times New Roman" w:eastAsia="Times New Roman" w:hAnsi="Times New Roman" w:cs="Times New Roman"/>
            <w:kern w:val="0"/>
            <w:sz w:val="22"/>
            <w:szCs w:val="22"/>
            <w:u w:val="single"/>
            <w:lang w:val="hr-HR"/>
            <w14:ligatures w14:val="none"/>
          </w:rPr>
          <w:delText>Tempo Pen</w:delText>
        </w:r>
      </w:del>
    </w:p>
    <w:p w14:paraId="42209EB7" w14:textId="1D862BEC" w:rsidR="00533DF3" w:rsidRPr="00A242F0" w:rsidDel="00EE4C35" w:rsidRDefault="00533DF3" w:rsidP="00533DF3">
      <w:pPr>
        <w:keepNext/>
        <w:spacing w:after="0" w:line="240" w:lineRule="auto"/>
        <w:ind w:right="11"/>
        <w:rPr>
          <w:del w:id="38" w:author="NK" w:date="2026-03-23T16:32:00Z"/>
          <w:rFonts w:ascii="Times New Roman" w:eastAsia="Times New Roman" w:hAnsi="Times New Roman" w:cs="Times New Roman"/>
          <w:kern w:val="0"/>
          <w:sz w:val="22"/>
          <w:szCs w:val="22"/>
          <w:lang w:val="hr-HR"/>
          <w14:ligatures w14:val="none"/>
        </w:rPr>
      </w:pPr>
    </w:p>
    <w:p w14:paraId="78759A55" w14:textId="722A4DA1" w:rsidR="00533DF3" w:rsidRPr="00A242F0" w:rsidDel="00EE4C35" w:rsidRDefault="00533DF3" w:rsidP="00533DF3">
      <w:pPr>
        <w:spacing w:after="0" w:line="240" w:lineRule="auto"/>
        <w:ind w:right="11"/>
        <w:rPr>
          <w:del w:id="39" w:author="NK" w:date="2026-03-23T16:32:00Z"/>
          <w:rFonts w:ascii="Times New Roman" w:eastAsia="Times New Roman" w:hAnsi="Times New Roman" w:cs="Times New Roman"/>
          <w:kern w:val="0"/>
          <w:sz w:val="22"/>
          <w:szCs w:val="22"/>
          <w:lang w:val="hr-HR"/>
          <w14:ligatures w14:val="none"/>
        </w:rPr>
      </w:pPr>
      <w:del w:id="40" w:author="NK" w:date="2026-03-23T16:32:00Z">
        <w:r w:rsidRPr="00A242F0" w:rsidDel="00EE4C35">
          <w:rPr>
            <w:rFonts w:ascii="Times New Roman" w:eastAsia="Times New Roman" w:hAnsi="Times New Roman" w:cs="Times New Roman"/>
            <w:kern w:val="0"/>
            <w:sz w:val="22"/>
            <w:szCs w:val="22"/>
            <w:lang w:val="hr-HR"/>
            <w14:ligatures w14:val="none"/>
          </w:rPr>
          <w:delText>Stakleni ulošci (staklo tipa I) zatvoreni zaštitnom halobutilnom pločicom i bromobutilnom glavom klipa te osigurani aluminijskim zaštitnim zatvaračem. Za obradu klipa uloška mogu se koristiti dimetikonska ili silikonska emulzija. Ulošci od 3 ml zatvoreni su u brizgalici koju je potrebno baciti nakon što se potroši, a koja se naziva Tempo Pen. Brizgalica Tempo Pen sadrži magnet (vidjeti dio 4.4). Pakiranje ne sadrži igle.</w:delText>
        </w:r>
      </w:del>
    </w:p>
    <w:p w14:paraId="52AEB680" w14:textId="5BF11844" w:rsidR="00533DF3" w:rsidRPr="00A242F0" w:rsidDel="00EE4C35" w:rsidRDefault="00533DF3" w:rsidP="00533DF3">
      <w:pPr>
        <w:spacing w:after="0" w:line="240" w:lineRule="auto"/>
        <w:ind w:right="11"/>
        <w:rPr>
          <w:del w:id="41" w:author="NK" w:date="2026-03-23T16:32:00Z"/>
          <w:rFonts w:ascii="Times New Roman" w:eastAsia="Times New Roman" w:hAnsi="Times New Roman" w:cs="Times New Roman"/>
          <w:kern w:val="0"/>
          <w:sz w:val="22"/>
          <w:szCs w:val="22"/>
          <w:lang w:val="hr-HR"/>
          <w14:ligatures w14:val="none"/>
        </w:rPr>
      </w:pPr>
    </w:p>
    <w:p w14:paraId="139C1DA6" w14:textId="76EE89EC" w:rsidR="00533DF3" w:rsidRPr="00A242F0" w:rsidDel="00EE4C35" w:rsidRDefault="00533DF3" w:rsidP="00533DF3">
      <w:pPr>
        <w:spacing w:after="0" w:line="240" w:lineRule="auto"/>
        <w:ind w:right="11"/>
        <w:rPr>
          <w:del w:id="42" w:author="NK" w:date="2026-03-23T16:32:00Z"/>
          <w:rFonts w:ascii="Times New Roman" w:eastAsia="Times New Roman" w:hAnsi="Times New Roman" w:cs="Times New Roman"/>
          <w:kern w:val="0"/>
          <w:sz w:val="22"/>
          <w:szCs w:val="22"/>
          <w:lang w:val="hr-HR"/>
          <w14:ligatures w14:val="none"/>
        </w:rPr>
      </w:pPr>
      <w:del w:id="43" w:author="NK" w:date="2026-03-23T16:32:00Z">
        <w:r w:rsidRPr="00A242F0" w:rsidDel="00EE4C35">
          <w:rPr>
            <w:rFonts w:ascii="Times New Roman" w:eastAsia="Times New Roman" w:hAnsi="Times New Roman" w:cs="Times New Roman"/>
            <w:kern w:val="0"/>
            <w:sz w:val="22"/>
            <w:szCs w:val="22"/>
            <w:lang w:val="hr-HR"/>
            <w14:ligatures w14:val="none"/>
          </w:rPr>
          <w:delText>Tempo Pen od 3 ml: Pakiranje od 5 napunjenih brizgalica ili višestruko pakiranje od 10 napunjenih brizgalica (2 pakiranja od 5). Na tržištu se ne moraju nalaziti sve veličine pakiranja.</w:delText>
        </w:r>
      </w:del>
    </w:p>
    <w:p w14:paraId="672A3847" w14:textId="382E1035" w:rsidR="00533DF3" w:rsidRPr="00A242F0" w:rsidDel="00EE4C35" w:rsidRDefault="00533DF3" w:rsidP="00533DF3">
      <w:pPr>
        <w:spacing w:after="0" w:line="240" w:lineRule="auto"/>
        <w:ind w:right="11"/>
        <w:rPr>
          <w:del w:id="44" w:author="NK" w:date="2026-03-23T16:32:00Z"/>
          <w:rFonts w:ascii="Times New Roman" w:eastAsia="Times New Roman" w:hAnsi="Times New Roman" w:cs="Times New Roman"/>
          <w:kern w:val="0"/>
          <w:sz w:val="22"/>
          <w:szCs w:val="22"/>
          <w:lang w:val="hr-HR"/>
          <w14:ligatures w14:val="none"/>
        </w:rPr>
      </w:pPr>
    </w:p>
    <w:p w14:paraId="59BDE6DD" w14:textId="52901CAF" w:rsidR="00533DF3" w:rsidRPr="00A242F0" w:rsidRDefault="00533DF3" w:rsidP="00533DF3">
      <w:pPr>
        <w:keepNext/>
        <w:spacing w:after="0" w:line="240" w:lineRule="auto"/>
        <w:ind w:left="567" w:hanging="567"/>
        <w:outlineLvl w:val="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6.6</w:t>
      </w:r>
      <w:r w:rsidRPr="00A242F0">
        <w:rPr>
          <w:rFonts w:ascii="Times New Roman" w:eastAsia="Times New Roman" w:hAnsi="Times New Roman" w:cs="Times New Roman"/>
          <w:b/>
          <w:kern w:val="0"/>
          <w:sz w:val="22"/>
          <w:szCs w:val="22"/>
          <w:lang w:val="hr-HR"/>
          <w14:ligatures w14:val="none"/>
        </w:rPr>
        <w:tab/>
        <w:t>Posebne mjere za zbrinjavanje i druga rukovanja lijekom</w:t>
      </w:r>
      <w:r w:rsidR="00DB6201">
        <w:rPr>
          <w:rFonts w:ascii="Times New Roman" w:eastAsia="Times New Roman" w:hAnsi="Times New Roman" w:cs="Times New Roman"/>
          <w:b/>
          <w:kern w:val="0"/>
          <w:sz w:val="22"/>
          <w:szCs w:val="22"/>
          <w:lang w:val="hr-HR"/>
          <w14:ligatures w14:val="none"/>
        </w:rPr>
        <w:fldChar w:fldCharType="begin"/>
      </w:r>
      <w:r w:rsidR="00DB6201">
        <w:rPr>
          <w:rFonts w:ascii="Times New Roman" w:eastAsia="Times New Roman" w:hAnsi="Times New Roman" w:cs="Times New Roman"/>
          <w:b/>
          <w:kern w:val="0"/>
          <w:sz w:val="22"/>
          <w:szCs w:val="22"/>
          <w:lang w:val="hr-HR"/>
          <w14:ligatures w14:val="none"/>
        </w:rPr>
        <w:instrText xml:space="preserve"> DOCVARIABLE vault_nd_789565ed-72c0-456b-8cfd-e9eeaf66103b \* MERGEFORMAT </w:instrText>
      </w:r>
      <w:r w:rsidR="00DB6201">
        <w:rPr>
          <w:rFonts w:ascii="Times New Roman" w:eastAsia="Times New Roman" w:hAnsi="Times New Roman" w:cs="Times New Roman"/>
          <w:b/>
          <w:kern w:val="0"/>
          <w:sz w:val="22"/>
          <w:szCs w:val="22"/>
          <w:lang w:val="hr-HR"/>
          <w14:ligatures w14:val="none"/>
        </w:rPr>
        <w:fldChar w:fldCharType="separate"/>
      </w:r>
      <w:r w:rsidR="00DB6201">
        <w:rPr>
          <w:rFonts w:ascii="Times New Roman" w:eastAsia="Times New Roman" w:hAnsi="Times New Roman" w:cs="Times New Roman"/>
          <w:b/>
          <w:kern w:val="0"/>
          <w:sz w:val="22"/>
          <w:szCs w:val="22"/>
          <w:lang w:val="hr-HR"/>
          <w14:ligatures w14:val="none"/>
        </w:rPr>
        <w:t xml:space="preserve"> </w:t>
      </w:r>
      <w:r w:rsidR="00DB6201">
        <w:rPr>
          <w:rFonts w:ascii="Times New Roman" w:eastAsia="Times New Roman" w:hAnsi="Times New Roman" w:cs="Times New Roman"/>
          <w:b/>
          <w:kern w:val="0"/>
          <w:sz w:val="22"/>
          <w:szCs w:val="22"/>
          <w:lang w:val="hr-HR"/>
          <w14:ligatures w14:val="none"/>
        </w:rPr>
        <w:fldChar w:fldCharType="end"/>
      </w:r>
    </w:p>
    <w:p w14:paraId="654E9BC7"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14:ligatures w14:val="none"/>
        </w:rPr>
      </w:pPr>
    </w:p>
    <w:p w14:paraId="13BB05ED"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Upute za uporabu i rukovanje</w:t>
      </w:r>
    </w:p>
    <w:p w14:paraId="08DF0667" w14:textId="77777777" w:rsidR="00533DF3" w:rsidRPr="00A242F0" w:rsidRDefault="00533DF3" w:rsidP="00533DF3">
      <w:pPr>
        <w:keepNext/>
        <w:spacing w:after="0" w:line="240" w:lineRule="auto"/>
        <w:ind w:right="11"/>
        <w:rPr>
          <w:rFonts w:ascii="Times New Roman" w:eastAsia="Times New Roman" w:hAnsi="Times New Roman" w:cs="Times New Roman"/>
          <w:bCs/>
          <w:kern w:val="0"/>
          <w:sz w:val="22"/>
          <w:szCs w:val="22"/>
          <w:u w:val="single"/>
          <w:lang w:val="hr-HR"/>
          <w14:ligatures w14:val="none"/>
        </w:rPr>
      </w:pPr>
    </w:p>
    <w:p w14:paraId="6F0564D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Kako bi se spriječio mogući prijenos bolesti, isti uložak ili napunjenu brizgalicu smije koristiti samo jedan bolesnik, čak i ako se zamijeni igla na pomagalu za primjenu. Bolesnici koji koriste bočice ne smiju nikada dijeliti igle ili štrcaljke s drugim osobama. Bolesnik mora baciti iglu nakon svake injekcije.</w:t>
      </w:r>
    </w:p>
    <w:p w14:paraId="3CF9D07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56BF289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Otopina lijeka Humalog mora biti bistra i bezbojna. Humalog se ne smije primijeniti ako izgleda zamućeno, gusto, blago obojeno ili sadrži vidljive čestice.</w:t>
      </w:r>
    </w:p>
    <w:p w14:paraId="7E850E0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517744CF"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Nemojte miješati inzulin u bočicama s inzulinom u ulošcima. Vidjeti dio 6.2.</w:t>
      </w:r>
    </w:p>
    <w:p w14:paraId="67978A3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3B9D8791" w14:textId="77777777" w:rsidR="00533DF3" w:rsidRPr="00A242F0" w:rsidRDefault="00533DF3" w:rsidP="00533DF3">
      <w:pPr>
        <w:keepNext/>
        <w:spacing w:after="0" w:line="240" w:lineRule="auto"/>
        <w:ind w:right="11"/>
        <w:rPr>
          <w:rFonts w:ascii="Times New Roman" w:eastAsia="Times New Roman" w:hAnsi="Times New Roman" w:cs="Times New Roman"/>
          <w:i/>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lastRenderedPageBreak/>
        <w:t xml:space="preserve">Priprema doze </w:t>
      </w:r>
    </w:p>
    <w:p w14:paraId="256692A1"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6B13F2DE"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Bočica </w:t>
      </w:r>
    </w:p>
    <w:p w14:paraId="77591A5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Bočica se mora koristiti zajedno s odgovarajućom štrcaljkom (s oznakama za 100 jedinica).</w:t>
      </w:r>
    </w:p>
    <w:p w14:paraId="30539661"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11BCD1F2" w14:textId="77777777" w:rsidR="00533DF3" w:rsidRPr="00A242F0" w:rsidRDefault="00533DF3" w:rsidP="00533DF3">
      <w:pPr>
        <w:keepNext/>
        <w:spacing w:after="0" w:line="240" w:lineRule="auto"/>
        <w:ind w:left="567" w:hanging="567"/>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lang w:val="hr-HR"/>
          <w14:ligatures w14:val="none"/>
        </w:rPr>
        <w:t>i)</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kern w:val="0"/>
          <w:sz w:val="22"/>
          <w:szCs w:val="22"/>
          <w:u w:val="single"/>
          <w:lang w:val="hr-HR"/>
          <w14:ligatures w14:val="none"/>
        </w:rPr>
        <w:t>Humalog</w:t>
      </w:r>
    </w:p>
    <w:p w14:paraId="13CEE810"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03A97BAB" w14:textId="77777777" w:rsidR="00533DF3" w:rsidRPr="00A242F0" w:rsidRDefault="00533DF3" w:rsidP="00533DF3">
      <w:pPr>
        <w:tabs>
          <w:tab w:val="left" w:pos="1134"/>
        </w:tabs>
        <w:spacing w:after="0" w:line="240" w:lineRule="auto"/>
        <w:ind w:left="1134"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1.</w:t>
      </w:r>
      <w:r w:rsidRPr="00A242F0">
        <w:rPr>
          <w:rFonts w:ascii="Times New Roman" w:eastAsia="Times New Roman" w:hAnsi="Times New Roman" w:cs="Times New Roman"/>
          <w:kern w:val="0"/>
          <w:sz w:val="22"/>
          <w:szCs w:val="22"/>
          <w:lang w:val="hr-HR"/>
          <w14:ligatures w14:val="none"/>
        </w:rPr>
        <w:tab/>
        <w:t xml:space="preserve">Operite ruke. </w:t>
      </w:r>
    </w:p>
    <w:p w14:paraId="17F9F809" w14:textId="77777777" w:rsidR="00533DF3" w:rsidRPr="00A242F0" w:rsidRDefault="00533DF3" w:rsidP="00533DF3">
      <w:pPr>
        <w:tabs>
          <w:tab w:val="left" w:pos="1134"/>
        </w:tabs>
        <w:spacing w:after="0" w:line="240" w:lineRule="auto"/>
        <w:ind w:left="1134" w:hanging="567"/>
        <w:rPr>
          <w:rFonts w:ascii="Times New Roman" w:eastAsia="Times New Roman" w:hAnsi="Times New Roman" w:cs="Times New Roman"/>
          <w:kern w:val="0"/>
          <w:sz w:val="22"/>
          <w:szCs w:val="22"/>
          <w:lang w:val="hr-HR"/>
          <w14:ligatures w14:val="none"/>
        </w:rPr>
      </w:pPr>
    </w:p>
    <w:p w14:paraId="6BAD2B7D" w14:textId="77777777" w:rsidR="00533DF3" w:rsidRPr="00A242F0" w:rsidRDefault="00533DF3" w:rsidP="00533DF3">
      <w:pPr>
        <w:tabs>
          <w:tab w:val="left" w:pos="1134"/>
        </w:tabs>
        <w:spacing w:after="0" w:line="240" w:lineRule="auto"/>
        <w:ind w:left="1134"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2.</w:t>
      </w:r>
      <w:r w:rsidRPr="00A242F0">
        <w:rPr>
          <w:rFonts w:ascii="Times New Roman" w:eastAsia="Times New Roman" w:hAnsi="Times New Roman" w:cs="Times New Roman"/>
          <w:kern w:val="0"/>
          <w:sz w:val="22"/>
          <w:szCs w:val="22"/>
          <w:lang w:val="hr-HR"/>
          <w14:ligatures w14:val="none"/>
        </w:rPr>
        <w:tab/>
        <w:t xml:space="preserve">Ako koristite novu bočicu, skinite plastični zaštitni zatvarač, ali </w:t>
      </w:r>
      <w:r w:rsidRPr="00A242F0">
        <w:rPr>
          <w:rFonts w:ascii="Times New Roman" w:eastAsia="Times New Roman" w:hAnsi="Times New Roman" w:cs="Times New Roman"/>
          <w:b/>
          <w:kern w:val="0"/>
          <w:sz w:val="22"/>
          <w:szCs w:val="22"/>
          <w:lang w:val="hr-HR"/>
          <w14:ligatures w14:val="none"/>
        </w:rPr>
        <w:t xml:space="preserve">nemojte skidati </w:t>
      </w:r>
      <w:r w:rsidRPr="00A242F0">
        <w:rPr>
          <w:rFonts w:ascii="Times New Roman" w:eastAsia="Times New Roman" w:hAnsi="Times New Roman" w:cs="Times New Roman"/>
          <w:kern w:val="0"/>
          <w:sz w:val="22"/>
          <w:szCs w:val="22"/>
          <w:lang w:val="hr-HR"/>
          <w14:ligatures w14:val="none"/>
        </w:rPr>
        <w:t xml:space="preserve">čep. </w:t>
      </w:r>
    </w:p>
    <w:p w14:paraId="6D6A396B" w14:textId="77777777" w:rsidR="00533DF3" w:rsidRPr="00A242F0" w:rsidRDefault="00533DF3" w:rsidP="00533DF3">
      <w:pPr>
        <w:tabs>
          <w:tab w:val="left" w:pos="1134"/>
        </w:tabs>
        <w:spacing w:after="0" w:line="240" w:lineRule="auto"/>
        <w:ind w:left="1134" w:hanging="567"/>
        <w:rPr>
          <w:rFonts w:ascii="Times New Roman" w:eastAsia="Times New Roman" w:hAnsi="Times New Roman" w:cs="Times New Roman"/>
          <w:kern w:val="0"/>
          <w:sz w:val="22"/>
          <w:szCs w:val="22"/>
          <w:lang w:val="hr-HR"/>
          <w14:ligatures w14:val="none"/>
        </w:rPr>
      </w:pPr>
    </w:p>
    <w:p w14:paraId="1F29A400" w14:textId="77777777" w:rsidR="00533DF3" w:rsidRPr="00A242F0" w:rsidRDefault="00533DF3" w:rsidP="00533DF3">
      <w:pPr>
        <w:tabs>
          <w:tab w:val="left" w:pos="1134"/>
        </w:tabs>
        <w:spacing w:after="0" w:line="240" w:lineRule="auto"/>
        <w:ind w:left="1134"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3.</w:t>
      </w:r>
      <w:r w:rsidRPr="00A242F0">
        <w:rPr>
          <w:rFonts w:ascii="Times New Roman" w:eastAsia="Times New Roman" w:hAnsi="Times New Roman" w:cs="Times New Roman"/>
          <w:kern w:val="0"/>
          <w:sz w:val="22"/>
          <w:szCs w:val="22"/>
          <w:lang w:val="hr-HR"/>
          <w14:ligatures w14:val="none"/>
        </w:rPr>
        <w:tab/>
        <w:t xml:space="preserve">Ako režim liječenja zahtijeva istodobnu injekciju bazalnog inzulina i lijeka Humalog, ta se dva inzulina mogu pomiješati u štrcaljki. Ako miješate inzuline, pročitajte upute za miješanje u dijelu (ii) i dijelu 6.2. </w:t>
      </w:r>
    </w:p>
    <w:p w14:paraId="1B855DA8" w14:textId="77777777" w:rsidR="00533DF3" w:rsidRPr="00A242F0" w:rsidRDefault="00533DF3" w:rsidP="00533DF3">
      <w:pPr>
        <w:tabs>
          <w:tab w:val="left" w:pos="1134"/>
        </w:tabs>
        <w:spacing w:after="0" w:line="240" w:lineRule="auto"/>
        <w:ind w:left="1134" w:hanging="567"/>
        <w:rPr>
          <w:rFonts w:ascii="Times New Roman" w:eastAsia="Times New Roman" w:hAnsi="Times New Roman" w:cs="Times New Roman"/>
          <w:kern w:val="0"/>
          <w:sz w:val="22"/>
          <w:szCs w:val="22"/>
          <w:lang w:val="hr-HR"/>
          <w14:ligatures w14:val="none"/>
        </w:rPr>
      </w:pPr>
    </w:p>
    <w:p w14:paraId="6666BEB6" w14:textId="77777777" w:rsidR="00533DF3" w:rsidRPr="00A242F0" w:rsidRDefault="00533DF3" w:rsidP="00533DF3">
      <w:pPr>
        <w:tabs>
          <w:tab w:val="left" w:pos="1134"/>
        </w:tabs>
        <w:spacing w:after="0" w:line="240" w:lineRule="auto"/>
        <w:ind w:left="1134"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4.</w:t>
      </w:r>
      <w:r w:rsidRPr="00A242F0">
        <w:rPr>
          <w:rFonts w:ascii="Times New Roman" w:eastAsia="Times New Roman" w:hAnsi="Times New Roman" w:cs="Times New Roman"/>
          <w:kern w:val="0"/>
          <w:sz w:val="22"/>
          <w:szCs w:val="22"/>
          <w:lang w:val="hr-HR"/>
          <w14:ligatures w14:val="none"/>
        </w:rPr>
        <w:tab/>
        <w:t xml:space="preserve">U štrcaljku povucite onoliko zraka kolika je propisana doza lijeka Humalog. Prebrišite vrh bočice tupferom. Gurnite iglu kroz gumeni čep bočice lijeka Humalog i ubrizgajte zrak u bočicu. </w:t>
      </w:r>
    </w:p>
    <w:p w14:paraId="0EAF2D4D" w14:textId="77777777" w:rsidR="00533DF3" w:rsidRPr="00A242F0" w:rsidRDefault="00533DF3" w:rsidP="00533DF3">
      <w:pPr>
        <w:tabs>
          <w:tab w:val="left" w:pos="1134"/>
        </w:tabs>
        <w:spacing w:after="0" w:line="240" w:lineRule="auto"/>
        <w:ind w:left="1134" w:hanging="567"/>
        <w:rPr>
          <w:rFonts w:ascii="Times New Roman" w:eastAsia="Times New Roman" w:hAnsi="Times New Roman" w:cs="Times New Roman"/>
          <w:kern w:val="0"/>
          <w:sz w:val="22"/>
          <w:szCs w:val="22"/>
          <w:lang w:val="hr-HR"/>
          <w14:ligatures w14:val="none"/>
        </w:rPr>
      </w:pPr>
    </w:p>
    <w:p w14:paraId="7169AD00" w14:textId="77777777" w:rsidR="00533DF3" w:rsidRPr="00A242F0" w:rsidRDefault="00533DF3" w:rsidP="00533DF3">
      <w:pPr>
        <w:tabs>
          <w:tab w:val="left" w:pos="1134"/>
        </w:tabs>
        <w:spacing w:after="0" w:line="240" w:lineRule="auto"/>
        <w:ind w:left="1134"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5.</w:t>
      </w:r>
      <w:r w:rsidRPr="00A242F0">
        <w:rPr>
          <w:rFonts w:ascii="Times New Roman" w:eastAsia="Times New Roman" w:hAnsi="Times New Roman" w:cs="Times New Roman"/>
          <w:kern w:val="0"/>
          <w:sz w:val="22"/>
          <w:szCs w:val="22"/>
          <w:lang w:val="hr-HR"/>
          <w14:ligatures w14:val="none"/>
        </w:rPr>
        <w:tab/>
        <w:t>Preokrenite bočicu i štrcaljku. Bočicu i štrcaljku čvrsto držite jednom rukom.</w:t>
      </w:r>
    </w:p>
    <w:p w14:paraId="7E1EC485" w14:textId="77777777" w:rsidR="00533DF3" w:rsidRPr="00A242F0" w:rsidRDefault="00533DF3" w:rsidP="00533DF3">
      <w:pPr>
        <w:tabs>
          <w:tab w:val="left" w:pos="1134"/>
        </w:tabs>
        <w:spacing w:after="0" w:line="240" w:lineRule="auto"/>
        <w:ind w:left="1134" w:hanging="567"/>
        <w:rPr>
          <w:rFonts w:ascii="Times New Roman" w:eastAsia="Times New Roman" w:hAnsi="Times New Roman" w:cs="Times New Roman"/>
          <w:kern w:val="0"/>
          <w:sz w:val="22"/>
          <w:szCs w:val="22"/>
          <w:lang w:val="hr-HR"/>
          <w14:ligatures w14:val="none"/>
        </w:rPr>
      </w:pPr>
    </w:p>
    <w:p w14:paraId="7D661554" w14:textId="77777777" w:rsidR="00533DF3" w:rsidRPr="00A242F0" w:rsidRDefault="00533DF3" w:rsidP="00533DF3">
      <w:pPr>
        <w:tabs>
          <w:tab w:val="left" w:pos="1134"/>
        </w:tabs>
        <w:spacing w:after="0" w:line="240" w:lineRule="auto"/>
        <w:ind w:left="1134"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6.</w:t>
      </w:r>
      <w:r w:rsidRPr="00A242F0">
        <w:rPr>
          <w:rFonts w:ascii="Times New Roman" w:eastAsia="Times New Roman" w:hAnsi="Times New Roman" w:cs="Times New Roman"/>
          <w:kern w:val="0"/>
          <w:sz w:val="22"/>
          <w:szCs w:val="22"/>
          <w:lang w:val="hr-HR"/>
          <w14:ligatures w14:val="none"/>
        </w:rPr>
        <w:tab/>
        <w:t xml:space="preserve">Uvjerite se da je vrh igle u lijeku Humalog i izvucite točnu dozu u štrcaljku. </w:t>
      </w:r>
    </w:p>
    <w:p w14:paraId="504D30D3" w14:textId="77777777" w:rsidR="00533DF3" w:rsidRPr="00A242F0" w:rsidRDefault="00533DF3" w:rsidP="00533DF3">
      <w:pPr>
        <w:tabs>
          <w:tab w:val="left" w:pos="1134"/>
        </w:tabs>
        <w:spacing w:after="0" w:line="240" w:lineRule="auto"/>
        <w:ind w:left="1134" w:hanging="567"/>
        <w:rPr>
          <w:rFonts w:ascii="Times New Roman" w:eastAsia="Times New Roman" w:hAnsi="Times New Roman" w:cs="Times New Roman"/>
          <w:kern w:val="0"/>
          <w:sz w:val="22"/>
          <w:szCs w:val="22"/>
          <w:lang w:val="hr-HR"/>
          <w14:ligatures w14:val="none"/>
        </w:rPr>
      </w:pPr>
    </w:p>
    <w:p w14:paraId="3C56EB7D" w14:textId="77777777" w:rsidR="00533DF3" w:rsidRPr="00A242F0" w:rsidRDefault="00533DF3" w:rsidP="00533DF3">
      <w:pPr>
        <w:tabs>
          <w:tab w:val="left" w:pos="1134"/>
        </w:tabs>
        <w:spacing w:after="0" w:line="240" w:lineRule="auto"/>
        <w:ind w:left="1134"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7.</w:t>
      </w:r>
      <w:r w:rsidRPr="00A242F0">
        <w:rPr>
          <w:rFonts w:ascii="Times New Roman" w:eastAsia="Times New Roman" w:hAnsi="Times New Roman" w:cs="Times New Roman"/>
          <w:kern w:val="0"/>
          <w:sz w:val="22"/>
          <w:szCs w:val="22"/>
          <w:lang w:val="hr-HR"/>
          <w14:ligatures w14:val="none"/>
        </w:rPr>
        <w:tab/>
        <w:t xml:space="preserve">Prije nego izvučete iglu iz bočice, provjerite ima li u štrcaljki mjehurića zraka koji smanjuju količinu lijeka Humalog. Ako ima mjehurića, držite štrcaljku uspravno i kucnite po njoj dok se mjehurići ne popnu na vrh. Istisnite ih iz štrcaljke pritiskom na klip i izvucite točnu dozu. </w:t>
      </w:r>
    </w:p>
    <w:p w14:paraId="6D94F645" w14:textId="77777777" w:rsidR="00533DF3" w:rsidRPr="00A242F0" w:rsidRDefault="00533DF3" w:rsidP="00533DF3">
      <w:pPr>
        <w:tabs>
          <w:tab w:val="left" w:pos="1134"/>
        </w:tabs>
        <w:spacing w:after="0" w:line="240" w:lineRule="auto"/>
        <w:ind w:left="1134" w:hanging="567"/>
        <w:rPr>
          <w:rFonts w:ascii="Times New Roman" w:eastAsia="Times New Roman" w:hAnsi="Times New Roman" w:cs="Times New Roman"/>
          <w:kern w:val="0"/>
          <w:sz w:val="22"/>
          <w:szCs w:val="22"/>
          <w:lang w:val="hr-HR"/>
          <w14:ligatures w14:val="none"/>
        </w:rPr>
      </w:pPr>
    </w:p>
    <w:p w14:paraId="06B8A96F" w14:textId="77777777" w:rsidR="00533DF3" w:rsidRPr="00A242F0" w:rsidRDefault="00533DF3" w:rsidP="00533DF3">
      <w:pPr>
        <w:tabs>
          <w:tab w:val="left" w:pos="1134"/>
        </w:tabs>
        <w:spacing w:after="0" w:line="240" w:lineRule="auto"/>
        <w:ind w:left="1134"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8.</w:t>
      </w:r>
      <w:r w:rsidRPr="00A242F0">
        <w:rPr>
          <w:rFonts w:ascii="Times New Roman" w:eastAsia="Times New Roman" w:hAnsi="Times New Roman" w:cs="Times New Roman"/>
          <w:kern w:val="0"/>
          <w:sz w:val="22"/>
          <w:szCs w:val="22"/>
          <w:lang w:val="hr-HR"/>
          <w14:ligatures w14:val="none"/>
        </w:rPr>
        <w:tab/>
        <w:t>Izvadite iglu iz bočice i položite štrcaljku tako da igla ništa ne dodiruje.</w:t>
      </w:r>
    </w:p>
    <w:p w14:paraId="7548BE3E"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2B75633" w14:textId="77777777" w:rsidR="00533DF3" w:rsidRPr="00A242F0" w:rsidRDefault="00533DF3" w:rsidP="00533DF3">
      <w:pPr>
        <w:keepNext/>
        <w:spacing w:after="0" w:line="240" w:lineRule="auto"/>
        <w:ind w:left="567"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ii)</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kern w:val="0"/>
          <w:sz w:val="22"/>
          <w:szCs w:val="22"/>
          <w:u w:val="single"/>
          <w:lang w:val="hr-HR"/>
          <w14:ligatures w14:val="none"/>
        </w:rPr>
        <w:t>Miješanje lijeka Humalog s humanim inzulinima dugog djelovanja (vidjeti dio 6.2)</w:t>
      </w:r>
    </w:p>
    <w:p w14:paraId="4E7297CD" w14:textId="77777777" w:rsidR="00533DF3" w:rsidRPr="00A242F0" w:rsidRDefault="00533DF3" w:rsidP="00533DF3">
      <w:pPr>
        <w:keepNext/>
        <w:spacing w:after="0" w:line="240" w:lineRule="auto"/>
        <w:ind w:left="567" w:hanging="567"/>
        <w:rPr>
          <w:rFonts w:ascii="Times New Roman" w:eastAsia="Times New Roman" w:hAnsi="Times New Roman" w:cs="Times New Roman"/>
          <w:kern w:val="0"/>
          <w:sz w:val="22"/>
          <w:szCs w:val="22"/>
          <w:lang w:val="hr-HR"/>
          <w14:ligatures w14:val="none"/>
        </w:rPr>
      </w:pPr>
    </w:p>
    <w:p w14:paraId="1D3672F0" w14:textId="77777777" w:rsidR="00533DF3" w:rsidRPr="00A242F0" w:rsidRDefault="00533DF3" w:rsidP="00533DF3">
      <w:pPr>
        <w:spacing w:after="0" w:line="240" w:lineRule="auto"/>
        <w:ind w:left="1134"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1.</w:t>
      </w:r>
      <w:r w:rsidRPr="00A242F0">
        <w:rPr>
          <w:rFonts w:ascii="Times New Roman" w:eastAsia="Times New Roman" w:hAnsi="Times New Roman" w:cs="Times New Roman"/>
          <w:kern w:val="0"/>
          <w:sz w:val="22"/>
          <w:szCs w:val="22"/>
          <w:lang w:val="hr-HR"/>
          <w14:ligatures w14:val="none"/>
        </w:rPr>
        <w:tab/>
        <w:t>Humalog se smije miješati s humanim inzulinima dugog djelovanja samo po preporuci liječnika.</w:t>
      </w:r>
    </w:p>
    <w:p w14:paraId="4CE4150A" w14:textId="77777777" w:rsidR="00533DF3" w:rsidRPr="00A242F0" w:rsidRDefault="00533DF3" w:rsidP="00533DF3">
      <w:pPr>
        <w:spacing w:after="0" w:line="240" w:lineRule="auto"/>
        <w:ind w:left="1134" w:hanging="567"/>
        <w:rPr>
          <w:rFonts w:ascii="Times New Roman" w:eastAsia="Times New Roman" w:hAnsi="Times New Roman" w:cs="Times New Roman"/>
          <w:kern w:val="0"/>
          <w:sz w:val="22"/>
          <w:szCs w:val="22"/>
          <w:lang w:val="hr-HR"/>
          <w14:ligatures w14:val="none"/>
        </w:rPr>
      </w:pPr>
    </w:p>
    <w:p w14:paraId="6507EEC8" w14:textId="77777777" w:rsidR="00533DF3" w:rsidRPr="00A242F0" w:rsidRDefault="00533DF3" w:rsidP="00533DF3">
      <w:pPr>
        <w:spacing w:after="0" w:line="240" w:lineRule="auto"/>
        <w:ind w:left="1134"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2.</w:t>
      </w:r>
      <w:r w:rsidRPr="00A242F0">
        <w:rPr>
          <w:rFonts w:ascii="Times New Roman" w:eastAsia="Times New Roman" w:hAnsi="Times New Roman" w:cs="Times New Roman"/>
          <w:kern w:val="0"/>
          <w:sz w:val="22"/>
          <w:szCs w:val="22"/>
          <w:lang w:val="hr-HR"/>
          <w14:ligatures w14:val="none"/>
        </w:rPr>
        <w:tab/>
        <w:t xml:space="preserve">U štrcaljku povucite onoliko zraka kolika je potrebna količina inzulina dugog djelovanja. Gurnite iglu u bočicu inzulina dugog djelovanja i ubrizgajte zrak. Izvucite iglu. </w:t>
      </w:r>
    </w:p>
    <w:p w14:paraId="7C6059CD" w14:textId="77777777" w:rsidR="00533DF3" w:rsidRPr="00A242F0" w:rsidRDefault="00533DF3" w:rsidP="00533DF3">
      <w:pPr>
        <w:spacing w:after="0" w:line="240" w:lineRule="auto"/>
        <w:ind w:left="1134" w:hanging="567"/>
        <w:rPr>
          <w:rFonts w:ascii="Times New Roman" w:eastAsia="Times New Roman" w:hAnsi="Times New Roman" w:cs="Times New Roman"/>
          <w:kern w:val="0"/>
          <w:sz w:val="22"/>
          <w:szCs w:val="22"/>
          <w:lang w:val="hr-HR"/>
          <w14:ligatures w14:val="none"/>
        </w:rPr>
      </w:pPr>
    </w:p>
    <w:p w14:paraId="176203F0" w14:textId="77777777" w:rsidR="00533DF3" w:rsidRPr="00A242F0" w:rsidRDefault="00533DF3" w:rsidP="00533DF3">
      <w:pPr>
        <w:spacing w:after="0" w:line="240" w:lineRule="auto"/>
        <w:ind w:left="1134"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3.</w:t>
      </w:r>
      <w:r w:rsidRPr="00A242F0">
        <w:rPr>
          <w:rFonts w:ascii="Times New Roman" w:eastAsia="Times New Roman" w:hAnsi="Times New Roman" w:cs="Times New Roman"/>
          <w:kern w:val="0"/>
          <w:sz w:val="22"/>
          <w:szCs w:val="22"/>
          <w:lang w:val="hr-HR"/>
          <w14:ligatures w14:val="none"/>
        </w:rPr>
        <w:tab/>
        <w:t xml:space="preserve">Sada na isti način ubrizgajte zrak u bočicu lijeka Humalog, ali </w:t>
      </w:r>
      <w:r w:rsidRPr="00A242F0">
        <w:rPr>
          <w:rFonts w:ascii="Times New Roman" w:eastAsia="Times New Roman" w:hAnsi="Times New Roman" w:cs="Times New Roman"/>
          <w:b/>
          <w:kern w:val="0"/>
          <w:sz w:val="22"/>
          <w:szCs w:val="22"/>
          <w:lang w:val="hr-HR"/>
          <w14:ligatures w14:val="none"/>
        </w:rPr>
        <w:t>nemojte izvući</w:t>
      </w:r>
      <w:r w:rsidRPr="00A242F0">
        <w:rPr>
          <w:rFonts w:ascii="Times New Roman" w:eastAsia="Times New Roman" w:hAnsi="Times New Roman" w:cs="Times New Roman"/>
          <w:kern w:val="0"/>
          <w:sz w:val="22"/>
          <w:szCs w:val="22"/>
          <w:lang w:val="hr-HR"/>
          <w14:ligatures w14:val="none"/>
        </w:rPr>
        <w:t xml:space="preserve"> iglu. </w:t>
      </w:r>
    </w:p>
    <w:p w14:paraId="263DC869" w14:textId="77777777" w:rsidR="00533DF3" w:rsidRPr="00A242F0" w:rsidRDefault="00533DF3" w:rsidP="00533DF3">
      <w:pPr>
        <w:spacing w:after="0" w:line="240" w:lineRule="auto"/>
        <w:ind w:left="1134" w:hanging="567"/>
        <w:rPr>
          <w:rFonts w:ascii="Times New Roman" w:eastAsia="Times New Roman" w:hAnsi="Times New Roman" w:cs="Times New Roman"/>
          <w:kern w:val="0"/>
          <w:sz w:val="22"/>
          <w:szCs w:val="22"/>
          <w:lang w:val="hr-HR"/>
          <w14:ligatures w14:val="none"/>
        </w:rPr>
      </w:pPr>
    </w:p>
    <w:p w14:paraId="2B3E1CCB" w14:textId="77777777" w:rsidR="00533DF3" w:rsidRPr="00A242F0" w:rsidRDefault="00533DF3" w:rsidP="00533DF3">
      <w:pPr>
        <w:spacing w:after="0" w:line="240" w:lineRule="auto"/>
        <w:ind w:left="1134"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4.</w:t>
      </w:r>
      <w:r w:rsidRPr="00A242F0">
        <w:rPr>
          <w:rFonts w:ascii="Times New Roman" w:eastAsia="Times New Roman" w:hAnsi="Times New Roman" w:cs="Times New Roman"/>
          <w:kern w:val="0"/>
          <w:sz w:val="22"/>
          <w:szCs w:val="22"/>
          <w:lang w:val="hr-HR"/>
          <w14:ligatures w14:val="none"/>
        </w:rPr>
        <w:tab/>
        <w:t xml:space="preserve">Preokrenite bočicu i štrcaljku. </w:t>
      </w:r>
    </w:p>
    <w:p w14:paraId="08E35784" w14:textId="77777777" w:rsidR="00533DF3" w:rsidRPr="00A242F0" w:rsidRDefault="00533DF3" w:rsidP="00533DF3">
      <w:pPr>
        <w:spacing w:after="0" w:line="240" w:lineRule="auto"/>
        <w:ind w:left="1134" w:hanging="567"/>
        <w:rPr>
          <w:rFonts w:ascii="Times New Roman" w:eastAsia="Times New Roman" w:hAnsi="Times New Roman" w:cs="Times New Roman"/>
          <w:kern w:val="0"/>
          <w:sz w:val="22"/>
          <w:szCs w:val="22"/>
          <w:lang w:val="hr-HR"/>
          <w14:ligatures w14:val="none"/>
        </w:rPr>
      </w:pPr>
    </w:p>
    <w:p w14:paraId="14A1062C" w14:textId="77777777" w:rsidR="00533DF3" w:rsidRPr="00A242F0" w:rsidRDefault="00533DF3" w:rsidP="00533DF3">
      <w:pPr>
        <w:spacing w:after="0" w:line="240" w:lineRule="auto"/>
        <w:ind w:left="1134"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5.</w:t>
      </w:r>
      <w:r w:rsidRPr="00A242F0">
        <w:rPr>
          <w:rFonts w:ascii="Times New Roman" w:eastAsia="Times New Roman" w:hAnsi="Times New Roman" w:cs="Times New Roman"/>
          <w:kern w:val="0"/>
          <w:sz w:val="22"/>
          <w:szCs w:val="22"/>
          <w:lang w:val="hr-HR"/>
          <w14:ligatures w14:val="none"/>
        </w:rPr>
        <w:tab/>
        <w:t xml:space="preserve">Uvjerite se da je vrh igle u lijeku Humalog i izvucite točnu dozu lijeka Humalog u štrcaljku. </w:t>
      </w:r>
    </w:p>
    <w:p w14:paraId="007687B3" w14:textId="77777777" w:rsidR="00533DF3" w:rsidRPr="00A242F0" w:rsidRDefault="00533DF3" w:rsidP="00533DF3">
      <w:pPr>
        <w:spacing w:after="0" w:line="240" w:lineRule="auto"/>
        <w:ind w:left="1134" w:hanging="567"/>
        <w:rPr>
          <w:rFonts w:ascii="Times New Roman" w:eastAsia="Times New Roman" w:hAnsi="Times New Roman" w:cs="Times New Roman"/>
          <w:kern w:val="0"/>
          <w:sz w:val="22"/>
          <w:szCs w:val="22"/>
          <w:lang w:val="hr-HR"/>
          <w14:ligatures w14:val="none"/>
        </w:rPr>
      </w:pPr>
    </w:p>
    <w:p w14:paraId="5E409CF7" w14:textId="77777777" w:rsidR="00533DF3" w:rsidRPr="00A242F0" w:rsidRDefault="00533DF3" w:rsidP="00533DF3">
      <w:pPr>
        <w:spacing w:after="0" w:line="240" w:lineRule="auto"/>
        <w:ind w:left="1134"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6.</w:t>
      </w:r>
      <w:r w:rsidRPr="00A242F0">
        <w:rPr>
          <w:rFonts w:ascii="Times New Roman" w:eastAsia="Times New Roman" w:hAnsi="Times New Roman" w:cs="Times New Roman"/>
          <w:kern w:val="0"/>
          <w:sz w:val="22"/>
          <w:szCs w:val="22"/>
          <w:lang w:val="hr-HR"/>
          <w14:ligatures w14:val="none"/>
        </w:rPr>
        <w:tab/>
        <w:t xml:space="preserve">Prije nego izvučete iglu iz bočice, provjerite ima li u štrcaljki mjehurića zraka koji smanjuju količinu lijeka Humalog. Ako ima mjehurića, držite štrcaljku uspravno i kucnite po njoj dok se mjehurići ne popnu na vrh. Istisnite ih iz štrcaljke pritiskom na klip i izvucite točnu dozu. </w:t>
      </w:r>
    </w:p>
    <w:p w14:paraId="6FD29FBF" w14:textId="77777777" w:rsidR="00533DF3" w:rsidRPr="00A242F0" w:rsidRDefault="00533DF3" w:rsidP="00533DF3">
      <w:pPr>
        <w:spacing w:after="0" w:line="240" w:lineRule="auto"/>
        <w:ind w:left="1134" w:hanging="567"/>
        <w:rPr>
          <w:rFonts w:ascii="Times New Roman" w:eastAsia="Times New Roman" w:hAnsi="Times New Roman" w:cs="Times New Roman"/>
          <w:kern w:val="0"/>
          <w:sz w:val="22"/>
          <w:szCs w:val="22"/>
          <w:lang w:val="hr-HR"/>
          <w14:ligatures w14:val="none"/>
        </w:rPr>
      </w:pPr>
    </w:p>
    <w:p w14:paraId="7E475CE4" w14:textId="77777777" w:rsidR="00533DF3" w:rsidRPr="00A242F0" w:rsidRDefault="00533DF3" w:rsidP="00533DF3">
      <w:pPr>
        <w:spacing w:after="0" w:line="240" w:lineRule="auto"/>
        <w:ind w:left="1134"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7.</w:t>
      </w:r>
      <w:r w:rsidRPr="00A242F0">
        <w:rPr>
          <w:rFonts w:ascii="Times New Roman" w:eastAsia="Times New Roman" w:hAnsi="Times New Roman" w:cs="Times New Roman"/>
          <w:kern w:val="0"/>
          <w:sz w:val="22"/>
          <w:szCs w:val="22"/>
          <w:lang w:val="hr-HR"/>
          <w14:ligatures w14:val="none"/>
        </w:rPr>
        <w:tab/>
        <w:t>Izvadite iglu iz bočice lijeka Humalog i umetnite je u bočicu inzulina dugog djelovanja. Preokrenite bočicu i štrcaljku. Bočicu i štrcaljku čvrsto držite jednom rukom i nježno ih protresite. Uvjerite se da je vrh igle u inzulinu i izvucite dozu inzulina dugog djelovanja.</w:t>
      </w:r>
    </w:p>
    <w:p w14:paraId="12C3966F" w14:textId="77777777" w:rsidR="00533DF3" w:rsidRPr="00A242F0" w:rsidRDefault="00533DF3" w:rsidP="00533DF3">
      <w:pPr>
        <w:spacing w:after="0" w:line="240" w:lineRule="auto"/>
        <w:ind w:left="1134" w:hanging="567"/>
        <w:rPr>
          <w:rFonts w:ascii="Times New Roman" w:eastAsia="Times New Roman" w:hAnsi="Times New Roman" w:cs="Times New Roman"/>
          <w:kern w:val="0"/>
          <w:sz w:val="22"/>
          <w:szCs w:val="22"/>
          <w:lang w:val="hr-HR"/>
          <w14:ligatures w14:val="none"/>
        </w:rPr>
      </w:pPr>
    </w:p>
    <w:p w14:paraId="746EE0AF" w14:textId="77777777" w:rsidR="00533DF3" w:rsidRPr="00A242F0" w:rsidRDefault="00533DF3" w:rsidP="00533DF3">
      <w:pPr>
        <w:spacing w:after="0" w:line="240" w:lineRule="auto"/>
        <w:ind w:left="1134"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8.</w:t>
      </w:r>
      <w:r w:rsidRPr="00A242F0">
        <w:rPr>
          <w:rFonts w:ascii="Times New Roman" w:eastAsia="Times New Roman" w:hAnsi="Times New Roman" w:cs="Times New Roman"/>
          <w:kern w:val="0"/>
          <w:sz w:val="22"/>
          <w:szCs w:val="22"/>
          <w:lang w:val="hr-HR"/>
          <w14:ligatures w14:val="none"/>
        </w:rPr>
        <w:tab/>
        <w:t>Izvadite iglu i položite štrcaljku tako da igla ništa ne dodiruje.</w:t>
      </w:r>
    </w:p>
    <w:p w14:paraId="5CAE9AE6"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3179572D" w14:textId="77777777" w:rsidR="00533DF3" w:rsidRPr="00A242F0" w:rsidRDefault="00533DF3" w:rsidP="00533DF3">
      <w:pPr>
        <w:keepNext/>
        <w:spacing w:after="0" w:line="240" w:lineRule="auto"/>
        <w:ind w:right="11"/>
        <w:rPr>
          <w:rFonts w:ascii="Times New Roman" w:eastAsia="Times New Roman" w:hAnsi="Times New Roman" w:cs="Times New Roman"/>
          <w:i/>
          <w:iCs/>
          <w:kern w:val="0"/>
          <w:sz w:val="22"/>
          <w:szCs w:val="22"/>
          <w:lang w:val="hr-HR"/>
          <w14:ligatures w14:val="none"/>
        </w:rPr>
      </w:pPr>
      <w:r w:rsidRPr="00A242F0">
        <w:rPr>
          <w:rFonts w:ascii="Times New Roman" w:eastAsia="Times New Roman" w:hAnsi="Times New Roman" w:cs="Times New Roman"/>
          <w:i/>
          <w:iCs/>
          <w:kern w:val="0"/>
          <w:sz w:val="22"/>
          <w:szCs w:val="22"/>
          <w:lang w:val="hr-HR"/>
          <w14:ligatures w14:val="none"/>
        </w:rPr>
        <w:lastRenderedPageBreak/>
        <w:t>Uložak</w:t>
      </w:r>
    </w:p>
    <w:p w14:paraId="17122939"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Humalog u ulošcima smije se primjenjivati samo inzulinskom brizgalicom za višekratnu uporabu koju proizvodi Lilly i ne smije se koristiti ni u jednoj drugoj brizgalici za višekratnu uporabu jer nije utvrđena preciznost doziranja kod uporabe drugih brizgalica.</w:t>
      </w:r>
    </w:p>
    <w:p w14:paraId="2EC43B5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39242A1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Moraju se slijediti upute proizvođača za umetanje uloška, pričvršćivanje igle i davanje injekcije inzulina, koje su priložene uz svaku pojedinačnu brizgalicu.</w:t>
      </w:r>
    </w:p>
    <w:p w14:paraId="3B70109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553884CF" w14:textId="2118FFE1" w:rsidR="00533DF3" w:rsidRPr="00A242F0" w:rsidRDefault="00533DF3" w:rsidP="00533DF3">
      <w:pPr>
        <w:keepNext/>
        <w:spacing w:after="0" w:line="240" w:lineRule="auto"/>
        <w:ind w:right="11"/>
        <w:rPr>
          <w:rFonts w:ascii="Times New Roman" w:eastAsia="Times New Roman" w:hAnsi="Times New Roman" w:cs="Times New Roman"/>
          <w:i/>
          <w:iCs/>
          <w:kern w:val="0"/>
          <w:sz w:val="22"/>
          <w:szCs w:val="22"/>
          <w:lang w:val="hr-HR"/>
          <w14:ligatures w14:val="none"/>
        </w:rPr>
      </w:pPr>
      <w:r w:rsidRPr="00A242F0">
        <w:rPr>
          <w:rFonts w:ascii="Times New Roman" w:eastAsia="Times New Roman" w:hAnsi="Times New Roman" w:cs="Times New Roman"/>
          <w:i/>
          <w:iCs/>
          <w:kern w:val="0"/>
          <w:sz w:val="22"/>
          <w:szCs w:val="22"/>
          <w:lang w:val="hr-HR"/>
          <w14:ligatures w14:val="none"/>
        </w:rPr>
        <w:t>KwikPen</w:t>
      </w:r>
      <w:del w:id="45" w:author="NK" w:date="2026-03-23T16:32:00Z">
        <w:r w:rsidRPr="00A242F0" w:rsidDel="00EE4C35">
          <w:rPr>
            <w:rFonts w:ascii="Times New Roman" w:eastAsia="Times New Roman" w:hAnsi="Times New Roman" w:cs="Times New Roman"/>
            <w:i/>
            <w:iCs/>
            <w:kern w:val="0"/>
            <w:sz w:val="22"/>
            <w:szCs w:val="22"/>
            <w:lang w:val="hr-HR"/>
            <w14:ligatures w14:val="none"/>
          </w:rPr>
          <w:delText>,</w:delText>
        </w:r>
      </w:del>
      <w:ins w:id="46" w:author="NK" w:date="2026-03-23T16:32:00Z">
        <w:r w:rsidR="00EE4C35">
          <w:rPr>
            <w:rFonts w:ascii="Times New Roman" w:eastAsia="Times New Roman" w:hAnsi="Times New Roman" w:cs="Times New Roman"/>
            <w:i/>
            <w:iCs/>
            <w:kern w:val="0"/>
            <w:sz w:val="22"/>
            <w:szCs w:val="22"/>
            <w:lang w:val="hr-HR"/>
            <w14:ligatures w14:val="none"/>
          </w:rPr>
          <w:t xml:space="preserve"> i</w:t>
        </w:r>
      </w:ins>
      <w:r w:rsidRPr="00A242F0">
        <w:rPr>
          <w:rFonts w:ascii="Times New Roman" w:eastAsia="Times New Roman" w:hAnsi="Times New Roman" w:cs="Times New Roman"/>
          <w:i/>
          <w:iCs/>
          <w:kern w:val="0"/>
          <w:sz w:val="22"/>
          <w:szCs w:val="22"/>
          <w:lang w:val="hr-HR"/>
          <w14:ligatures w14:val="none"/>
        </w:rPr>
        <w:t xml:space="preserve"> Junior KwikPen</w:t>
      </w:r>
      <w:del w:id="47" w:author="NK" w:date="2026-03-23T16:32:00Z">
        <w:r w:rsidRPr="00A242F0" w:rsidDel="00EE4C35">
          <w:rPr>
            <w:rFonts w:ascii="Times New Roman" w:eastAsia="Times New Roman" w:hAnsi="Times New Roman" w:cs="Times New Roman"/>
            <w:i/>
            <w:iCs/>
            <w:kern w:val="0"/>
            <w:sz w:val="22"/>
            <w:szCs w:val="22"/>
            <w:lang w:val="hr-HR"/>
            <w14:ligatures w14:val="none"/>
          </w:rPr>
          <w:delText xml:space="preserve"> i Tempo Pen</w:delText>
        </w:r>
      </w:del>
    </w:p>
    <w:p w14:paraId="744BD5E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Prije uporabe napunjene brizgalice mora se pažljivo pročitati priručnik za uporabu koji je uključen u uputu o lijeku. Napunjena brizgalica mora se koristiti sukladno preporukama u priručniku za uporabu.</w:t>
      </w:r>
    </w:p>
    <w:p w14:paraId="1C593365"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515599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Brizgalice se ne smiju koristiti ako bilo koji dio izgleda slomljeno ili oštećeno.</w:t>
      </w:r>
    </w:p>
    <w:p w14:paraId="3F1A128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664497E2" w14:textId="77777777" w:rsidR="00533DF3" w:rsidRPr="00A242F0" w:rsidRDefault="00533DF3" w:rsidP="00533DF3">
      <w:pPr>
        <w:keepNext/>
        <w:spacing w:after="0" w:line="240" w:lineRule="auto"/>
        <w:rPr>
          <w:rFonts w:ascii="Times New Roman" w:eastAsia="Times New Roman" w:hAnsi="Times New Roman" w:cs="Times New Roman"/>
          <w:i/>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Injiciranje doze</w:t>
      </w:r>
    </w:p>
    <w:p w14:paraId="70839BB4" w14:textId="77777777" w:rsidR="00533DF3" w:rsidRPr="00A242F0" w:rsidRDefault="00533DF3" w:rsidP="00533DF3">
      <w:pPr>
        <w:keepNext/>
        <w:spacing w:after="0" w:line="240" w:lineRule="auto"/>
        <w:ind w:left="567" w:hanging="567"/>
        <w:rPr>
          <w:rFonts w:ascii="Times New Roman" w:eastAsia="Times New Roman" w:hAnsi="Times New Roman" w:cs="Times New Roman"/>
          <w:kern w:val="0"/>
          <w:sz w:val="22"/>
          <w:szCs w:val="22"/>
          <w:lang w:val="hr-HR"/>
          <w14:ligatures w14:val="none"/>
        </w:rPr>
      </w:pPr>
    </w:p>
    <w:p w14:paraId="03F94A1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Ako koristite napunjenu brizgalicu ili brizgalicu za višekratnu uporabu, pročitajte detaljne upute za pripremu brizgalice i injiciranje doze; </w:t>
      </w:r>
      <w:r w:rsidRPr="00A242F0">
        <w:rPr>
          <w:rFonts w:ascii="Times New Roman" w:eastAsia="Calibri" w:hAnsi="Times New Roman" w:cs="Times New Roman"/>
          <w:kern w:val="0"/>
          <w:sz w:val="22"/>
          <w:szCs w:val="22"/>
          <w:lang w:val="hr-HR"/>
          <w14:ligatures w14:val="none"/>
        </w:rPr>
        <w:t>informacije u nastavku samo su općenit opis</w:t>
      </w:r>
      <w:r w:rsidRPr="00A242F0">
        <w:rPr>
          <w:rFonts w:ascii="Times New Roman" w:eastAsia="Times New Roman" w:hAnsi="Times New Roman" w:cs="Times New Roman"/>
          <w:kern w:val="0"/>
          <w:sz w:val="22"/>
          <w:szCs w:val="22"/>
          <w:lang w:val="hr-HR"/>
          <w14:ligatures w14:val="none"/>
        </w:rPr>
        <w:t>.</w:t>
      </w:r>
    </w:p>
    <w:p w14:paraId="0D9C3E62"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14:ligatures w14:val="none"/>
        </w:rPr>
      </w:pPr>
    </w:p>
    <w:p w14:paraId="3E11E9E7" w14:textId="77777777" w:rsidR="00533DF3" w:rsidRPr="00A242F0" w:rsidRDefault="00533DF3" w:rsidP="00533DF3">
      <w:pPr>
        <w:spacing w:after="0" w:line="240" w:lineRule="auto"/>
        <w:ind w:left="851"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1.</w:t>
      </w:r>
      <w:r w:rsidRPr="00A242F0">
        <w:rPr>
          <w:rFonts w:ascii="Times New Roman" w:eastAsia="Times New Roman" w:hAnsi="Times New Roman" w:cs="Times New Roman"/>
          <w:kern w:val="0"/>
          <w:sz w:val="22"/>
          <w:szCs w:val="22"/>
          <w:lang w:val="hr-HR"/>
          <w14:ligatures w14:val="none"/>
        </w:rPr>
        <w:tab/>
        <w:t>Operite ruke.</w:t>
      </w:r>
    </w:p>
    <w:p w14:paraId="50471484" w14:textId="77777777" w:rsidR="00533DF3" w:rsidRPr="00A242F0" w:rsidRDefault="00533DF3" w:rsidP="00533DF3">
      <w:pPr>
        <w:spacing w:after="0" w:line="240" w:lineRule="auto"/>
        <w:ind w:left="851" w:hanging="567"/>
        <w:rPr>
          <w:rFonts w:ascii="Times New Roman" w:eastAsia="Times New Roman" w:hAnsi="Times New Roman" w:cs="Times New Roman"/>
          <w:kern w:val="0"/>
          <w:sz w:val="22"/>
          <w:szCs w:val="22"/>
          <w:lang w:val="hr-HR"/>
          <w14:ligatures w14:val="none"/>
        </w:rPr>
      </w:pPr>
    </w:p>
    <w:p w14:paraId="51EADE60" w14:textId="77777777" w:rsidR="00533DF3" w:rsidRPr="00A242F0" w:rsidRDefault="00533DF3" w:rsidP="00533DF3">
      <w:pPr>
        <w:spacing w:after="0" w:line="240" w:lineRule="auto"/>
        <w:ind w:left="851"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2.</w:t>
      </w:r>
      <w:r w:rsidRPr="00A242F0">
        <w:rPr>
          <w:rFonts w:ascii="Times New Roman" w:eastAsia="Times New Roman" w:hAnsi="Times New Roman" w:cs="Times New Roman"/>
          <w:kern w:val="0"/>
          <w:sz w:val="22"/>
          <w:szCs w:val="22"/>
          <w:lang w:val="hr-HR"/>
          <w14:ligatures w14:val="none"/>
        </w:rPr>
        <w:tab/>
        <w:t>Odaberite mjesto za injekciju.</w:t>
      </w:r>
    </w:p>
    <w:p w14:paraId="3A61DB39" w14:textId="77777777" w:rsidR="00533DF3" w:rsidRPr="00A242F0" w:rsidRDefault="00533DF3" w:rsidP="00533DF3">
      <w:pPr>
        <w:spacing w:after="0" w:line="240" w:lineRule="auto"/>
        <w:ind w:left="851" w:hanging="567"/>
        <w:rPr>
          <w:rFonts w:ascii="Times New Roman" w:eastAsia="Times New Roman" w:hAnsi="Times New Roman" w:cs="Times New Roman"/>
          <w:kern w:val="0"/>
          <w:sz w:val="22"/>
          <w:szCs w:val="22"/>
          <w:lang w:val="hr-HR"/>
          <w14:ligatures w14:val="none"/>
        </w:rPr>
      </w:pPr>
    </w:p>
    <w:p w14:paraId="5723E515" w14:textId="77777777" w:rsidR="00533DF3" w:rsidRPr="00A242F0" w:rsidRDefault="00533DF3" w:rsidP="00533DF3">
      <w:pPr>
        <w:spacing w:after="0" w:line="240" w:lineRule="auto"/>
        <w:ind w:left="851"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3.</w:t>
      </w:r>
      <w:r w:rsidRPr="00A242F0">
        <w:rPr>
          <w:rFonts w:ascii="Times New Roman" w:eastAsia="Times New Roman" w:hAnsi="Times New Roman" w:cs="Times New Roman"/>
          <w:kern w:val="0"/>
          <w:sz w:val="22"/>
          <w:szCs w:val="22"/>
          <w:lang w:val="hr-HR"/>
          <w14:ligatures w14:val="none"/>
        </w:rPr>
        <w:tab/>
        <w:t>Očistite kožu prema uputama.</w:t>
      </w:r>
    </w:p>
    <w:p w14:paraId="17184C7E" w14:textId="77777777" w:rsidR="00533DF3" w:rsidRPr="00A242F0" w:rsidRDefault="00533DF3" w:rsidP="00533DF3">
      <w:pPr>
        <w:spacing w:after="0" w:line="240" w:lineRule="auto"/>
        <w:ind w:left="851" w:hanging="567"/>
        <w:rPr>
          <w:rFonts w:ascii="Times New Roman" w:eastAsia="Times New Roman" w:hAnsi="Times New Roman" w:cs="Times New Roman"/>
          <w:kern w:val="0"/>
          <w:sz w:val="22"/>
          <w:szCs w:val="22"/>
          <w:lang w:val="hr-HR"/>
          <w14:ligatures w14:val="none"/>
        </w:rPr>
      </w:pPr>
    </w:p>
    <w:p w14:paraId="1A3B4CE6" w14:textId="77777777" w:rsidR="00533DF3" w:rsidRPr="00A242F0" w:rsidRDefault="00533DF3" w:rsidP="00533DF3">
      <w:pPr>
        <w:spacing w:after="0" w:line="240" w:lineRule="auto"/>
        <w:ind w:left="851"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4.</w:t>
      </w:r>
      <w:r w:rsidRPr="00A242F0">
        <w:rPr>
          <w:rFonts w:ascii="Times New Roman" w:eastAsia="Times New Roman" w:hAnsi="Times New Roman" w:cs="Times New Roman"/>
          <w:kern w:val="0"/>
          <w:sz w:val="22"/>
          <w:szCs w:val="22"/>
          <w:lang w:val="hr-HR"/>
          <w14:ligatures w14:val="none"/>
        </w:rPr>
        <w:tab/>
        <w:t>Učvrstite kožu rastezanjem ili uhvatite veće područje u kožni nabor. Ubodite iglu i injicirajte lijek prema uputama.</w:t>
      </w:r>
    </w:p>
    <w:p w14:paraId="7001E633" w14:textId="77777777" w:rsidR="00533DF3" w:rsidRPr="00A242F0" w:rsidRDefault="00533DF3" w:rsidP="00533DF3">
      <w:pPr>
        <w:spacing w:after="0" w:line="240" w:lineRule="auto"/>
        <w:ind w:left="851" w:hanging="567"/>
        <w:rPr>
          <w:rFonts w:ascii="Times New Roman" w:eastAsia="Times New Roman" w:hAnsi="Times New Roman" w:cs="Times New Roman"/>
          <w:kern w:val="0"/>
          <w:sz w:val="22"/>
          <w:szCs w:val="22"/>
          <w:lang w:val="hr-HR"/>
          <w14:ligatures w14:val="none"/>
        </w:rPr>
      </w:pPr>
    </w:p>
    <w:p w14:paraId="13E919C8" w14:textId="77777777" w:rsidR="00533DF3" w:rsidRPr="00A242F0" w:rsidRDefault="00533DF3" w:rsidP="00533DF3">
      <w:pPr>
        <w:spacing w:after="0" w:line="240" w:lineRule="auto"/>
        <w:ind w:left="851"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5.</w:t>
      </w:r>
      <w:r w:rsidRPr="00A242F0">
        <w:rPr>
          <w:rFonts w:ascii="Times New Roman" w:eastAsia="Times New Roman" w:hAnsi="Times New Roman" w:cs="Times New Roman"/>
          <w:kern w:val="0"/>
          <w:sz w:val="22"/>
          <w:szCs w:val="22"/>
          <w:lang w:val="hr-HR"/>
          <w14:ligatures w14:val="none"/>
        </w:rPr>
        <w:tab/>
        <w:t>Izvucite iglu i nježno pritisnite mjesto injekcije nekoliko sekundi. To mjesto nemojte trljati.</w:t>
      </w:r>
    </w:p>
    <w:p w14:paraId="708ECCD1" w14:textId="77777777" w:rsidR="00533DF3" w:rsidRPr="00A242F0" w:rsidRDefault="00533DF3" w:rsidP="00533DF3">
      <w:pPr>
        <w:spacing w:after="0" w:line="240" w:lineRule="auto"/>
        <w:ind w:left="851" w:hanging="567"/>
        <w:rPr>
          <w:rFonts w:ascii="Times New Roman" w:eastAsia="Times New Roman" w:hAnsi="Times New Roman" w:cs="Times New Roman"/>
          <w:kern w:val="0"/>
          <w:sz w:val="22"/>
          <w:szCs w:val="22"/>
          <w:lang w:val="hr-HR"/>
          <w14:ligatures w14:val="none"/>
        </w:rPr>
      </w:pPr>
    </w:p>
    <w:p w14:paraId="315472DA" w14:textId="77777777" w:rsidR="00533DF3" w:rsidRPr="00A242F0" w:rsidRDefault="00533DF3" w:rsidP="00533DF3">
      <w:pPr>
        <w:spacing w:after="0" w:line="240" w:lineRule="auto"/>
        <w:ind w:left="851"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6.</w:t>
      </w:r>
      <w:r w:rsidRPr="00A242F0">
        <w:rPr>
          <w:rFonts w:ascii="Times New Roman" w:eastAsia="Times New Roman" w:hAnsi="Times New Roman" w:cs="Times New Roman"/>
          <w:kern w:val="0"/>
          <w:sz w:val="22"/>
          <w:szCs w:val="22"/>
          <w:lang w:val="hr-HR"/>
          <w14:ligatures w14:val="none"/>
        </w:rPr>
        <w:tab/>
        <w:t xml:space="preserve">Štrcaljku i iglu zbrinite na siguran način. Ako koristite pomagalo za injiciranje, </w:t>
      </w:r>
      <w:r w:rsidRPr="00A242F0">
        <w:rPr>
          <w:rFonts w:ascii="Times New Roman" w:eastAsia="Calibri" w:hAnsi="Times New Roman" w:cs="Times New Roman"/>
          <w:kern w:val="0"/>
          <w:sz w:val="22"/>
          <w:szCs w:val="22"/>
          <w:lang w:val="hr-HR"/>
          <w14:ligatures w14:val="none"/>
        </w:rPr>
        <w:t>vanjskim zatvaračem igle odvijte iglu i zbrinite je na siguran način.</w:t>
      </w:r>
    </w:p>
    <w:p w14:paraId="0FC6D1AA" w14:textId="77777777" w:rsidR="00533DF3" w:rsidRPr="00A242F0" w:rsidRDefault="00533DF3" w:rsidP="00533DF3">
      <w:pPr>
        <w:spacing w:after="0" w:line="240" w:lineRule="auto"/>
        <w:ind w:left="851" w:hanging="567"/>
        <w:rPr>
          <w:rFonts w:ascii="Times New Roman" w:eastAsia="Times New Roman" w:hAnsi="Times New Roman" w:cs="Times New Roman"/>
          <w:kern w:val="0"/>
          <w:sz w:val="22"/>
          <w:szCs w:val="22"/>
          <w:lang w:val="hr-HR"/>
          <w14:ligatures w14:val="none"/>
        </w:rPr>
      </w:pPr>
    </w:p>
    <w:p w14:paraId="596630A3" w14:textId="77777777" w:rsidR="00533DF3" w:rsidRPr="00A242F0" w:rsidRDefault="00533DF3" w:rsidP="00533DF3">
      <w:pPr>
        <w:spacing w:after="0" w:line="240" w:lineRule="auto"/>
        <w:ind w:left="851"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7.</w:t>
      </w:r>
      <w:r w:rsidRPr="00A242F0">
        <w:rPr>
          <w:rFonts w:ascii="Times New Roman" w:eastAsia="Times New Roman" w:hAnsi="Times New Roman" w:cs="Times New Roman"/>
          <w:kern w:val="0"/>
          <w:sz w:val="22"/>
          <w:szCs w:val="22"/>
          <w:lang w:val="hr-HR"/>
          <w14:ligatures w14:val="none"/>
        </w:rPr>
        <w:tab/>
        <w:t>Potrebno je mijenjati mjesta injekcije tako da se isto mjesto ne koristi češće nego približno jednom mjesečno.</w:t>
      </w:r>
    </w:p>
    <w:p w14:paraId="4064BACD"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14:ligatures w14:val="none"/>
        </w:rPr>
      </w:pPr>
    </w:p>
    <w:p w14:paraId="735F1F4A" w14:textId="2EAB29DB" w:rsidR="00533DF3" w:rsidRPr="00A242F0" w:rsidDel="00EE4C35" w:rsidRDefault="00533DF3" w:rsidP="00533DF3">
      <w:pPr>
        <w:spacing w:after="0" w:line="240" w:lineRule="auto"/>
        <w:ind w:left="567" w:hanging="567"/>
        <w:rPr>
          <w:del w:id="48" w:author="NK" w:date="2026-03-23T16:33:00Z"/>
          <w:rFonts w:ascii="Times New Roman" w:eastAsia="Times New Roman" w:hAnsi="Times New Roman" w:cs="Times New Roman"/>
          <w:i/>
          <w:iCs/>
          <w:kern w:val="0"/>
          <w:sz w:val="22"/>
          <w:szCs w:val="22"/>
          <w:u w:val="single"/>
          <w:lang w:val="hr-HR"/>
          <w14:ligatures w14:val="none"/>
        </w:rPr>
      </w:pPr>
      <w:del w:id="49" w:author="NK" w:date="2026-03-23T16:33:00Z">
        <w:r w:rsidRPr="00A242F0" w:rsidDel="00EE4C35">
          <w:rPr>
            <w:rFonts w:ascii="Times New Roman" w:eastAsia="Times New Roman" w:hAnsi="Times New Roman" w:cs="Times New Roman"/>
            <w:i/>
            <w:iCs/>
            <w:kern w:val="0"/>
            <w:sz w:val="22"/>
            <w:szCs w:val="22"/>
            <w:u w:val="single"/>
            <w:lang w:val="hr-HR"/>
            <w14:ligatures w14:val="none"/>
          </w:rPr>
          <w:delText>Humalog Tempo Pen</w:delText>
        </w:r>
      </w:del>
    </w:p>
    <w:p w14:paraId="23404B67" w14:textId="77718C93" w:rsidR="00533DF3" w:rsidRPr="00A242F0" w:rsidDel="00EE4C35" w:rsidRDefault="00533DF3" w:rsidP="00533DF3">
      <w:pPr>
        <w:spacing w:after="0" w:line="240" w:lineRule="auto"/>
        <w:ind w:left="567" w:hanging="567"/>
        <w:rPr>
          <w:del w:id="50" w:author="NK" w:date="2026-03-23T16:33:00Z"/>
          <w:rFonts w:ascii="Times New Roman" w:eastAsia="Times New Roman" w:hAnsi="Times New Roman" w:cs="Times New Roman"/>
          <w:kern w:val="0"/>
          <w:sz w:val="22"/>
          <w:szCs w:val="22"/>
          <w:lang w:val="hr-HR"/>
          <w14:ligatures w14:val="none"/>
        </w:rPr>
      </w:pPr>
    </w:p>
    <w:p w14:paraId="74996915" w14:textId="37AD229D" w:rsidR="00533DF3" w:rsidRPr="00A242F0" w:rsidDel="00EE4C35" w:rsidRDefault="00533DF3" w:rsidP="00533DF3">
      <w:pPr>
        <w:spacing w:after="0" w:line="240" w:lineRule="auto"/>
        <w:ind w:right="11"/>
        <w:rPr>
          <w:del w:id="51" w:author="NK" w:date="2026-03-23T16:33:00Z"/>
          <w:rFonts w:ascii="Times New Roman" w:eastAsia="Times New Roman" w:hAnsi="Times New Roman" w:cs="Times New Roman"/>
          <w:kern w:val="0"/>
          <w:sz w:val="22"/>
          <w:szCs w:val="22"/>
          <w:lang w:val="hr-HR"/>
          <w14:ligatures w14:val="none"/>
        </w:rPr>
      </w:pPr>
      <w:del w:id="52" w:author="NK" w:date="2026-03-23T16:33:00Z">
        <w:r w:rsidRPr="00A242F0" w:rsidDel="00EE4C35">
          <w:rPr>
            <w:rFonts w:ascii="Times New Roman" w:eastAsia="Times New Roman" w:hAnsi="Times New Roman" w:cs="Times New Roman"/>
            <w:kern w:val="0"/>
            <w:sz w:val="22"/>
            <w:szCs w:val="22"/>
            <w:lang w:val="hr-HR"/>
            <w14:ligatures w14:val="none"/>
          </w:rPr>
          <w:delText>Brizgalica Tempo Pen dizajnirana je da radi s pametnim gumbom Tempo Smart Button. Tempo Smart Button neobavezan je dodatak koji se može pričvrstiti na gumb za doziranje na brizgalici Tempo Pen, a omogućuje prijenos informacija o dozi lijeka Humalog na mobilnu aplikaciju. Tempo Pen može se koristiti neovisno o tome je li Tempo Smart Button pričvršćen na njega ili ne. Za prijenos podataka na mobilnu aplikaciju, pogledajte upute koje dolaze uz Tempo Smart Button i upute za uporabu mobilne aplikacije.</w:delText>
        </w:r>
      </w:del>
    </w:p>
    <w:p w14:paraId="3C615373" w14:textId="0815A320" w:rsidR="00533DF3" w:rsidRPr="00A242F0" w:rsidDel="00EE4C35" w:rsidRDefault="00533DF3" w:rsidP="00533DF3">
      <w:pPr>
        <w:spacing w:after="0" w:line="240" w:lineRule="auto"/>
        <w:rPr>
          <w:del w:id="53" w:author="NK" w:date="2026-03-23T16:33:00Z"/>
          <w:rFonts w:ascii="Times New Roman" w:eastAsia="Times New Roman" w:hAnsi="Times New Roman" w:cs="Times New Roman"/>
          <w:kern w:val="0"/>
          <w:sz w:val="22"/>
          <w:szCs w:val="22"/>
          <w:lang w:val="hr-HR"/>
          <w14:ligatures w14:val="none"/>
        </w:rPr>
      </w:pPr>
    </w:p>
    <w:p w14:paraId="7CCB305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Neiskorišteni lijek ili otpadni materijal potrebno je zbrinuti sukladno nacionalnim propisima.</w:t>
      </w:r>
    </w:p>
    <w:p w14:paraId="1A09E048"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07EDF503"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4EDD392C"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7.</w:t>
      </w:r>
      <w:r w:rsidRPr="00A242F0">
        <w:rPr>
          <w:rFonts w:ascii="Times New Roman" w:eastAsia="Times New Roman" w:hAnsi="Times New Roman" w:cs="Times New Roman"/>
          <w:b/>
          <w:kern w:val="0"/>
          <w:sz w:val="22"/>
          <w:szCs w:val="22"/>
          <w:lang w:val="hr-HR"/>
          <w14:ligatures w14:val="none"/>
        </w:rPr>
        <w:tab/>
        <w:t>NOSITELJ ODOBRENJA ZA STAVLJANJE LIJEKA U PROMET</w:t>
      </w:r>
    </w:p>
    <w:p w14:paraId="17E738F5"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1C80DF08" w14:textId="4DFE3991"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Eli Lilly Nederland B.V., </w:t>
      </w:r>
      <w:r w:rsidR="009F12B5">
        <w:rPr>
          <w:rFonts w:ascii="Times New Roman" w:eastAsia="Calibri" w:hAnsi="Times New Roman" w:cs="Times New Roman"/>
          <w:kern w:val="0"/>
          <w:sz w:val="22"/>
          <w:szCs w:val="22"/>
          <w:lang w:val="hr-HR"/>
          <w14:ligatures w14:val="none"/>
        </w:rPr>
        <w:t>Orteliuslaan 1000</w:t>
      </w:r>
      <w:r w:rsidRPr="00A242F0">
        <w:rPr>
          <w:rFonts w:ascii="Times New Roman" w:eastAsia="Calibri" w:hAnsi="Times New Roman" w:cs="Times New Roman"/>
          <w:kern w:val="0"/>
          <w:sz w:val="22"/>
          <w:szCs w:val="22"/>
          <w:lang w:val="hr-HR"/>
          <w14:ligatures w14:val="none"/>
        </w:rPr>
        <w:t>, 3528 B</w:t>
      </w:r>
      <w:r w:rsidR="005F42F1">
        <w:rPr>
          <w:rFonts w:ascii="Times New Roman" w:eastAsia="Calibri" w:hAnsi="Times New Roman" w:cs="Times New Roman"/>
          <w:kern w:val="0"/>
          <w:sz w:val="22"/>
          <w:szCs w:val="22"/>
          <w:lang w:val="hr-HR"/>
          <w14:ligatures w14:val="none"/>
        </w:rPr>
        <w:t>D</w:t>
      </w:r>
      <w:r w:rsidRPr="00A242F0">
        <w:rPr>
          <w:rFonts w:ascii="Times New Roman" w:eastAsia="Calibri" w:hAnsi="Times New Roman" w:cs="Times New Roman"/>
          <w:kern w:val="0"/>
          <w:sz w:val="22"/>
          <w:szCs w:val="22"/>
          <w:lang w:val="hr-HR"/>
          <w14:ligatures w14:val="none"/>
        </w:rPr>
        <w:t xml:space="preserve"> Utrecht</w:t>
      </w:r>
      <w:r w:rsidRPr="00A242F0">
        <w:rPr>
          <w:rFonts w:ascii="Times New Roman" w:eastAsia="Times New Roman" w:hAnsi="Times New Roman" w:cs="Times New Roman"/>
          <w:kern w:val="0"/>
          <w:sz w:val="22"/>
          <w:szCs w:val="22"/>
          <w:lang w:val="hr-HR"/>
          <w14:ligatures w14:val="none"/>
        </w:rPr>
        <w:t>, Nizozemska</w:t>
      </w:r>
    </w:p>
    <w:p w14:paraId="16F8E916"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6612A6CA"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74957D41"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lastRenderedPageBreak/>
        <w:t>8.</w:t>
      </w:r>
      <w:r w:rsidRPr="00A242F0">
        <w:rPr>
          <w:rFonts w:ascii="Times New Roman" w:eastAsia="Times New Roman" w:hAnsi="Times New Roman" w:cs="Times New Roman"/>
          <w:b/>
          <w:kern w:val="0"/>
          <w:sz w:val="22"/>
          <w:szCs w:val="22"/>
          <w:lang w:val="hr-HR"/>
          <w14:ligatures w14:val="none"/>
        </w:rPr>
        <w:tab/>
        <w:t>BROJEVI ODOBRENJA ZA STAVLJANJE LIJEKA U PROMET</w:t>
      </w:r>
    </w:p>
    <w:p w14:paraId="25F319B4"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7A2DE83A"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EU/1/96/007/002</w:t>
      </w:r>
    </w:p>
    <w:p w14:paraId="4E32F11B"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EU/1/96/007/004</w:t>
      </w:r>
    </w:p>
    <w:p w14:paraId="1358725A"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EU/1/96/007/020 </w:t>
      </w:r>
    </w:p>
    <w:p w14:paraId="43279C7E"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EU/1/96/007/021</w:t>
      </w:r>
    </w:p>
    <w:p w14:paraId="61AB77A5"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EU/1/96/007/023</w:t>
      </w:r>
    </w:p>
    <w:p w14:paraId="0A19E809"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EU/1/96/007/031</w:t>
      </w:r>
    </w:p>
    <w:p w14:paraId="1EE754BF"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EU/1/96/007/032</w:t>
      </w:r>
    </w:p>
    <w:p w14:paraId="2BAAF50F"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EU/1/96/007/043</w:t>
      </w:r>
    </w:p>
    <w:p w14:paraId="588819D6"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EU/1/96/007/044</w:t>
      </w:r>
    </w:p>
    <w:p w14:paraId="78541B5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EU/1/96/007/045</w:t>
      </w:r>
    </w:p>
    <w:p w14:paraId="4DA957A2" w14:textId="4650C4C9" w:rsidR="00533DF3" w:rsidRPr="00A242F0" w:rsidDel="00F207B2" w:rsidRDefault="00533DF3" w:rsidP="00533DF3">
      <w:pPr>
        <w:spacing w:after="0" w:line="240" w:lineRule="auto"/>
        <w:ind w:right="11"/>
        <w:rPr>
          <w:del w:id="54" w:author="NK" w:date="2026-03-23T16:33:00Z"/>
          <w:rFonts w:ascii="Times New Roman" w:eastAsia="Times New Roman" w:hAnsi="Times New Roman" w:cs="Times New Roman"/>
          <w:kern w:val="0"/>
          <w:sz w:val="22"/>
          <w:szCs w:val="22"/>
          <w:lang w:val="hr-HR"/>
          <w14:ligatures w14:val="none"/>
        </w:rPr>
      </w:pPr>
      <w:del w:id="55" w:author="NK" w:date="2026-03-23T16:33:00Z">
        <w:r w:rsidRPr="00A242F0" w:rsidDel="00F207B2">
          <w:rPr>
            <w:rFonts w:ascii="Times New Roman" w:eastAsia="Times New Roman" w:hAnsi="Times New Roman" w:cs="Times New Roman"/>
            <w:kern w:val="0"/>
            <w:sz w:val="22"/>
            <w:szCs w:val="22"/>
            <w:lang w:val="hr-HR"/>
            <w14:ligatures w14:val="none"/>
          </w:rPr>
          <w:delText>EU/1/96/007/046</w:delText>
        </w:r>
      </w:del>
    </w:p>
    <w:p w14:paraId="7493ADE7" w14:textId="6BCEF011" w:rsidR="00533DF3" w:rsidRPr="00A242F0" w:rsidDel="00F207B2" w:rsidRDefault="00533DF3" w:rsidP="00533DF3">
      <w:pPr>
        <w:spacing w:after="0" w:line="240" w:lineRule="auto"/>
        <w:ind w:right="11"/>
        <w:rPr>
          <w:del w:id="56" w:author="NK" w:date="2026-03-23T16:33:00Z"/>
          <w:rFonts w:ascii="Times New Roman" w:eastAsia="Times New Roman" w:hAnsi="Times New Roman" w:cs="Times New Roman"/>
          <w:kern w:val="0"/>
          <w:sz w:val="22"/>
          <w:szCs w:val="22"/>
          <w:lang w:val="hr-HR"/>
          <w14:ligatures w14:val="none"/>
        </w:rPr>
      </w:pPr>
      <w:del w:id="57" w:author="NK" w:date="2026-03-23T16:33:00Z">
        <w:r w:rsidRPr="00A242F0" w:rsidDel="00F207B2">
          <w:rPr>
            <w:rFonts w:ascii="Times New Roman" w:eastAsia="Times New Roman" w:hAnsi="Times New Roman" w:cs="Times New Roman"/>
            <w:kern w:val="0"/>
            <w:sz w:val="22"/>
            <w:szCs w:val="22"/>
            <w:lang w:val="hr-HR"/>
            <w14:ligatures w14:val="none"/>
          </w:rPr>
          <w:delText>EU/1/96/007/047</w:delText>
        </w:r>
      </w:del>
    </w:p>
    <w:p w14:paraId="60835EC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AD77C1E"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7C1487E"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9.</w:t>
      </w:r>
      <w:r w:rsidRPr="00A242F0">
        <w:rPr>
          <w:rFonts w:ascii="Times New Roman" w:eastAsia="Times New Roman" w:hAnsi="Times New Roman" w:cs="Times New Roman"/>
          <w:b/>
          <w:kern w:val="0"/>
          <w:sz w:val="22"/>
          <w:szCs w:val="22"/>
          <w:lang w:val="hr-HR"/>
          <w14:ligatures w14:val="none"/>
        </w:rPr>
        <w:tab/>
        <w:t>DATUM PRVOG ODOBRENJA / DATUM OBNOVE ODOBRENJA</w:t>
      </w:r>
    </w:p>
    <w:p w14:paraId="3D06C917" w14:textId="77777777" w:rsidR="00533DF3" w:rsidRPr="00A242F0" w:rsidRDefault="00533DF3" w:rsidP="00533DF3">
      <w:pPr>
        <w:keepNext/>
        <w:spacing w:after="0" w:line="240" w:lineRule="auto"/>
        <w:ind w:right="11"/>
        <w:rPr>
          <w:rFonts w:ascii="Times New Roman" w:eastAsia="Times New Roman" w:hAnsi="Times New Roman" w:cs="Times New Roman"/>
          <w:b/>
          <w:kern w:val="0"/>
          <w:sz w:val="22"/>
          <w:szCs w:val="22"/>
          <w:lang w:val="hr-HR"/>
          <w14:ligatures w14:val="none"/>
        </w:rPr>
      </w:pPr>
    </w:p>
    <w:p w14:paraId="485D3D7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Datum prvog odobrenja: 30. travnja 1996.</w:t>
      </w:r>
    </w:p>
    <w:p w14:paraId="3C0CBED9"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Datum posljednje obnove odobrenja: 30. travnja 2006.</w:t>
      </w:r>
    </w:p>
    <w:p w14:paraId="50026DE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83E7C4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60317478"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10.</w:t>
      </w:r>
      <w:r w:rsidRPr="00A242F0">
        <w:rPr>
          <w:rFonts w:ascii="Times New Roman" w:eastAsia="Times New Roman" w:hAnsi="Times New Roman" w:cs="Times New Roman"/>
          <w:b/>
          <w:kern w:val="0"/>
          <w:sz w:val="22"/>
          <w:szCs w:val="22"/>
          <w:lang w:val="hr-HR"/>
          <w14:ligatures w14:val="none"/>
        </w:rPr>
        <w:tab/>
        <w:t>DATUM REVIZIJE TEKSTA</w:t>
      </w:r>
    </w:p>
    <w:p w14:paraId="644E1BE6" w14:textId="77777777" w:rsidR="00533DF3" w:rsidRPr="00A242F0" w:rsidRDefault="00533DF3" w:rsidP="00533DF3">
      <w:pPr>
        <w:keepNext/>
        <w:spacing w:after="0" w:line="240" w:lineRule="auto"/>
        <w:rPr>
          <w:rFonts w:ascii="Times New Roman" w:eastAsia="Calibri" w:hAnsi="Times New Roman" w:cs="Times New Roman"/>
          <w:kern w:val="0"/>
          <w:sz w:val="22"/>
          <w:szCs w:val="22"/>
          <w:lang w:val="hr-HR"/>
          <w14:ligatures w14:val="none"/>
        </w:rPr>
      </w:pPr>
    </w:p>
    <w:p w14:paraId="23912D82" w14:textId="431DADD2" w:rsidR="00533DF3" w:rsidRPr="00A242F0" w:rsidRDefault="00533DF3" w:rsidP="00533DF3">
      <w:pPr>
        <w:spacing w:after="0" w:line="240" w:lineRule="auto"/>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Detaljnije informacije o ovom lijeku dostupne su na internetskoj stranici Europske agencije za lijekove </w:t>
      </w:r>
      <w:hyperlink r:id="rId12" w:history="1">
        <w:r w:rsidR="008A0565" w:rsidRPr="004B2B61">
          <w:rPr>
            <w:rStyle w:val="Hyperlink"/>
            <w:rFonts w:ascii="Times New Roman" w:eastAsia="Calibri" w:hAnsi="Times New Roman" w:cs="Times New Roman"/>
            <w:kern w:val="0"/>
            <w:sz w:val="22"/>
            <w:szCs w:val="22"/>
            <w:lang w:val="hr-HR"/>
            <w14:ligatures w14:val="none"/>
          </w:rPr>
          <w:t>https://www.ema.europa.eu</w:t>
        </w:r>
      </w:hyperlink>
      <w:r w:rsidRPr="00A242F0">
        <w:rPr>
          <w:rFonts w:ascii="Times New Roman" w:eastAsia="Calibri" w:hAnsi="Times New Roman" w:cs="Times New Roman"/>
          <w:kern w:val="0"/>
          <w:sz w:val="22"/>
          <w:szCs w:val="22"/>
          <w:lang w:val="hr-HR"/>
          <w14:ligatures w14:val="none"/>
        </w:rPr>
        <w:t>.</w:t>
      </w:r>
    </w:p>
    <w:p w14:paraId="138B9DBC" w14:textId="77777777" w:rsidR="00533DF3" w:rsidRPr="00A242F0" w:rsidRDefault="00533DF3" w:rsidP="00533DF3">
      <w:pPr>
        <w:spacing w:after="0" w:line="240" w:lineRule="auto"/>
        <w:rPr>
          <w:rFonts w:ascii="Times New Roman" w:eastAsia="Calibri" w:hAnsi="Times New Roman" w:cs="Times New Roman"/>
          <w:kern w:val="0"/>
          <w:sz w:val="22"/>
          <w:szCs w:val="22"/>
          <w:lang w:val="hr-HR"/>
          <w14:ligatures w14:val="none"/>
        </w:rPr>
      </w:pPr>
    </w:p>
    <w:p w14:paraId="6E2EF00A" w14:textId="77777777" w:rsidR="00533DF3" w:rsidRPr="00A242F0" w:rsidRDefault="00533DF3" w:rsidP="00533DF3">
      <w:pPr>
        <w:keepNext/>
        <w:spacing w:after="0" w:line="240" w:lineRule="auto"/>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br w:type="page"/>
      </w:r>
      <w:r w:rsidRPr="00A242F0">
        <w:rPr>
          <w:rFonts w:ascii="Times New Roman" w:eastAsia="Calibri" w:hAnsi="Times New Roman" w:cs="Times New Roman"/>
          <w:b/>
          <w:kern w:val="0"/>
          <w:sz w:val="22"/>
          <w:szCs w:val="22"/>
          <w:lang w:val="hr-HR"/>
          <w14:ligatures w14:val="none"/>
        </w:rPr>
        <w:lastRenderedPageBreak/>
        <w:t>1.</w:t>
      </w:r>
      <w:r w:rsidRPr="00A242F0">
        <w:rPr>
          <w:rFonts w:ascii="Times New Roman" w:eastAsia="Calibri" w:hAnsi="Times New Roman" w:cs="Times New Roman"/>
          <w:b/>
          <w:kern w:val="0"/>
          <w:sz w:val="22"/>
          <w:szCs w:val="22"/>
          <w:lang w:val="hr-HR"/>
          <w14:ligatures w14:val="none"/>
        </w:rPr>
        <w:tab/>
        <w:t>NAZIV LIJEKA</w:t>
      </w:r>
    </w:p>
    <w:p w14:paraId="19BB990F" w14:textId="77777777" w:rsidR="00533DF3" w:rsidRPr="00A242F0" w:rsidRDefault="00533DF3" w:rsidP="00533DF3">
      <w:pPr>
        <w:keepNext/>
        <w:spacing w:after="0" w:line="240" w:lineRule="auto"/>
        <w:ind w:left="540" w:hanging="540"/>
        <w:rPr>
          <w:rFonts w:ascii="Times New Roman" w:eastAsia="Times New Roman" w:hAnsi="Times New Roman" w:cs="Times New Roman"/>
          <w:kern w:val="0"/>
          <w:sz w:val="22"/>
          <w:szCs w:val="22"/>
          <w:lang w:val="hr-HR"/>
          <w14:ligatures w14:val="none"/>
        </w:rPr>
      </w:pPr>
    </w:p>
    <w:p w14:paraId="4CEB9DCE"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Humalog Mix25 100 jedinica/ml suspenzija za injekciju u bočici</w:t>
      </w:r>
    </w:p>
    <w:p w14:paraId="0611BB03"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Humalog Mix25 100 jedinica/ml suspenzija za injekciju u ulošku</w:t>
      </w:r>
    </w:p>
    <w:p w14:paraId="71400707"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Humalog Mix25 100 jedinica/ml KwikPen suspenzija za injekciju u napunjenoj brizgalici</w:t>
      </w:r>
    </w:p>
    <w:p w14:paraId="405A8670"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p>
    <w:p w14:paraId="6BE449EE"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p>
    <w:p w14:paraId="2FF52819"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2.</w:t>
      </w:r>
      <w:r w:rsidRPr="00A242F0">
        <w:rPr>
          <w:rFonts w:ascii="Times New Roman" w:eastAsia="Calibri" w:hAnsi="Times New Roman" w:cs="Times New Roman"/>
          <w:b/>
          <w:kern w:val="0"/>
          <w:sz w:val="22"/>
          <w:szCs w:val="22"/>
          <w:lang w:val="hr-HR"/>
          <w14:ligatures w14:val="none"/>
        </w:rPr>
        <w:tab/>
        <w:t>KVALITATIVNI I KVANTITATIVNI SASTAV</w:t>
      </w:r>
    </w:p>
    <w:p w14:paraId="6B100BA4" w14:textId="77777777" w:rsidR="00533DF3" w:rsidRPr="00A242F0" w:rsidRDefault="00533DF3" w:rsidP="00533DF3">
      <w:pPr>
        <w:keepNext/>
        <w:spacing w:after="0" w:line="240" w:lineRule="auto"/>
        <w:ind w:left="540" w:hanging="540"/>
        <w:rPr>
          <w:rFonts w:ascii="Times New Roman" w:eastAsia="Times New Roman" w:hAnsi="Times New Roman" w:cs="Times New Roman"/>
          <w:kern w:val="0"/>
          <w:sz w:val="22"/>
          <w:szCs w:val="22"/>
          <w:lang w:val="hr-HR"/>
          <w14:ligatures w14:val="none"/>
        </w:rPr>
      </w:pPr>
    </w:p>
    <w:p w14:paraId="619B7422" w14:textId="77777777" w:rsidR="00533DF3" w:rsidRPr="00A242F0" w:rsidRDefault="00533DF3" w:rsidP="00533DF3">
      <w:pPr>
        <w:spacing w:after="0" w:line="240" w:lineRule="auto"/>
        <w:ind w:right="11"/>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Jedan ml sadrži 100 jedinica inzulina lispro* (što odgovara 3,5 mg). </w:t>
      </w:r>
    </w:p>
    <w:p w14:paraId="23C32960" w14:textId="77777777" w:rsidR="00533DF3" w:rsidRPr="00A242F0" w:rsidRDefault="00533DF3" w:rsidP="00533DF3">
      <w:pPr>
        <w:spacing w:after="0" w:line="240" w:lineRule="auto"/>
        <w:ind w:right="11"/>
        <w:rPr>
          <w:rFonts w:ascii="Times New Roman" w:eastAsia="Calibri" w:hAnsi="Times New Roman" w:cs="Times New Roman"/>
          <w:kern w:val="0"/>
          <w:sz w:val="22"/>
          <w:szCs w:val="22"/>
          <w:lang w:val="hr-HR"/>
          <w14:ligatures w14:val="none"/>
        </w:rPr>
      </w:pPr>
    </w:p>
    <w:p w14:paraId="1117065E" w14:textId="77777777" w:rsidR="00533DF3" w:rsidRPr="00A242F0" w:rsidRDefault="00533DF3" w:rsidP="00533DF3">
      <w:pPr>
        <w:spacing w:after="0" w:line="240" w:lineRule="auto"/>
        <w:ind w:right="11"/>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Humalog Mix25 sastoji se od 25% otopine inzulina lispro i 75% suspenzije inzulina lispro s protaminom.</w:t>
      </w:r>
    </w:p>
    <w:p w14:paraId="3B5C0A5B" w14:textId="77777777" w:rsidR="00533DF3" w:rsidRPr="00A242F0" w:rsidRDefault="00533DF3" w:rsidP="00533DF3">
      <w:pPr>
        <w:spacing w:after="0" w:line="240" w:lineRule="auto"/>
        <w:ind w:right="11"/>
        <w:rPr>
          <w:rFonts w:ascii="Times New Roman" w:eastAsia="Calibri" w:hAnsi="Times New Roman" w:cs="Times New Roman"/>
          <w:kern w:val="0"/>
          <w:sz w:val="22"/>
          <w:szCs w:val="22"/>
          <w:lang w:val="hr-HR"/>
          <w14:ligatures w14:val="none"/>
        </w:rPr>
      </w:pPr>
    </w:p>
    <w:p w14:paraId="55062677" w14:textId="77777777" w:rsidR="00533DF3" w:rsidRPr="00A242F0" w:rsidRDefault="00533DF3" w:rsidP="00533DF3">
      <w:pPr>
        <w:keepNext/>
        <w:spacing w:after="0" w:line="240" w:lineRule="auto"/>
        <w:ind w:right="11"/>
        <w:rPr>
          <w:rFonts w:ascii="Times New Roman" w:eastAsia="Calibri" w:hAnsi="Times New Roman" w:cs="Times New Roman"/>
          <w:kern w:val="0"/>
          <w:sz w:val="22"/>
          <w:szCs w:val="22"/>
          <w:u w:val="single"/>
          <w:lang w:val="hr-HR"/>
          <w14:ligatures w14:val="none"/>
        </w:rPr>
      </w:pPr>
      <w:r w:rsidRPr="00A242F0">
        <w:rPr>
          <w:rFonts w:ascii="Times New Roman" w:eastAsia="Calibri" w:hAnsi="Times New Roman" w:cs="Times New Roman"/>
          <w:kern w:val="0"/>
          <w:sz w:val="22"/>
          <w:szCs w:val="22"/>
          <w:u w:val="single"/>
          <w:lang w:val="hr-HR"/>
          <w14:ligatures w14:val="none"/>
        </w:rPr>
        <w:t>Bočica</w:t>
      </w:r>
    </w:p>
    <w:p w14:paraId="67FE822A" w14:textId="77777777" w:rsidR="00533DF3" w:rsidRPr="00A242F0" w:rsidRDefault="00533DF3" w:rsidP="00533DF3">
      <w:pPr>
        <w:keepNext/>
        <w:spacing w:after="0" w:line="240" w:lineRule="auto"/>
        <w:ind w:right="11"/>
        <w:rPr>
          <w:rFonts w:ascii="Times New Roman" w:eastAsia="Calibri" w:hAnsi="Times New Roman" w:cs="Times New Roman"/>
          <w:kern w:val="0"/>
          <w:sz w:val="22"/>
          <w:szCs w:val="22"/>
          <w:u w:val="single"/>
          <w:lang w:val="hr-HR"/>
          <w14:ligatures w14:val="none"/>
        </w:rPr>
      </w:pPr>
    </w:p>
    <w:p w14:paraId="29D4646B" w14:textId="77777777" w:rsidR="00533DF3" w:rsidRPr="00A242F0" w:rsidRDefault="00533DF3" w:rsidP="00533DF3">
      <w:pPr>
        <w:spacing w:after="0" w:line="240" w:lineRule="auto"/>
        <w:ind w:right="11"/>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Jedna bočica sadrži 1000 jedinica inzulina lispro u 10 ml suspenzije.</w:t>
      </w:r>
    </w:p>
    <w:p w14:paraId="541D2A92" w14:textId="77777777" w:rsidR="00533DF3" w:rsidRPr="00A242F0" w:rsidRDefault="00533DF3" w:rsidP="00533DF3">
      <w:pPr>
        <w:spacing w:after="0" w:line="240" w:lineRule="auto"/>
        <w:ind w:right="11"/>
        <w:rPr>
          <w:rFonts w:ascii="Times New Roman" w:eastAsia="Calibri" w:hAnsi="Times New Roman" w:cs="Times New Roman"/>
          <w:kern w:val="0"/>
          <w:sz w:val="22"/>
          <w:szCs w:val="22"/>
          <w:lang w:val="hr-HR"/>
          <w14:ligatures w14:val="none"/>
        </w:rPr>
      </w:pPr>
    </w:p>
    <w:p w14:paraId="7DF70ABD" w14:textId="77777777" w:rsidR="00533DF3" w:rsidRPr="00A242F0" w:rsidRDefault="00533DF3" w:rsidP="00533DF3">
      <w:pPr>
        <w:keepNext/>
        <w:spacing w:after="0" w:line="240" w:lineRule="auto"/>
        <w:ind w:right="11"/>
        <w:rPr>
          <w:rFonts w:ascii="Times New Roman" w:eastAsia="Calibri" w:hAnsi="Times New Roman" w:cs="Times New Roman"/>
          <w:kern w:val="0"/>
          <w:sz w:val="22"/>
          <w:szCs w:val="22"/>
          <w:u w:val="single"/>
          <w:lang w:val="hr-HR"/>
          <w14:ligatures w14:val="none"/>
        </w:rPr>
      </w:pPr>
      <w:r w:rsidRPr="00A242F0">
        <w:rPr>
          <w:rFonts w:ascii="Times New Roman" w:eastAsia="Calibri" w:hAnsi="Times New Roman" w:cs="Times New Roman"/>
          <w:kern w:val="0"/>
          <w:sz w:val="22"/>
          <w:szCs w:val="22"/>
          <w:u w:val="single"/>
          <w:lang w:val="hr-HR"/>
          <w14:ligatures w14:val="none"/>
        </w:rPr>
        <w:t>Uložak</w:t>
      </w:r>
    </w:p>
    <w:p w14:paraId="0963DD7D" w14:textId="77777777" w:rsidR="00533DF3" w:rsidRPr="00A242F0" w:rsidRDefault="00533DF3" w:rsidP="00533DF3">
      <w:pPr>
        <w:keepNext/>
        <w:spacing w:after="0" w:line="240" w:lineRule="auto"/>
        <w:ind w:right="11"/>
        <w:rPr>
          <w:rFonts w:ascii="Times New Roman" w:eastAsia="Calibri" w:hAnsi="Times New Roman" w:cs="Times New Roman"/>
          <w:kern w:val="0"/>
          <w:sz w:val="22"/>
          <w:szCs w:val="22"/>
          <w:u w:val="single"/>
          <w:lang w:val="hr-HR"/>
          <w14:ligatures w14:val="none"/>
        </w:rPr>
      </w:pPr>
    </w:p>
    <w:p w14:paraId="5734BC6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Jedan uložak sadrži 300 jedinica inzulina lispro u 3 ml suspenzije.</w:t>
      </w:r>
    </w:p>
    <w:p w14:paraId="1D2BC96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33D9568C" w14:textId="77777777" w:rsidR="00533DF3" w:rsidRPr="00A242F0" w:rsidRDefault="00533DF3" w:rsidP="00533DF3">
      <w:pPr>
        <w:keepNext/>
        <w:spacing w:after="0" w:line="240" w:lineRule="auto"/>
        <w:ind w:right="11"/>
        <w:rPr>
          <w:rFonts w:ascii="Times New Roman" w:eastAsia="Calibri" w:hAnsi="Times New Roman" w:cs="Times New Roman"/>
          <w:kern w:val="0"/>
          <w:sz w:val="22"/>
          <w:szCs w:val="22"/>
          <w:u w:val="single"/>
          <w:lang w:val="hr-HR"/>
          <w14:ligatures w14:val="none"/>
        </w:rPr>
      </w:pPr>
      <w:r w:rsidRPr="00A242F0">
        <w:rPr>
          <w:rFonts w:ascii="Times New Roman" w:eastAsia="Calibri" w:hAnsi="Times New Roman" w:cs="Times New Roman"/>
          <w:kern w:val="0"/>
          <w:sz w:val="22"/>
          <w:szCs w:val="22"/>
          <w:u w:val="single"/>
          <w:lang w:val="hr-HR"/>
          <w14:ligatures w14:val="none"/>
        </w:rPr>
        <w:t>KwikPen</w:t>
      </w:r>
    </w:p>
    <w:p w14:paraId="33D9F733" w14:textId="77777777" w:rsidR="00533DF3" w:rsidRPr="00A242F0" w:rsidRDefault="00533DF3" w:rsidP="00533DF3">
      <w:pPr>
        <w:keepNext/>
        <w:spacing w:after="0" w:line="240" w:lineRule="auto"/>
        <w:ind w:right="11"/>
        <w:rPr>
          <w:rFonts w:ascii="Times New Roman" w:eastAsia="Calibri" w:hAnsi="Times New Roman" w:cs="Times New Roman"/>
          <w:kern w:val="0"/>
          <w:sz w:val="22"/>
          <w:szCs w:val="22"/>
          <w:u w:val="single"/>
          <w:lang w:val="hr-HR"/>
          <w14:ligatures w14:val="none"/>
        </w:rPr>
      </w:pPr>
    </w:p>
    <w:p w14:paraId="4BED3E29"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Jedna napunjena brizgalica sadrži 300 jedinica inzulina lispro u 3 ml suspenzije.</w:t>
      </w:r>
    </w:p>
    <w:p w14:paraId="6776948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Jedna KwikPen brizgalica može isporučiti dozu od 1 do 60 jedinica u koracima od 1 jedinice.</w:t>
      </w:r>
    </w:p>
    <w:p w14:paraId="4B2D76AE"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A2ED76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*proizveden tehnologijom rekombinantne DNK na </w:t>
      </w:r>
      <w:r w:rsidRPr="00A242F0">
        <w:rPr>
          <w:rFonts w:ascii="Times New Roman" w:eastAsia="Times New Roman" w:hAnsi="Times New Roman" w:cs="Times New Roman"/>
          <w:i/>
          <w:kern w:val="0"/>
          <w:sz w:val="22"/>
          <w:szCs w:val="22"/>
          <w:lang w:val="hr-HR"/>
          <w14:ligatures w14:val="none"/>
        </w:rPr>
        <w:t>E. coli</w:t>
      </w:r>
      <w:r w:rsidRPr="00A242F0">
        <w:rPr>
          <w:rFonts w:ascii="Times New Roman" w:eastAsia="Times New Roman" w:hAnsi="Times New Roman" w:cs="Times New Roman"/>
          <w:kern w:val="0"/>
          <w:sz w:val="22"/>
          <w:szCs w:val="22"/>
          <w:lang w:val="hr-HR"/>
          <w14:ligatures w14:val="none"/>
        </w:rPr>
        <w:t>.</w:t>
      </w:r>
    </w:p>
    <w:p w14:paraId="620ACE0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538FD30A"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Za cjeloviti popis pomoćnih tvari vidjeti dio 6.1.</w:t>
      </w:r>
    </w:p>
    <w:p w14:paraId="4FA00C4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4A051F3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418A9B9A"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3.</w:t>
      </w:r>
      <w:r w:rsidRPr="00A242F0">
        <w:rPr>
          <w:rFonts w:ascii="Times New Roman" w:eastAsia="Calibri" w:hAnsi="Times New Roman" w:cs="Times New Roman"/>
          <w:b/>
          <w:kern w:val="0"/>
          <w:sz w:val="22"/>
          <w:szCs w:val="22"/>
          <w:lang w:val="hr-HR"/>
          <w14:ligatures w14:val="none"/>
        </w:rPr>
        <w:tab/>
        <w:t>FARMACEUTSKI OBLIK</w:t>
      </w:r>
    </w:p>
    <w:p w14:paraId="7D8045FF" w14:textId="77777777" w:rsidR="00533DF3" w:rsidRPr="00A242F0" w:rsidRDefault="00533DF3" w:rsidP="00533DF3">
      <w:pPr>
        <w:keepNext/>
        <w:spacing w:after="0" w:line="240" w:lineRule="auto"/>
        <w:ind w:left="540" w:hanging="540"/>
        <w:rPr>
          <w:rFonts w:ascii="Times New Roman" w:eastAsia="Times New Roman" w:hAnsi="Times New Roman" w:cs="Times New Roman"/>
          <w:kern w:val="0"/>
          <w:sz w:val="22"/>
          <w:szCs w:val="22"/>
          <w:lang w:val="hr-HR"/>
          <w14:ligatures w14:val="none"/>
        </w:rPr>
      </w:pPr>
    </w:p>
    <w:p w14:paraId="3D0A4CC9" w14:textId="77777777" w:rsidR="00533DF3" w:rsidRPr="00A242F0" w:rsidRDefault="00533DF3" w:rsidP="00533DF3">
      <w:pPr>
        <w:spacing w:after="0" w:line="240" w:lineRule="auto"/>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Suspenzija za injekciju.</w:t>
      </w:r>
    </w:p>
    <w:p w14:paraId="4F308C51" w14:textId="77777777" w:rsidR="00533DF3" w:rsidRPr="00A242F0" w:rsidRDefault="00533DF3" w:rsidP="00533DF3">
      <w:pPr>
        <w:spacing w:after="0" w:line="240" w:lineRule="auto"/>
        <w:rPr>
          <w:rFonts w:ascii="Times New Roman" w:eastAsia="Calibri" w:hAnsi="Times New Roman" w:cs="Times New Roman"/>
          <w:kern w:val="0"/>
          <w:sz w:val="22"/>
          <w:szCs w:val="22"/>
          <w:lang w:val="hr-HR"/>
          <w14:ligatures w14:val="none"/>
        </w:rPr>
      </w:pPr>
    </w:p>
    <w:p w14:paraId="1483DC5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Bijela suspenzija.</w:t>
      </w:r>
    </w:p>
    <w:p w14:paraId="21A8B21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5FC44CC8"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p>
    <w:p w14:paraId="08C2723F"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4.</w:t>
      </w:r>
      <w:r w:rsidRPr="00A242F0">
        <w:rPr>
          <w:rFonts w:ascii="Times New Roman" w:eastAsia="Calibri" w:hAnsi="Times New Roman" w:cs="Times New Roman"/>
          <w:b/>
          <w:kern w:val="0"/>
          <w:sz w:val="22"/>
          <w:szCs w:val="22"/>
          <w:lang w:val="hr-HR"/>
          <w14:ligatures w14:val="none"/>
        </w:rPr>
        <w:tab/>
        <w:t>KLINIČKI PODACI</w:t>
      </w:r>
    </w:p>
    <w:p w14:paraId="26A58958"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p>
    <w:p w14:paraId="3792C01F"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4.1</w:t>
      </w:r>
      <w:r w:rsidRPr="00A242F0">
        <w:rPr>
          <w:rFonts w:ascii="Times New Roman" w:eastAsia="Calibri" w:hAnsi="Times New Roman" w:cs="Times New Roman"/>
          <w:b/>
          <w:kern w:val="0"/>
          <w:sz w:val="22"/>
          <w:szCs w:val="22"/>
          <w:lang w:val="hr-HR"/>
          <w14:ligatures w14:val="none"/>
        </w:rPr>
        <w:tab/>
        <w:t>Terapijske indikacije</w:t>
      </w:r>
    </w:p>
    <w:p w14:paraId="13E14639" w14:textId="77777777" w:rsidR="00533DF3" w:rsidRPr="00A242F0" w:rsidRDefault="00533DF3" w:rsidP="00533DF3">
      <w:pPr>
        <w:keepNext/>
        <w:spacing w:after="0" w:line="240" w:lineRule="auto"/>
        <w:ind w:left="540" w:hanging="540"/>
        <w:rPr>
          <w:rFonts w:ascii="Times New Roman" w:eastAsia="Times New Roman" w:hAnsi="Times New Roman" w:cs="Times New Roman"/>
          <w:kern w:val="0"/>
          <w:sz w:val="22"/>
          <w:szCs w:val="22"/>
          <w:lang w:val="hr-HR"/>
          <w14:ligatures w14:val="none"/>
        </w:rPr>
      </w:pPr>
    </w:p>
    <w:p w14:paraId="444FADD5" w14:textId="77777777" w:rsidR="00533DF3" w:rsidRPr="00A242F0" w:rsidRDefault="00533DF3" w:rsidP="00533DF3">
      <w:pPr>
        <w:spacing w:after="0" w:line="240" w:lineRule="auto"/>
        <w:rPr>
          <w:rFonts w:ascii="Times New Roman" w:eastAsia="Times New Roman" w:hAnsi="Times New Roman" w:cs="Times New Roman"/>
          <w:strike/>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Humalog Mix25 indiciran je za liječenje bolesnika sa šećernom bolešću kojima je za održavanje normalne homeostaze glukoze potreban inzulin. </w:t>
      </w:r>
    </w:p>
    <w:p w14:paraId="3FCC95E7"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p>
    <w:p w14:paraId="269F8A5F"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4.2</w:t>
      </w:r>
      <w:r w:rsidRPr="00A242F0">
        <w:rPr>
          <w:rFonts w:ascii="Times New Roman" w:eastAsia="Calibri" w:hAnsi="Times New Roman" w:cs="Times New Roman"/>
          <w:b/>
          <w:kern w:val="0"/>
          <w:sz w:val="22"/>
          <w:szCs w:val="22"/>
          <w:lang w:val="hr-HR"/>
          <w14:ligatures w14:val="none"/>
        </w:rPr>
        <w:tab/>
        <w:t>Doziranje i način primjene</w:t>
      </w:r>
    </w:p>
    <w:p w14:paraId="518C34FA" w14:textId="77777777" w:rsidR="00533DF3" w:rsidRPr="00A242F0" w:rsidRDefault="00533DF3" w:rsidP="00533DF3">
      <w:pPr>
        <w:keepNext/>
        <w:spacing w:after="0" w:line="240" w:lineRule="auto"/>
        <w:ind w:left="540" w:hanging="540"/>
        <w:rPr>
          <w:rFonts w:ascii="Times New Roman" w:eastAsia="Times New Roman" w:hAnsi="Times New Roman" w:cs="Times New Roman"/>
          <w:kern w:val="0"/>
          <w:sz w:val="22"/>
          <w:szCs w:val="22"/>
          <w:lang w:val="hr-HR"/>
          <w14:ligatures w14:val="none"/>
        </w:rPr>
      </w:pPr>
    </w:p>
    <w:p w14:paraId="0AD94C31"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Doziranje</w:t>
      </w:r>
    </w:p>
    <w:p w14:paraId="4D4CA075"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0FB48C3D"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Dozu mora odrediti liječnik sukladno potrebama bolesnika.</w:t>
      </w:r>
    </w:p>
    <w:p w14:paraId="1C74AA92"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p>
    <w:p w14:paraId="42C0758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Humalog Mix25 se može primijeniti neposredno prije obroka. Kada je potrebno, Humalog Mix25 se može dati neposredno nakon obroka. Humalog Mix25 se smije davati samo supkutanom injekcijom. Humalog Mix25 se ni pod kojim uvjetima ne smije primijeniti intravenski.</w:t>
      </w:r>
    </w:p>
    <w:p w14:paraId="6C69E215"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p>
    <w:p w14:paraId="35132D40" w14:textId="77777777" w:rsidR="00533DF3" w:rsidRPr="00A242F0" w:rsidRDefault="00533DF3" w:rsidP="00533DF3">
      <w:pPr>
        <w:spacing w:after="0" w:line="240" w:lineRule="auto"/>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lastRenderedPageBreak/>
        <w:t>Nakon supkutane primjene djelovanje lijeka Humalog Mix25 počinje brzo i rano se postiže vršni učinak. To omogućuje primjenu lijeka Humalog Mix25 neposredno prije obroka. Trajanje djelovanja sastavnice suspenzije inzulina lispro s protaminom u lijeku Humalog Mix25 slično je trajanju djelovanja bazalnog inzulina (NPH).</w:t>
      </w:r>
    </w:p>
    <w:p w14:paraId="3BBBC03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2CC9371A" w14:textId="77777777" w:rsidR="00533DF3" w:rsidRPr="00A242F0" w:rsidRDefault="00533DF3" w:rsidP="00533DF3">
      <w:pPr>
        <w:spacing w:after="0" w:line="240" w:lineRule="auto"/>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Trajanje djelovanja svakog inzulina može se značajno razlikovati među pojedincima, odnosno u istoga pojedinca u različito vrijeme. Kao i kod svih inzulinskih pripravaka, trajanje djelovanja lijeka Humalog Mix25 ovisi o dozi, mjestu primjene, dotoku krvi, temperaturi i tjelesnoj aktivnosti.</w:t>
      </w:r>
    </w:p>
    <w:p w14:paraId="3E539A5E" w14:textId="77777777" w:rsidR="00533DF3" w:rsidRPr="00A242F0" w:rsidRDefault="00533DF3" w:rsidP="00533DF3">
      <w:pPr>
        <w:spacing w:after="0" w:line="240" w:lineRule="auto"/>
        <w:rPr>
          <w:rFonts w:ascii="Times New Roman" w:eastAsia="Calibri" w:hAnsi="Times New Roman" w:cs="Times New Roman"/>
          <w:kern w:val="0"/>
          <w:sz w:val="22"/>
          <w:szCs w:val="22"/>
          <w:lang w:val="hr-HR"/>
          <w14:ligatures w14:val="none"/>
        </w:rPr>
      </w:pPr>
    </w:p>
    <w:p w14:paraId="2855CB49"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Posebne populacije</w:t>
      </w:r>
    </w:p>
    <w:p w14:paraId="7E647FC4"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708670A5" w14:textId="77777777" w:rsidR="00533DF3" w:rsidRPr="00A242F0" w:rsidRDefault="00533DF3" w:rsidP="00533DF3">
      <w:pPr>
        <w:keepNext/>
        <w:spacing w:after="0" w:line="240" w:lineRule="auto"/>
        <w:ind w:right="11"/>
        <w:rPr>
          <w:rFonts w:ascii="Times New Roman" w:eastAsia="Times New Roman" w:hAnsi="Times New Roman" w:cs="Times New Roman"/>
          <w:i/>
          <w:kern w:val="0"/>
          <w:sz w:val="22"/>
          <w:szCs w:val="22"/>
          <w:lang w:val="hr-HR"/>
          <w14:ligatures w14:val="none"/>
        </w:rPr>
      </w:pPr>
      <w:r w:rsidRPr="00A242F0">
        <w:rPr>
          <w:rFonts w:ascii="Times New Roman" w:eastAsia="Times New Roman" w:hAnsi="Times New Roman" w:cs="Times New Roman"/>
          <w:i/>
          <w:kern w:val="0"/>
          <w:sz w:val="22"/>
          <w:szCs w:val="22"/>
          <w:lang w:val="hr-HR"/>
          <w14:ligatures w14:val="none"/>
        </w:rPr>
        <w:t>Oštećenje bubrežne funkcije</w:t>
      </w:r>
    </w:p>
    <w:p w14:paraId="709C604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Potrebe za inzulinom mogu biti smanjene u slučaju oštećenja bubrežne funkcije.</w:t>
      </w:r>
    </w:p>
    <w:p w14:paraId="3A25704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49507B4D" w14:textId="77777777" w:rsidR="00533DF3" w:rsidRPr="00A242F0" w:rsidRDefault="00533DF3" w:rsidP="00533DF3">
      <w:pPr>
        <w:keepNext/>
        <w:spacing w:after="0" w:line="240" w:lineRule="auto"/>
        <w:ind w:right="11"/>
        <w:rPr>
          <w:rFonts w:ascii="Times New Roman" w:eastAsia="Times New Roman" w:hAnsi="Times New Roman" w:cs="Times New Roman"/>
          <w:i/>
          <w:kern w:val="0"/>
          <w:sz w:val="22"/>
          <w:szCs w:val="22"/>
          <w:lang w:val="hr-HR"/>
          <w14:ligatures w14:val="none"/>
        </w:rPr>
      </w:pPr>
      <w:r w:rsidRPr="00A242F0">
        <w:rPr>
          <w:rFonts w:ascii="Times New Roman" w:eastAsia="Times New Roman" w:hAnsi="Times New Roman" w:cs="Times New Roman"/>
          <w:i/>
          <w:kern w:val="0"/>
          <w:sz w:val="22"/>
          <w:szCs w:val="22"/>
          <w:lang w:val="hr-HR"/>
          <w14:ligatures w14:val="none"/>
        </w:rPr>
        <w:t>Oštećenje jetrene funkcije</w:t>
      </w:r>
    </w:p>
    <w:p w14:paraId="2F97255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Potrebe za inzulinom mogu biti smanjene u bolesnika s oštećenjem jetrene funkcije zbog smanjenog kapaciteta glukoneogeneze te smanjene razgradnje inzulina; međutim, u bolesnika s kroničnim oštećenjem jetrene funkcije povećanje inzulinske rezistencije može povećati potrebe za inzulinom.</w:t>
      </w:r>
    </w:p>
    <w:p w14:paraId="547F874A" w14:textId="77777777" w:rsidR="00533DF3" w:rsidRPr="00A242F0" w:rsidRDefault="00533DF3" w:rsidP="00533DF3">
      <w:pPr>
        <w:keepNext/>
        <w:spacing w:after="0" w:line="240" w:lineRule="auto"/>
        <w:rPr>
          <w:rFonts w:ascii="Times New Roman" w:eastAsia="Calibri" w:hAnsi="Times New Roman" w:cs="Times New Roman"/>
          <w:i/>
          <w:kern w:val="0"/>
          <w:sz w:val="22"/>
          <w:szCs w:val="22"/>
          <w:lang w:val="hr-HR"/>
          <w14:ligatures w14:val="none"/>
        </w:rPr>
      </w:pPr>
    </w:p>
    <w:p w14:paraId="3B760D2E" w14:textId="77777777" w:rsidR="00533DF3" w:rsidRPr="00A242F0" w:rsidRDefault="00533DF3" w:rsidP="00533DF3">
      <w:pPr>
        <w:keepNext/>
        <w:spacing w:after="0" w:line="240" w:lineRule="auto"/>
        <w:rPr>
          <w:rFonts w:ascii="Times New Roman" w:eastAsia="Times New Roman" w:hAnsi="Times New Roman" w:cs="Times New Roman"/>
          <w:i/>
          <w:kern w:val="0"/>
          <w:sz w:val="22"/>
          <w:szCs w:val="22"/>
          <w:lang w:val="hr-HR"/>
          <w14:ligatures w14:val="none"/>
        </w:rPr>
      </w:pPr>
      <w:r w:rsidRPr="00A242F0">
        <w:rPr>
          <w:rFonts w:ascii="Times New Roman" w:eastAsia="Calibri" w:hAnsi="Times New Roman" w:cs="Times New Roman"/>
          <w:i/>
          <w:kern w:val="0"/>
          <w:sz w:val="22"/>
          <w:szCs w:val="22"/>
          <w:lang w:val="hr-HR"/>
          <w14:ligatures w14:val="none"/>
        </w:rPr>
        <w:t>Pedijatrijska populacija</w:t>
      </w:r>
    </w:p>
    <w:p w14:paraId="3AE47BBF" w14:textId="77777777" w:rsidR="00533DF3" w:rsidRPr="00A242F0" w:rsidRDefault="00533DF3" w:rsidP="00533DF3">
      <w:pPr>
        <w:spacing w:after="0" w:line="240" w:lineRule="auto"/>
        <w:rPr>
          <w:rFonts w:ascii="Times New Roman" w:eastAsia="Calibri"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Primjenu lijeka </w:t>
      </w:r>
      <w:r w:rsidRPr="00A242F0">
        <w:rPr>
          <w:rFonts w:ascii="Times New Roman" w:eastAsia="Calibri" w:hAnsi="Times New Roman" w:cs="Times New Roman"/>
          <w:kern w:val="0"/>
          <w:sz w:val="22"/>
          <w:szCs w:val="22"/>
          <w:lang w:val="hr-HR"/>
          <w14:ligatures w14:val="none"/>
        </w:rPr>
        <w:t>Humalog Mix25 u djece mlađe od 12 godina treba razmotriti samo ako se očekuje dodatna korist u odnosu na primjenu topljivog inzulina.</w:t>
      </w:r>
    </w:p>
    <w:p w14:paraId="6A6C26A6" w14:textId="77777777" w:rsidR="00533DF3" w:rsidRPr="00A242F0" w:rsidRDefault="00533DF3" w:rsidP="00533DF3">
      <w:pPr>
        <w:spacing w:after="0" w:line="240" w:lineRule="auto"/>
        <w:rPr>
          <w:rFonts w:ascii="Times New Roman" w:eastAsia="Calibri" w:hAnsi="Times New Roman" w:cs="Times New Roman"/>
          <w:kern w:val="0"/>
          <w:sz w:val="22"/>
          <w:szCs w:val="22"/>
          <w:lang w:val="hr-HR"/>
          <w14:ligatures w14:val="none"/>
        </w:rPr>
      </w:pPr>
    </w:p>
    <w:p w14:paraId="5213AD75"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Način primjene</w:t>
      </w:r>
    </w:p>
    <w:p w14:paraId="57F244B5"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0442C07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Supkutanu injekciju treba dati u nadlakticu, bedro, stražnjicu ili abdomen. Potrebno je mijenjati mjesta injekcije tako da se isto mjesto ne koristi češće nego približno jednom mjesečno</w:t>
      </w:r>
      <w:r w:rsidRPr="00A242F0">
        <w:rPr>
          <w:rFonts w:ascii="Times New Roman" w:eastAsia="Calibri" w:hAnsi="Times New Roman" w:cs="Times New Roman"/>
          <w:kern w:val="0"/>
          <w:sz w:val="20"/>
          <w:szCs w:val="20"/>
          <w:lang w:val="hr-HR"/>
          <w14:ligatures w14:val="none"/>
        </w:rPr>
        <w:t xml:space="preserve"> </w:t>
      </w:r>
      <w:r w:rsidRPr="00A242F0">
        <w:rPr>
          <w:rFonts w:ascii="Times New Roman" w:eastAsia="Calibri" w:hAnsi="Times New Roman" w:cs="Times New Roman"/>
          <w:kern w:val="0"/>
          <w:sz w:val="22"/>
          <w:szCs w:val="22"/>
          <w:lang w:val="hr-HR"/>
          <w14:ligatures w14:val="none"/>
        </w:rPr>
        <w:t>kako bi se smanjio rizik od lipodistrofije i kožne amiloidoze (vidjeti dijelove 4.4 i 4.8).</w:t>
      </w:r>
    </w:p>
    <w:p w14:paraId="0FDED14E"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p>
    <w:p w14:paraId="72104DA9" w14:textId="77777777" w:rsidR="00533DF3" w:rsidRPr="00A242F0" w:rsidRDefault="00533DF3" w:rsidP="00533DF3">
      <w:pPr>
        <w:spacing w:after="0" w:line="240" w:lineRule="auto"/>
        <w:ind w:right="11"/>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Kod supkutane primjene treba paziti da se prilikom injiciranja lijeka Humalog Mix25 ne uđe u krvnu žilu. Mjesto injekcije ne smije se masirati nakon injiciranja. Bolesnike se mora naučiti pravilnim tehnikama injiciranja.</w:t>
      </w:r>
    </w:p>
    <w:p w14:paraId="768052AA" w14:textId="77777777" w:rsidR="00533DF3" w:rsidRPr="00A242F0" w:rsidRDefault="00533DF3" w:rsidP="00533DF3">
      <w:pPr>
        <w:spacing w:after="0" w:line="240" w:lineRule="auto"/>
        <w:ind w:right="11"/>
        <w:rPr>
          <w:rFonts w:ascii="Times New Roman" w:eastAsia="Calibri" w:hAnsi="Times New Roman" w:cs="Times New Roman"/>
          <w:kern w:val="0"/>
          <w:sz w:val="22"/>
          <w:szCs w:val="22"/>
          <w:lang w:val="hr-HR"/>
          <w14:ligatures w14:val="none"/>
        </w:rPr>
      </w:pPr>
    </w:p>
    <w:p w14:paraId="33F030C8" w14:textId="77777777" w:rsidR="00533DF3" w:rsidRPr="00A242F0" w:rsidRDefault="00533DF3" w:rsidP="00533DF3">
      <w:pPr>
        <w:keepNext/>
        <w:spacing w:after="0" w:line="240" w:lineRule="auto"/>
        <w:ind w:right="11"/>
        <w:rPr>
          <w:rFonts w:ascii="Times New Roman" w:eastAsia="Times New Roman" w:hAnsi="Times New Roman" w:cs="Times New Roman"/>
          <w:i/>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KwikPen</w:t>
      </w:r>
    </w:p>
    <w:p w14:paraId="208C2739" w14:textId="77777777" w:rsidR="00533DF3" w:rsidRPr="00A242F0" w:rsidRDefault="00533DF3" w:rsidP="00533DF3">
      <w:pPr>
        <w:spacing w:after="0" w:line="240" w:lineRule="auto"/>
        <w:ind w:right="11"/>
        <w:rPr>
          <w:rFonts w:ascii="Times New Roman" w:eastAsia="Calibri" w:hAnsi="Times New Roman" w:cs="Times New Roman"/>
          <w:kern w:val="0"/>
          <w:sz w:val="22"/>
          <w:szCs w:val="22"/>
          <w:lang w:val="hr-HR"/>
          <w14:ligatures w14:val="none"/>
        </w:rPr>
      </w:pPr>
    </w:p>
    <w:p w14:paraId="3BC982E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Brizgalicom KwikPen </w:t>
      </w:r>
      <w:r w:rsidRPr="00A242F0">
        <w:rPr>
          <w:rFonts w:ascii="Times New Roman" w:eastAsia="Times New Roman" w:hAnsi="Times New Roman" w:cs="Times New Roman"/>
          <w:kern w:val="0"/>
          <w:sz w:val="22"/>
          <w:szCs w:val="22"/>
          <w:lang w:val="hr-HR"/>
          <w14:ligatures w14:val="none"/>
        </w:rPr>
        <w:t xml:space="preserve">jednom se injekcijom može primijeniti doza od 1 do 60 jedinica, u koracima od 1 jedinice. Potrebna doza odmjerava se u jedinicama. </w:t>
      </w:r>
      <w:r w:rsidRPr="00A242F0">
        <w:rPr>
          <w:rFonts w:ascii="Times New Roman" w:eastAsia="Times New Roman" w:hAnsi="Times New Roman" w:cs="Times New Roman"/>
          <w:b/>
          <w:kern w:val="0"/>
          <w:sz w:val="22"/>
          <w:szCs w:val="22"/>
          <w:lang w:val="hr-HR"/>
          <w14:ligatures w14:val="none"/>
        </w:rPr>
        <w:t>Broj jedinica prikazuje se u prozorčiću za odabir doze na brizgalici.</w:t>
      </w:r>
      <w:r w:rsidRPr="00A242F0">
        <w:rPr>
          <w:rFonts w:ascii="Times New Roman" w:eastAsia="Times New Roman" w:hAnsi="Times New Roman" w:cs="Times New Roman"/>
          <w:kern w:val="0"/>
          <w:sz w:val="22"/>
          <w:szCs w:val="22"/>
          <w:lang w:val="hr-HR"/>
          <w14:ligatures w14:val="none"/>
        </w:rPr>
        <w:t xml:space="preserve"> </w:t>
      </w:r>
    </w:p>
    <w:p w14:paraId="3CAEF563"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p>
    <w:p w14:paraId="1F08B647"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4.3</w:t>
      </w:r>
      <w:r w:rsidRPr="00A242F0">
        <w:rPr>
          <w:rFonts w:ascii="Times New Roman" w:eastAsia="Calibri" w:hAnsi="Times New Roman" w:cs="Times New Roman"/>
          <w:b/>
          <w:kern w:val="0"/>
          <w:sz w:val="22"/>
          <w:szCs w:val="22"/>
          <w:lang w:val="hr-HR"/>
          <w14:ligatures w14:val="none"/>
        </w:rPr>
        <w:tab/>
        <w:t>Kontraindikacije</w:t>
      </w:r>
    </w:p>
    <w:p w14:paraId="2C457712" w14:textId="77777777" w:rsidR="00533DF3" w:rsidRPr="00A242F0" w:rsidRDefault="00533DF3" w:rsidP="00533DF3">
      <w:pPr>
        <w:keepNext/>
        <w:spacing w:after="0" w:line="240" w:lineRule="auto"/>
        <w:ind w:left="540" w:hanging="540"/>
        <w:rPr>
          <w:rFonts w:ascii="Times New Roman" w:eastAsia="Times New Roman" w:hAnsi="Times New Roman" w:cs="Times New Roman"/>
          <w:kern w:val="0"/>
          <w:sz w:val="22"/>
          <w:szCs w:val="22"/>
          <w:lang w:val="hr-HR"/>
          <w14:ligatures w14:val="none"/>
        </w:rPr>
      </w:pPr>
    </w:p>
    <w:p w14:paraId="7FF5A6A1"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Preosjetljivost na </w:t>
      </w:r>
      <w:r w:rsidRPr="00A242F0">
        <w:rPr>
          <w:rFonts w:ascii="Times New Roman" w:eastAsia="Times New Roman" w:hAnsi="Times New Roman" w:cs="Times New Roman"/>
          <w:kern w:val="0"/>
          <w:sz w:val="22"/>
          <w:szCs w:val="22"/>
          <w:lang w:val="hr-HR" w:bidi="hr-HR"/>
          <w14:ligatures w14:val="none"/>
        </w:rPr>
        <w:t>djelatnu tvar ili neku od pomoćnih tvari navedenih u dijelu 6.1</w:t>
      </w:r>
      <w:r w:rsidRPr="00A242F0">
        <w:rPr>
          <w:rFonts w:ascii="Times New Roman" w:eastAsia="Calibri" w:hAnsi="Times New Roman" w:cs="Times New Roman"/>
          <w:kern w:val="0"/>
          <w:sz w:val="22"/>
          <w:szCs w:val="22"/>
          <w:lang w:val="hr-HR"/>
          <w14:ligatures w14:val="none"/>
        </w:rPr>
        <w:t>.</w:t>
      </w:r>
    </w:p>
    <w:p w14:paraId="0E067E6E"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p>
    <w:p w14:paraId="2A2CF2E4"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Hipoglikemija.</w:t>
      </w:r>
    </w:p>
    <w:p w14:paraId="196EDFC2"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p>
    <w:p w14:paraId="4D8AE187"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4.4</w:t>
      </w:r>
      <w:r w:rsidRPr="00A242F0">
        <w:rPr>
          <w:rFonts w:ascii="Times New Roman" w:eastAsia="Calibri" w:hAnsi="Times New Roman" w:cs="Times New Roman"/>
          <w:b/>
          <w:kern w:val="0"/>
          <w:sz w:val="22"/>
          <w:szCs w:val="22"/>
          <w:lang w:val="hr-HR"/>
          <w14:ligatures w14:val="none"/>
        </w:rPr>
        <w:tab/>
        <w:t>Posebna upozorenja i mjere opreza pri uporabi</w:t>
      </w:r>
    </w:p>
    <w:p w14:paraId="63FADFE4" w14:textId="77777777" w:rsidR="00533DF3" w:rsidRPr="00A242F0" w:rsidRDefault="00533DF3" w:rsidP="00533DF3">
      <w:pPr>
        <w:keepNext/>
        <w:spacing w:after="0" w:line="240" w:lineRule="auto"/>
        <w:ind w:left="540" w:hanging="540"/>
        <w:rPr>
          <w:rFonts w:ascii="Times New Roman" w:eastAsia="Times New Roman" w:hAnsi="Times New Roman" w:cs="Times New Roman"/>
          <w:kern w:val="0"/>
          <w:sz w:val="22"/>
          <w:szCs w:val="22"/>
          <w:lang w:val="hr-HR"/>
          <w14:ligatures w14:val="none"/>
        </w:rPr>
      </w:pPr>
    </w:p>
    <w:p w14:paraId="2A6C2497"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Sljedivost</w:t>
      </w:r>
    </w:p>
    <w:p w14:paraId="11C48AE0"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3C107AEF" w14:textId="77777777" w:rsidR="00533DF3" w:rsidRPr="00A242F0" w:rsidRDefault="00533DF3" w:rsidP="00533DF3">
      <w:pPr>
        <w:spacing w:after="0" w:line="240" w:lineRule="auto"/>
        <w:rPr>
          <w:rFonts w:ascii="Times New Roman" w:eastAsia="Calibri"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bidi="hr-HR"/>
          <w14:ligatures w14:val="none"/>
        </w:rPr>
        <w:t>Kako bi se poboljšala sljedivost bioloških lijekova, naziv i broj serije primijenjenog lijeka potrebno je jasno evidentirati.</w:t>
      </w:r>
    </w:p>
    <w:p w14:paraId="5F48E835" w14:textId="77777777" w:rsidR="00533DF3" w:rsidRPr="00A242F0" w:rsidRDefault="00533DF3" w:rsidP="00533DF3">
      <w:pPr>
        <w:spacing w:after="0" w:line="240" w:lineRule="auto"/>
        <w:ind w:left="540" w:hanging="540"/>
        <w:rPr>
          <w:rFonts w:ascii="Times New Roman" w:eastAsia="Calibri" w:hAnsi="Times New Roman" w:cs="Times New Roman"/>
          <w:kern w:val="0"/>
          <w:sz w:val="22"/>
          <w:szCs w:val="22"/>
          <w:lang w:val="hr-HR"/>
          <w14:ligatures w14:val="none"/>
        </w:rPr>
      </w:pPr>
    </w:p>
    <w:p w14:paraId="0B011ABD"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Humalog Mix25 se ni pod kojim uvjetima ne smije primijeniti intravenski.</w:t>
      </w:r>
    </w:p>
    <w:p w14:paraId="446B8433"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p>
    <w:p w14:paraId="6BBB7390"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lastRenderedPageBreak/>
        <w:t>Prebacivanje bolesnika na drugu vrstu inzulina ili inzulin drugog proizvođača</w:t>
      </w:r>
    </w:p>
    <w:p w14:paraId="114D4FC1"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5DF95D1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Prebacivanje bolesnika na drugu vrstu ili inzulin drugog proizvođača treba provesti pod strogim medicinskim nadzorom. Promjene u jačini, nazivu inzulina (proizvođač), vrsti (regularni/topljivi inzulin, NPH/izofan itd.), podrijetlu (životinjski, humani, analog humanog inzulina) i/ili načinu proizvodnje (rekombinantna DNK naspram inzulina životinjskog podrijetla) mogu rezultirati potrebom za promjenom doze. </w:t>
      </w:r>
    </w:p>
    <w:p w14:paraId="4274AA6C" w14:textId="77777777" w:rsidR="00533DF3" w:rsidRPr="00A242F0" w:rsidRDefault="00533DF3" w:rsidP="00533DF3">
      <w:pPr>
        <w:spacing w:after="0" w:line="240" w:lineRule="auto"/>
        <w:ind w:left="540" w:hanging="540"/>
        <w:rPr>
          <w:rFonts w:ascii="Times New Roman" w:eastAsia="Times New Roman" w:hAnsi="Times New Roman" w:cs="Times New Roman"/>
          <w:strike/>
          <w:kern w:val="0"/>
          <w:sz w:val="22"/>
          <w:szCs w:val="22"/>
          <w:lang w:val="hr-HR"/>
          <w14:ligatures w14:val="none"/>
        </w:rPr>
      </w:pPr>
    </w:p>
    <w:p w14:paraId="10BAC921"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Hipoglikemija i hiperglikemija</w:t>
      </w:r>
    </w:p>
    <w:p w14:paraId="68C2ACEF"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0F7144A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U stanja koja mogu promijeniti rane upozoravajuće simptome hipoglikemije ili ih učiniti manje izraženima ubrajaju se dugotrajna šećerna bolest, intenziviranje inzulinske terapije, dijabetička neuropatija ili primjena lijekova poput beta-blokatora.</w:t>
      </w:r>
    </w:p>
    <w:p w14:paraId="0762E5B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7812DE9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Nekolicina bolesnika koji su imali hipoglikemijske reakcije nakon prijelaza s inzulina životinjskog podrijetla na humani inzulin prijavili su da su im rani upozoravajući simptomi hipoglikemije bili manje izraženi ili različiti od onih koje su doživjeli s inzulinom koji su prethodno uzimali. Ako se ne liječe, hipoglikemijske ili hiperglikemijske reakcije mogu izazvati gubitak svijesti, komu i smrt.</w:t>
      </w:r>
    </w:p>
    <w:p w14:paraId="06F31E08"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p>
    <w:p w14:paraId="37D3C916" w14:textId="77777777" w:rsidR="00533DF3" w:rsidRPr="00A242F0" w:rsidRDefault="00533DF3" w:rsidP="00533DF3">
      <w:pPr>
        <w:spacing w:after="0" w:line="240" w:lineRule="auto"/>
        <w:ind w:right="-51"/>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Primjena premalih doza ili prekid primjene inzulina može, osobito u dijabetičara ovisnih o inzulinu, dovesti do hiperglikemije i dijabetičke ketoacidoze – stanja koja mogu biti smrtonosna.</w:t>
      </w:r>
    </w:p>
    <w:p w14:paraId="52D622F7"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p>
    <w:p w14:paraId="7C082CA0"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Tehnika injiciranja</w:t>
      </w:r>
    </w:p>
    <w:p w14:paraId="60A50097"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p>
    <w:p w14:paraId="3514947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Bolesnike se mora savjetovati da neprekidno mijenjaju mjesto injiciranja kako bi se smanjio rizik od nastanka lipodistrofije i kožne amiloidoze. Na područjima na kojima su se javile te reakcije moguć je</w:t>
      </w:r>
    </w:p>
    <w:p w14:paraId="7190A3D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potencijalni rizik od odgode apsorpcije inzulina i pogoršanja regulacije glikemije nakon primjene injekcija inzulina. Zabilježeno je da iznenadna promjena mjesta injekcije i primjena na nezahvaćenom području dovode do hipoglikemije. Nakon promjene mjesta injiciranja preporučuje se praćenje razine glukoze u krvi, a može se razmotriti prilagodba doze antidijabetika.</w:t>
      </w:r>
    </w:p>
    <w:p w14:paraId="54EA9705"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p>
    <w:p w14:paraId="46B076E7"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Potrebe za inzulinom i prilagodba doze</w:t>
      </w:r>
    </w:p>
    <w:p w14:paraId="7ACE5ED2"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5A18958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Potrebe za inzulinom mogu se povećati tijekom bolesti ili emocionalnih tegoba.</w:t>
      </w:r>
    </w:p>
    <w:p w14:paraId="7C2C2909"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p>
    <w:p w14:paraId="452F40C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Prilagodba doze može biti potrebna i ako bolesnik pojača tjelesnu aktivnost ili promijeni uobičajenu prehranu. Vježbanje neposredno nakon obroka može povećati rizik od hipoglikemije.</w:t>
      </w:r>
    </w:p>
    <w:p w14:paraId="40D595C5"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p>
    <w:p w14:paraId="5CDF813A" w14:textId="77777777" w:rsidR="00533DF3" w:rsidRPr="00A242F0" w:rsidRDefault="00533DF3" w:rsidP="00533DF3">
      <w:pPr>
        <w:keepNext/>
        <w:tabs>
          <w:tab w:val="left" w:pos="567"/>
        </w:tabs>
        <w:spacing w:after="0" w:line="260" w:lineRule="exact"/>
        <w:rPr>
          <w:rFonts w:ascii="Times New Roman" w:eastAsia="Calibri" w:hAnsi="Times New Roman" w:cs="Times New Roman"/>
          <w:kern w:val="0"/>
          <w:sz w:val="22"/>
          <w:szCs w:val="22"/>
          <w:u w:val="single"/>
          <w:lang w:val="hr-HR"/>
          <w14:ligatures w14:val="none"/>
        </w:rPr>
      </w:pPr>
      <w:r w:rsidRPr="00A242F0">
        <w:rPr>
          <w:rFonts w:ascii="Times New Roman" w:eastAsia="Calibri" w:hAnsi="Times New Roman" w:cs="Times New Roman"/>
          <w:kern w:val="0"/>
          <w:sz w:val="22"/>
          <w:szCs w:val="22"/>
          <w:u w:val="single"/>
          <w:lang w:val="hr-HR"/>
          <w14:ligatures w14:val="none"/>
        </w:rPr>
        <w:t>Kombinacija lijeka Humalog Mix25 s pioglitazonom</w:t>
      </w:r>
    </w:p>
    <w:p w14:paraId="056D8609"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u w:val="single"/>
          <w:lang w:val="hr-HR"/>
          <w14:ligatures w14:val="none"/>
        </w:rPr>
      </w:pPr>
    </w:p>
    <w:p w14:paraId="55BBB354"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Zabilježeni su slučajevi zatajenja srca kod primjene pioglitazona u kombinaciji s inzulinom, osobito u bolesnika koji su imali čimbenike rizika za razvoj zatajenja srca. Ovo treba imati na umu ako se razmatra liječenje kombinacijom pioglitazona i lijeka Humalog </w:t>
      </w:r>
      <w:r w:rsidRPr="00A242F0">
        <w:rPr>
          <w:rFonts w:ascii="Times New Roman" w:eastAsia="Calibri" w:hAnsi="Times New Roman" w:cs="Times New Roman"/>
          <w:kern w:val="0"/>
          <w:sz w:val="22"/>
          <w:szCs w:val="22"/>
          <w:lang w:val="hr-HR"/>
          <w14:ligatures w14:val="none"/>
        </w:rPr>
        <w:t>Mix25</w:t>
      </w:r>
      <w:r w:rsidRPr="00A242F0">
        <w:rPr>
          <w:rFonts w:ascii="Times New Roman" w:eastAsia="Times New Roman" w:hAnsi="Times New Roman" w:cs="Times New Roman"/>
          <w:kern w:val="0"/>
          <w:sz w:val="22"/>
          <w:szCs w:val="22"/>
          <w:lang w:val="hr-HR"/>
          <w14:ligatures w14:val="none"/>
        </w:rPr>
        <w:t>. U slučaju primjene ove kombinacije u bolesnika treba pratiti znakove i simptome zatajenja srca, porast tjelesne težine i edeme. Liječenje pioglitazonom treba prekinuti ako dođe do bilo kakvog pogoršanja srčanih simptoma.</w:t>
      </w:r>
    </w:p>
    <w:p w14:paraId="1CDB6FDD"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p>
    <w:p w14:paraId="295F3CAA"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Izbjegavanje medikacijskih pogrešaka</w:t>
      </w:r>
    </w:p>
    <w:p w14:paraId="45A71542"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u w:val="single"/>
          <w:lang w:val="hr-HR"/>
          <w14:ligatures w14:val="none"/>
        </w:rPr>
      </w:pPr>
    </w:p>
    <w:p w14:paraId="35E7541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Bolesnike se mora uputiti da prije svake injekcije uvijek provjere naljepnicu na inzulinu kako ne bi došlo do slučajne zamjene između dviju različitih jačina lijeka Humalog KwikPen ili zamjene lijeka Humalog s drugim inzulinima.</w:t>
      </w:r>
    </w:p>
    <w:p w14:paraId="06923C18"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Bolesnici moraju vizualno provjeriti broj odmjerenih jedinica na brojčaniku doze na brizgalici. Stoga je uvjet za samostalno injiciranje da bolesnik može pročitati broj prikazan na brojčaniku doze na brizgalici. Slijepe ili slabovidne bolesnike mora se uputiti da uvijek zatraže pomoć druge osobe koja ima dobar vid i obučena je za uporabu pomagala za primjenu inzulina.</w:t>
      </w:r>
    </w:p>
    <w:p w14:paraId="3318259C"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p>
    <w:p w14:paraId="406790B0"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lastRenderedPageBreak/>
        <w:t>Pomoćne tvari</w:t>
      </w:r>
    </w:p>
    <w:p w14:paraId="6026808F"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lang w:val="hr-HR"/>
          <w14:ligatures w14:val="none"/>
        </w:rPr>
      </w:pPr>
    </w:p>
    <w:p w14:paraId="401ED8DF"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Ovaj lijek sadrži manje od 1 mmol natrija (23 mg) po dozi, tj. Zanemarive količine natrija.</w:t>
      </w:r>
    </w:p>
    <w:p w14:paraId="7A72C491" w14:textId="77777777" w:rsidR="00533DF3" w:rsidRPr="00A242F0" w:rsidRDefault="00533DF3" w:rsidP="00533DF3">
      <w:pPr>
        <w:spacing w:after="0" w:line="240" w:lineRule="auto"/>
        <w:rPr>
          <w:rFonts w:ascii="Times New Roman" w:eastAsia="Calibri" w:hAnsi="Times New Roman" w:cs="Times New Roman"/>
          <w:kern w:val="0"/>
          <w:sz w:val="20"/>
          <w:szCs w:val="20"/>
          <w:lang w:val="hr-HR"/>
          <w14:ligatures w14:val="none"/>
        </w:rPr>
      </w:pPr>
    </w:p>
    <w:p w14:paraId="1FEBDB8D"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4.5</w:t>
      </w:r>
      <w:r w:rsidRPr="00A242F0">
        <w:rPr>
          <w:rFonts w:ascii="Times New Roman" w:eastAsia="Calibri" w:hAnsi="Times New Roman" w:cs="Times New Roman"/>
          <w:b/>
          <w:kern w:val="0"/>
          <w:sz w:val="22"/>
          <w:szCs w:val="22"/>
          <w:lang w:val="hr-HR"/>
          <w14:ligatures w14:val="none"/>
        </w:rPr>
        <w:tab/>
        <w:t>Interakcije s drugim lijekovima i drugi oblici interakcija</w:t>
      </w:r>
    </w:p>
    <w:p w14:paraId="365260DA" w14:textId="77777777" w:rsidR="00533DF3" w:rsidRPr="00A242F0" w:rsidRDefault="00533DF3" w:rsidP="00533DF3">
      <w:pPr>
        <w:keepNext/>
        <w:spacing w:after="0" w:line="240" w:lineRule="auto"/>
        <w:ind w:left="540" w:hanging="540"/>
        <w:rPr>
          <w:rFonts w:ascii="Times New Roman" w:eastAsia="Times New Roman" w:hAnsi="Times New Roman" w:cs="Times New Roman"/>
          <w:kern w:val="0"/>
          <w:sz w:val="22"/>
          <w:szCs w:val="22"/>
          <w:lang w:val="hr-HR"/>
          <w14:ligatures w14:val="none"/>
        </w:rPr>
      </w:pPr>
    </w:p>
    <w:p w14:paraId="115A609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Bolesnikovu potrebu za inzulinom mogu povećati lijekovi koji djeluju hiperglikemijski, primjerice oralni kontraceptivi, kortikosteroidi, zamjenski hormoni štitnjače, danazol, agonisti beta</w:t>
      </w:r>
      <w:r w:rsidRPr="00A242F0">
        <w:rPr>
          <w:rFonts w:ascii="Times New Roman" w:eastAsia="Calibri" w:hAnsi="Times New Roman" w:cs="Times New Roman"/>
          <w:kern w:val="0"/>
          <w:sz w:val="22"/>
          <w:szCs w:val="22"/>
          <w:lang w:val="hr-HR"/>
          <w14:ligatures w14:val="none"/>
        </w:rPr>
        <w:noBreakHyphen/>
        <w:t xml:space="preserve">2 receptora (poput ritodrina, salbutamola ili terbutalina). </w:t>
      </w:r>
    </w:p>
    <w:p w14:paraId="53394392"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p>
    <w:p w14:paraId="56E21E6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Bolesnikova potreba za inzulinom može se smanjiti kod istodobne primjene lijekova koji djeluju hipoglikemijski, kao što su oralni antidijabetici, salicilati (npr. Acetilsalicilatna kiselina), sulfonamidni antibiotici, neki antidepresivi (inhibitori monoamino-oksidaze, selektivni inhibitori ponovne pohrane serotonina), neki inhibitori angiotenzin konvertirajućeg enzima (kaptopril, enalapril), blokatori receptora angiotenzina II, beta-blokatori, oktreotid i alkohol. </w:t>
      </w:r>
    </w:p>
    <w:p w14:paraId="3BB4C0D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055C747"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Miješanje lijeka Humalog Mix25 s drugim inzulinima nije ispitivano.</w:t>
      </w:r>
    </w:p>
    <w:p w14:paraId="15CAAEDC"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p>
    <w:p w14:paraId="1BA2ED0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Kod primjene drugih lijekova istodobno s lijekom Humalog Mix25 bolesnik mora potražiti savjet liječnika (vidjeti dio 4.4).</w:t>
      </w:r>
    </w:p>
    <w:p w14:paraId="546B63AE"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p>
    <w:p w14:paraId="36DBF103"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4.6</w:t>
      </w:r>
      <w:r w:rsidRPr="00A242F0">
        <w:rPr>
          <w:rFonts w:ascii="Times New Roman" w:eastAsia="Calibri" w:hAnsi="Times New Roman" w:cs="Times New Roman"/>
          <w:b/>
          <w:kern w:val="0"/>
          <w:sz w:val="22"/>
          <w:szCs w:val="22"/>
          <w:lang w:val="hr-HR"/>
          <w14:ligatures w14:val="none"/>
        </w:rPr>
        <w:tab/>
        <w:t>Plodnost, trudnoća i dojenje</w:t>
      </w:r>
    </w:p>
    <w:p w14:paraId="2EB9E206" w14:textId="77777777" w:rsidR="00533DF3" w:rsidRPr="00A242F0" w:rsidRDefault="00533DF3" w:rsidP="00533DF3">
      <w:pPr>
        <w:keepNext/>
        <w:spacing w:after="0" w:line="240" w:lineRule="auto"/>
        <w:ind w:left="540" w:hanging="540"/>
        <w:rPr>
          <w:rFonts w:ascii="Times New Roman" w:eastAsia="Times New Roman" w:hAnsi="Times New Roman" w:cs="Times New Roman"/>
          <w:kern w:val="0"/>
          <w:sz w:val="22"/>
          <w:szCs w:val="22"/>
          <w:lang w:val="hr-HR"/>
          <w14:ligatures w14:val="none"/>
        </w:rPr>
      </w:pPr>
    </w:p>
    <w:p w14:paraId="2C20C32B"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Trudnoća</w:t>
      </w:r>
    </w:p>
    <w:p w14:paraId="7FEC0AEE"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lang w:val="hr-HR"/>
          <w14:ligatures w14:val="none"/>
        </w:rPr>
      </w:pPr>
    </w:p>
    <w:p w14:paraId="1D6C4326"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Podaci o velikom broju izloženih trudnoća ne ukazuju na pojavu neželjenih učinaka inzulina lispro na trudnoću ni na zdravlje fetusa/novorođenčeta. </w:t>
      </w:r>
    </w:p>
    <w:p w14:paraId="5D58D7D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345DB83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Neophodno je održavati dobru kontrolu u bolesnica koje primaju inzulin tijekom trudnoće (zbog dijabetesa ovisnog o inzulinu ili gestacijskog dijabetesa). Potrebe za inzulinom obično se smanjuju tijekom prvog tromjesečja, a povećavaju u drugom i trećem tromjesečju trudnoće. Bolesnicama sa šećernom bolešću treba savjetovati da obavijeste svog liječnika ako su trudne ili razmišljaju o trudnoći. U trudnica sa šećernom bolešću neophodna je pomna kontrola glukoze kao i općeg zdravstvenog stanja. </w:t>
      </w:r>
    </w:p>
    <w:p w14:paraId="0A71C12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490C73A0"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Dojenje</w:t>
      </w:r>
    </w:p>
    <w:p w14:paraId="7DBC9544"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lang w:val="hr-HR"/>
          <w14:ligatures w14:val="none"/>
        </w:rPr>
      </w:pPr>
    </w:p>
    <w:p w14:paraId="46B7513B" w14:textId="77777777" w:rsidR="00533DF3" w:rsidRPr="00A242F0" w:rsidRDefault="00533DF3" w:rsidP="00533DF3">
      <w:pPr>
        <w:spacing w:after="0" w:line="240" w:lineRule="auto"/>
        <w:ind w:right="11"/>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Dojiljama sa šećernom bolešću možda će biti potrebno prilagoditi dozu inzulina, prehranu ili oboje. </w:t>
      </w:r>
    </w:p>
    <w:p w14:paraId="01B42445" w14:textId="77777777" w:rsidR="00533DF3" w:rsidRPr="00A242F0" w:rsidRDefault="00533DF3" w:rsidP="00533DF3">
      <w:pPr>
        <w:spacing w:after="0" w:line="240" w:lineRule="auto"/>
        <w:ind w:right="11"/>
        <w:rPr>
          <w:rFonts w:ascii="Times New Roman" w:eastAsia="Calibri" w:hAnsi="Times New Roman" w:cs="Times New Roman"/>
          <w:kern w:val="0"/>
          <w:sz w:val="22"/>
          <w:szCs w:val="22"/>
          <w:lang w:val="hr-HR"/>
          <w14:ligatures w14:val="none"/>
        </w:rPr>
      </w:pPr>
    </w:p>
    <w:p w14:paraId="76E02AC1"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Plodnost</w:t>
      </w:r>
    </w:p>
    <w:p w14:paraId="10D51718"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lang w:val="hr-HR"/>
          <w14:ligatures w14:val="none"/>
        </w:rPr>
      </w:pPr>
    </w:p>
    <w:p w14:paraId="59E3AA3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U ispitivanjima na životinjama inzulin lispro nije uzrokovao poremećaj plodnosti (vidjeti dio 5.3).</w:t>
      </w:r>
    </w:p>
    <w:p w14:paraId="0E04F5A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6F5148C1"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4.7</w:t>
      </w:r>
      <w:r w:rsidRPr="00A242F0">
        <w:rPr>
          <w:rFonts w:ascii="Times New Roman" w:eastAsia="Calibri" w:hAnsi="Times New Roman" w:cs="Times New Roman"/>
          <w:b/>
          <w:kern w:val="0"/>
          <w:sz w:val="22"/>
          <w:szCs w:val="22"/>
          <w:lang w:val="hr-HR"/>
          <w14:ligatures w14:val="none"/>
        </w:rPr>
        <w:tab/>
        <w:t>Utjecaj na sposobnost upravljanja vozilima i rada sa strojevima</w:t>
      </w:r>
    </w:p>
    <w:p w14:paraId="1C6117B1" w14:textId="77777777" w:rsidR="00533DF3" w:rsidRPr="00A242F0" w:rsidRDefault="00533DF3" w:rsidP="00533DF3">
      <w:pPr>
        <w:keepNext/>
        <w:spacing w:after="0" w:line="240" w:lineRule="auto"/>
        <w:ind w:left="540" w:hanging="540"/>
        <w:rPr>
          <w:rFonts w:ascii="Times New Roman" w:eastAsia="Times New Roman" w:hAnsi="Times New Roman" w:cs="Times New Roman"/>
          <w:kern w:val="0"/>
          <w:sz w:val="22"/>
          <w:szCs w:val="22"/>
          <w:lang w:val="hr-HR"/>
          <w14:ligatures w14:val="none"/>
        </w:rPr>
      </w:pPr>
    </w:p>
    <w:p w14:paraId="53D69347"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Bolesnikova sposobnost koncentracije i reagiranja može biti smanjena kao posljedica hipoglikemije. To može predstavljati rizik u situacijama u kojima su takve sposobnosti posebno važne (primjerice, vožnja ili rukovanje strojevima).</w:t>
      </w:r>
    </w:p>
    <w:p w14:paraId="69DCEA8D"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p>
    <w:p w14:paraId="5B1F024E"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Bolesnike treba upozoriti da poduzmu mjere kako bi izbjegli hipoglikemiju tijekom vožnje. To je osobito važno u osoba u kojih su upozoravajući simptomi hipoglikemije slabije izraženi ili izostaju te u osoba s učestalim hipoglikemijama. U takvim slučajevima treba procijeniti je li preporučljivo upravljati vozilom.</w:t>
      </w:r>
    </w:p>
    <w:p w14:paraId="4FA8576E" w14:textId="77777777" w:rsidR="00533DF3" w:rsidRPr="00A242F0" w:rsidRDefault="00533DF3" w:rsidP="00533DF3">
      <w:pPr>
        <w:spacing w:after="0" w:line="240" w:lineRule="auto"/>
        <w:ind w:left="540" w:hanging="540"/>
        <w:rPr>
          <w:rFonts w:ascii="Times New Roman" w:eastAsia="Times New Roman" w:hAnsi="Times New Roman" w:cs="Times New Roman"/>
          <w:b/>
          <w:kern w:val="0"/>
          <w:sz w:val="22"/>
          <w:szCs w:val="22"/>
          <w:lang w:val="hr-HR"/>
          <w14:ligatures w14:val="none"/>
        </w:rPr>
      </w:pPr>
    </w:p>
    <w:p w14:paraId="082F02C9"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lastRenderedPageBreak/>
        <w:t>4.8</w:t>
      </w:r>
      <w:r w:rsidRPr="00A242F0">
        <w:rPr>
          <w:rFonts w:ascii="Times New Roman" w:eastAsia="Calibri" w:hAnsi="Times New Roman" w:cs="Times New Roman"/>
          <w:b/>
          <w:kern w:val="0"/>
          <w:sz w:val="22"/>
          <w:szCs w:val="22"/>
          <w:lang w:val="hr-HR"/>
          <w14:ligatures w14:val="none"/>
        </w:rPr>
        <w:tab/>
        <w:t>Nuspojave</w:t>
      </w:r>
    </w:p>
    <w:p w14:paraId="0E8A9B1C" w14:textId="77777777" w:rsidR="00533DF3" w:rsidRPr="00A242F0" w:rsidRDefault="00533DF3" w:rsidP="00533DF3">
      <w:pPr>
        <w:keepNext/>
        <w:spacing w:after="0" w:line="240" w:lineRule="auto"/>
        <w:ind w:left="540" w:hanging="540"/>
        <w:rPr>
          <w:rFonts w:ascii="Times New Roman" w:eastAsia="Times New Roman" w:hAnsi="Times New Roman" w:cs="Times New Roman"/>
          <w:kern w:val="0"/>
          <w:sz w:val="22"/>
          <w:szCs w:val="22"/>
          <w:lang w:val="hr-HR"/>
          <w14:ligatures w14:val="none"/>
        </w:rPr>
      </w:pPr>
    </w:p>
    <w:p w14:paraId="766D3C96"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Sažetak sigurnosnog profila</w:t>
      </w:r>
    </w:p>
    <w:p w14:paraId="57BA4844"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lang w:val="hr-HR"/>
          <w14:ligatures w14:val="none"/>
        </w:rPr>
      </w:pPr>
    </w:p>
    <w:p w14:paraId="2073499F"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Najčešća nuspojava inzulinske terapije koju mogu iskusiti bolesnici sa šećernom bolešću je hipoglikemija. Teška hipoglikemija može dovesti do gubitka svijesti, a u osobito teškim slučajevima i do smrti. Ne navodi se određena učestalost hipoglikemije s obzirom da je hipoglikemija posljedica kako doze inzulina, tako i drugih čimbenika, primjerice intenziteta bolesnikove prehrane i tjelovježbe.</w:t>
      </w:r>
    </w:p>
    <w:p w14:paraId="01DC2857"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p w14:paraId="76044155" w14:textId="77777777" w:rsidR="00533DF3" w:rsidRPr="00A242F0" w:rsidRDefault="00533DF3" w:rsidP="00533DF3">
      <w:pPr>
        <w:keepNext/>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u w:val="single"/>
          <w:lang w:val="hr-HR"/>
          <w14:ligatures w14:val="none"/>
        </w:rPr>
        <w:t>Tablični popis nuspojava</w:t>
      </w:r>
    </w:p>
    <w:p w14:paraId="1C4B4EC6" w14:textId="77777777" w:rsidR="00533DF3" w:rsidRPr="00A242F0" w:rsidRDefault="00533DF3" w:rsidP="00533DF3">
      <w:pPr>
        <w:keepNext/>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p w14:paraId="1019B3E9"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Sljedeće nuspojave na liječenje primijećene u kliničkim ispitivanjima navedene su u nastavku prema MedDRA preporučenom pojmu i organskom sustavu te u padajućem nizu prema učestalosti (vrlo često: ≥1/10; često ≥1/100 i &lt;1/10; manje često: ≥1/1000 i &lt;1/100; rijetko: ≥1/10 000 i &lt;1/1000; vrlo rijetko: &lt;1/10 000); nepoznato (ne može se procijeniti iz dostupnih podataka).</w:t>
      </w:r>
    </w:p>
    <w:p w14:paraId="4517AB0A"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p w14:paraId="38097DB8"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Unutar svake skupine učestalosti, nuspojave su prikazane u padajućem nizu prema ozbiljnosti.</w:t>
      </w:r>
    </w:p>
    <w:p w14:paraId="5F28C293"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9"/>
        <w:gridCol w:w="1366"/>
        <w:gridCol w:w="783"/>
        <w:gridCol w:w="1245"/>
        <w:gridCol w:w="1106"/>
        <w:gridCol w:w="970"/>
        <w:gridCol w:w="1347"/>
      </w:tblGrid>
      <w:tr w:rsidR="00533DF3" w:rsidRPr="00A242F0" w14:paraId="7152F488" w14:textId="77777777" w:rsidTr="009C107B">
        <w:trPr>
          <w:trHeight w:val="335"/>
        </w:trPr>
        <w:tc>
          <w:tcPr>
            <w:tcW w:w="1134" w:type="pct"/>
          </w:tcPr>
          <w:p w14:paraId="39BD6D3A" w14:textId="77777777" w:rsidR="00533DF3" w:rsidRPr="00A242F0" w:rsidRDefault="00533DF3" w:rsidP="009C107B">
            <w:pPr>
              <w:keepNext/>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b/>
                <w:bCs/>
                <w:kern w:val="0"/>
                <w:sz w:val="22"/>
                <w:szCs w:val="22"/>
                <w:lang w:val="hr-HR" w:eastAsia="en-GB"/>
                <w14:ligatures w14:val="none"/>
              </w:rPr>
              <w:t>Klasifikacija organskih sustava prema MedDRA-i</w:t>
            </w:r>
          </w:p>
        </w:tc>
        <w:tc>
          <w:tcPr>
            <w:tcW w:w="775" w:type="pct"/>
            <w:vAlign w:val="center"/>
          </w:tcPr>
          <w:p w14:paraId="33140C28" w14:textId="77777777" w:rsidR="00533DF3" w:rsidRPr="00A242F0" w:rsidRDefault="00533DF3" w:rsidP="009C107B">
            <w:pPr>
              <w:keepNext/>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b/>
                <w:bCs/>
                <w:kern w:val="0"/>
                <w:sz w:val="22"/>
                <w:szCs w:val="22"/>
                <w:lang w:val="hr-HR" w:eastAsia="en-GB"/>
                <w14:ligatures w14:val="none"/>
              </w:rPr>
              <w:t>Vrlo često</w:t>
            </w:r>
          </w:p>
        </w:tc>
        <w:tc>
          <w:tcPr>
            <w:tcW w:w="444" w:type="pct"/>
            <w:vAlign w:val="center"/>
          </w:tcPr>
          <w:p w14:paraId="23233C51" w14:textId="77777777" w:rsidR="00533DF3" w:rsidRPr="00A242F0" w:rsidRDefault="00533DF3" w:rsidP="009C107B">
            <w:pPr>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b/>
                <w:bCs/>
                <w:kern w:val="0"/>
                <w:sz w:val="22"/>
                <w:szCs w:val="22"/>
                <w:lang w:val="hr-HR" w:eastAsia="en-GB"/>
                <w14:ligatures w14:val="none"/>
              </w:rPr>
              <w:t>Često</w:t>
            </w:r>
          </w:p>
        </w:tc>
        <w:tc>
          <w:tcPr>
            <w:tcW w:w="706" w:type="pct"/>
            <w:vAlign w:val="center"/>
          </w:tcPr>
          <w:p w14:paraId="19CDA47A" w14:textId="77777777" w:rsidR="00533DF3" w:rsidRPr="00A242F0" w:rsidRDefault="00533DF3" w:rsidP="009C107B">
            <w:pPr>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b/>
                <w:bCs/>
                <w:kern w:val="0"/>
                <w:sz w:val="22"/>
                <w:szCs w:val="22"/>
                <w:lang w:val="hr-HR" w:eastAsia="en-GB"/>
                <w14:ligatures w14:val="none"/>
              </w:rPr>
              <w:t>Manje često</w:t>
            </w:r>
          </w:p>
        </w:tc>
        <w:tc>
          <w:tcPr>
            <w:tcW w:w="627" w:type="pct"/>
            <w:vAlign w:val="center"/>
          </w:tcPr>
          <w:p w14:paraId="012BA6E1" w14:textId="77777777" w:rsidR="00533DF3" w:rsidRPr="00A242F0" w:rsidRDefault="00533DF3" w:rsidP="009C107B">
            <w:pPr>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b/>
                <w:bCs/>
                <w:kern w:val="0"/>
                <w:sz w:val="22"/>
                <w:szCs w:val="22"/>
                <w:lang w:val="hr-HR" w:eastAsia="en-GB"/>
                <w14:ligatures w14:val="none"/>
              </w:rPr>
              <w:t>Rijetko</w:t>
            </w:r>
          </w:p>
        </w:tc>
        <w:tc>
          <w:tcPr>
            <w:tcW w:w="550" w:type="pct"/>
            <w:vAlign w:val="center"/>
          </w:tcPr>
          <w:p w14:paraId="02ADAEF4" w14:textId="77777777" w:rsidR="00533DF3" w:rsidRPr="00A242F0" w:rsidRDefault="00533DF3" w:rsidP="009C107B">
            <w:pPr>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b/>
                <w:bCs/>
                <w:kern w:val="0"/>
                <w:sz w:val="22"/>
                <w:szCs w:val="22"/>
                <w:lang w:val="hr-HR" w:eastAsia="en-GB"/>
                <w14:ligatures w14:val="none"/>
              </w:rPr>
              <w:t>Vrlo rijetko</w:t>
            </w:r>
          </w:p>
        </w:tc>
        <w:tc>
          <w:tcPr>
            <w:tcW w:w="764" w:type="pct"/>
          </w:tcPr>
          <w:p w14:paraId="5C1D765F" w14:textId="77777777" w:rsidR="00533DF3" w:rsidRPr="00A242F0" w:rsidRDefault="00533DF3" w:rsidP="009C107B">
            <w:pPr>
              <w:widowControl w:val="0"/>
              <w:spacing w:before="100" w:beforeAutospacing="1" w:after="51" w:line="240" w:lineRule="auto"/>
              <w:rPr>
                <w:rFonts w:ascii="Times New Roman" w:eastAsia="Calibri" w:hAnsi="Times New Roman" w:cs="Times New Roman"/>
                <w:b/>
                <w:bCs/>
                <w:kern w:val="0"/>
                <w:sz w:val="22"/>
                <w:szCs w:val="22"/>
                <w:lang w:val="hr-HR" w:eastAsia="en-GB"/>
                <w14:ligatures w14:val="none"/>
              </w:rPr>
            </w:pPr>
            <w:r w:rsidRPr="00A242F0">
              <w:rPr>
                <w:rFonts w:ascii="Times New Roman" w:eastAsia="Calibri" w:hAnsi="Times New Roman" w:cs="Times New Roman"/>
                <w:b/>
                <w:bCs/>
                <w:kern w:val="0"/>
                <w:sz w:val="22"/>
                <w:szCs w:val="22"/>
                <w:lang w:val="hr-HR" w:eastAsia="en-GB"/>
                <w14:ligatures w14:val="none"/>
              </w:rPr>
              <w:t>Nepoznato</w:t>
            </w:r>
          </w:p>
        </w:tc>
      </w:tr>
      <w:tr w:rsidR="00533DF3" w:rsidRPr="00A242F0" w14:paraId="3AD15261" w14:textId="77777777" w:rsidTr="009C107B">
        <w:trPr>
          <w:trHeight w:val="326"/>
        </w:trPr>
        <w:tc>
          <w:tcPr>
            <w:tcW w:w="4236" w:type="pct"/>
            <w:gridSpan w:val="6"/>
          </w:tcPr>
          <w:p w14:paraId="167C0B15" w14:textId="77777777" w:rsidR="00533DF3" w:rsidRPr="00A242F0" w:rsidRDefault="00533DF3" w:rsidP="009C107B">
            <w:pPr>
              <w:keepNext/>
              <w:widowControl w:val="0"/>
              <w:spacing w:after="0" w:line="240" w:lineRule="auto"/>
              <w:rPr>
                <w:rFonts w:ascii="Times New Roman" w:eastAsia="Calibri" w:hAnsi="Times New Roman" w:cs="Times New Roman"/>
                <w:b/>
                <w:kern w:val="0"/>
                <w:sz w:val="22"/>
                <w:szCs w:val="22"/>
                <w:lang w:val="hr-HR" w:eastAsia="en-GB"/>
                <w14:ligatures w14:val="none"/>
              </w:rPr>
            </w:pPr>
            <w:r w:rsidRPr="00A242F0">
              <w:rPr>
                <w:rFonts w:ascii="Times New Roman" w:eastAsia="Calibri" w:hAnsi="Times New Roman" w:cs="Times New Roman"/>
                <w:b/>
                <w:kern w:val="0"/>
                <w:sz w:val="22"/>
                <w:szCs w:val="22"/>
                <w:lang w:val="hr-HR" w:eastAsia="en-GB"/>
                <w14:ligatures w14:val="none"/>
              </w:rPr>
              <w:t xml:space="preserve">Poremećaji imunološkog sustava </w:t>
            </w:r>
          </w:p>
        </w:tc>
        <w:tc>
          <w:tcPr>
            <w:tcW w:w="764" w:type="pct"/>
          </w:tcPr>
          <w:p w14:paraId="2FC1D9E7" w14:textId="77777777" w:rsidR="00533DF3" w:rsidRPr="00A242F0" w:rsidRDefault="00533DF3" w:rsidP="009C107B">
            <w:pPr>
              <w:keepNext/>
              <w:widowControl w:val="0"/>
              <w:spacing w:after="0" w:line="240" w:lineRule="auto"/>
              <w:rPr>
                <w:rFonts w:ascii="Times New Roman" w:eastAsia="Calibri" w:hAnsi="Times New Roman" w:cs="Times New Roman"/>
                <w:b/>
                <w:kern w:val="0"/>
                <w:sz w:val="22"/>
                <w:szCs w:val="22"/>
                <w:lang w:val="hr-HR" w:eastAsia="en-GB"/>
                <w14:ligatures w14:val="none"/>
              </w:rPr>
            </w:pPr>
          </w:p>
        </w:tc>
      </w:tr>
      <w:tr w:rsidR="00533DF3" w:rsidRPr="00A242F0" w14:paraId="435F7729" w14:textId="77777777" w:rsidTr="009C107B">
        <w:trPr>
          <w:trHeight w:val="335"/>
        </w:trPr>
        <w:tc>
          <w:tcPr>
            <w:tcW w:w="1134" w:type="pct"/>
          </w:tcPr>
          <w:p w14:paraId="0B521674" w14:textId="77777777" w:rsidR="00533DF3" w:rsidRPr="00A242F0" w:rsidRDefault="00533DF3" w:rsidP="009C107B">
            <w:pPr>
              <w:keepNext/>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kern w:val="0"/>
                <w:sz w:val="22"/>
                <w:szCs w:val="22"/>
                <w:lang w:val="hr-HR" w:eastAsia="en-GB"/>
                <w14:ligatures w14:val="none"/>
              </w:rPr>
              <w:t>lokalna alergijska reakcija</w:t>
            </w:r>
          </w:p>
        </w:tc>
        <w:tc>
          <w:tcPr>
            <w:tcW w:w="775" w:type="pct"/>
          </w:tcPr>
          <w:p w14:paraId="673410FE" w14:textId="77777777" w:rsidR="00533DF3" w:rsidRPr="00A242F0" w:rsidRDefault="00533DF3" w:rsidP="009C107B">
            <w:pPr>
              <w:keepNext/>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444" w:type="pct"/>
          </w:tcPr>
          <w:p w14:paraId="537CCA99"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kern w:val="0"/>
                <w:sz w:val="22"/>
                <w:szCs w:val="22"/>
                <w:lang w:val="hr-HR" w:eastAsia="en-GB"/>
                <w14:ligatures w14:val="none"/>
              </w:rPr>
              <w:t>X</w:t>
            </w:r>
          </w:p>
        </w:tc>
        <w:tc>
          <w:tcPr>
            <w:tcW w:w="706" w:type="pct"/>
          </w:tcPr>
          <w:p w14:paraId="75751FC1"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627" w:type="pct"/>
          </w:tcPr>
          <w:p w14:paraId="29501697"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550" w:type="pct"/>
          </w:tcPr>
          <w:p w14:paraId="007F72DB"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764" w:type="pct"/>
          </w:tcPr>
          <w:p w14:paraId="3465E06D"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r>
      <w:tr w:rsidR="00533DF3" w:rsidRPr="00A242F0" w14:paraId="11872A3A" w14:textId="77777777" w:rsidTr="009C107B">
        <w:trPr>
          <w:trHeight w:val="335"/>
        </w:trPr>
        <w:tc>
          <w:tcPr>
            <w:tcW w:w="1134" w:type="pct"/>
          </w:tcPr>
          <w:p w14:paraId="406B42C3" w14:textId="77777777" w:rsidR="00533DF3" w:rsidRPr="00A242F0" w:rsidRDefault="00533DF3" w:rsidP="009C107B">
            <w:pPr>
              <w:keepNext/>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kern w:val="0"/>
                <w:sz w:val="22"/>
                <w:szCs w:val="22"/>
                <w:lang w:val="hr-HR" w:eastAsia="en-GB"/>
                <w14:ligatures w14:val="none"/>
              </w:rPr>
              <w:t>sistemska alergijska reakcija</w:t>
            </w:r>
          </w:p>
        </w:tc>
        <w:tc>
          <w:tcPr>
            <w:tcW w:w="775" w:type="pct"/>
          </w:tcPr>
          <w:p w14:paraId="6DED1358" w14:textId="77777777" w:rsidR="00533DF3" w:rsidRPr="00A242F0" w:rsidRDefault="00533DF3" w:rsidP="009C107B">
            <w:pPr>
              <w:keepNext/>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444" w:type="pct"/>
          </w:tcPr>
          <w:p w14:paraId="3B0C1560"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706" w:type="pct"/>
          </w:tcPr>
          <w:p w14:paraId="599CC7D5"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627" w:type="pct"/>
          </w:tcPr>
          <w:p w14:paraId="6EAB2CEA"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kern w:val="0"/>
                <w:sz w:val="22"/>
                <w:szCs w:val="22"/>
                <w:lang w:val="hr-HR" w:eastAsia="en-GB"/>
                <w14:ligatures w14:val="none"/>
              </w:rPr>
              <w:t>X</w:t>
            </w:r>
          </w:p>
        </w:tc>
        <w:tc>
          <w:tcPr>
            <w:tcW w:w="550" w:type="pct"/>
          </w:tcPr>
          <w:p w14:paraId="37E6F47C"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764" w:type="pct"/>
          </w:tcPr>
          <w:p w14:paraId="323E0D0B"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r>
      <w:tr w:rsidR="00533DF3" w:rsidRPr="00A242F0" w14:paraId="2F79703E" w14:textId="77777777" w:rsidTr="009C107B">
        <w:trPr>
          <w:trHeight w:val="115"/>
        </w:trPr>
        <w:tc>
          <w:tcPr>
            <w:tcW w:w="4236" w:type="pct"/>
            <w:gridSpan w:val="6"/>
          </w:tcPr>
          <w:p w14:paraId="096BB4A3" w14:textId="77777777" w:rsidR="00533DF3" w:rsidRPr="00A242F0" w:rsidRDefault="00533DF3" w:rsidP="009C107B">
            <w:pPr>
              <w:keepNext/>
              <w:widowControl w:val="0"/>
              <w:spacing w:after="0" w:line="240" w:lineRule="auto"/>
              <w:rPr>
                <w:rFonts w:ascii="Times New Roman" w:eastAsia="Calibri" w:hAnsi="Times New Roman" w:cs="Times New Roman"/>
                <w:b/>
                <w:kern w:val="0"/>
                <w:sz w:val="22"/>
                <w:szCs w:val="22"/>
                <w:lang w:val="hr-HR" w:eastAsia="en-GB"/>
                <w14:ligatures w14:val="none"/>
              </w:rPr>
            </w:pPr>
            <w:r w:rsidRPr="00A242F0">
              <w:rPr>
                <w:rFonts w:ascii="Times New Roman" w:eastAsia="Calibri" w:hAnsi="Times New Roman" w:cs="Times New Roman"/>
                <w:b/>
                <w:kern w:val="0"/>
                <w:sz w:val="22"/>
                <w:szCs w:val="22"/>
                <w:lang w:val="hr-HR" w:eastAsia="en-GB"/>
                <w14:ligatures w14:val="none"/>
              </w:rPr>
              <w:t>Poremećaji kože i potkožnog tkiva</w:t>
            </w:r>
          </w:p>
        </w:tc>
        <w:tc>
          <w:tcPr>
            <w:tcW w:w="764" w:type="pct"/>
          </w:tcPr>
          <w:p w14:paraId="03FD8239" w14:textId="77777777" w:rsidR="00533DF3" w:rsidRPr="00A242F0" w:rsidRDefault="00533DF3" w:rsidP="009C107B">
            <w:pPr>
              <w:keepNext/>
              <w:widowControl w:val="0"/>
              <w:spacing w:after="0" w:line="240" w:lineRule="auto"/>
              <w:rPr>
                <w:rFonts w:ascii="Times New Roman" w:eastAsia="Calibri" w:hAnsi="Times New Roman" w:cs="Times New Roman"/>
                <w:b/>
                <w:kern w:val="0"/>
                <w:sz w:val="22"/>
                <w:szCs w:val="22"/>
                <w:lang w:val="hr-HR" w:eastAsia="en-GB"/>
                <w14:ligatures w14:val="none"/>
              </w:rPr>
            </w:pPr>
          </w:p>
        </w:tc>
      </w:tr>
      <w:tr w:rsidR="00533DF3" w:rsidRPr="00A242F0" w14:paraId="29B6DB91" w14:textId="77777777" w:rsidTr="009C107B">
        <w:trPr>
          <w:trHeight w:val="115"/>
        </w:trPr>
        <w:tc>
          <w:tcPr>
            <w:tcW w:w="1134" w:type="pct"/>
          </w:tcPr>
          <w:p w14:paraId="60D3C274" w14:textId="77777777" w:rsidR="00533DF3" w:rsidRPr="00A242F0" w:rsidRDefault="00533DF3" w:rsidP="009C107B">
            <w:pPr>
              <w:keepNext/>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kern w:val="0"/>
                <w:sz w:val="22"/>
                <w:szCs w:val="22"/>
                <w:lang w:val="hr-HR" w:eastAsia="en-GB"/>
                <w14:ligatures w14:val="none"/>
              </w:rPr>
              <w:t>lipodistrofija</w:t>
            </w:r>
          </w:p>
        </w:tc>
        <w:tc>
          <w:tcPr>
            <w:tcW w:w="775" w:type="pct"/>
          </w:tcPr>
          <w:p w14:paraId="36D7C45E" w14:textId="77777777" w:rsidR="00533DF3" w:rsidRPr="00A242F0" w:rsidRDefault="00533DF3" w:rsidP="009C107B">
            <w:pPr>
              <w:keepNext/>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444" w:type="pct"/>
          </w:tcPr>
          <w:p w14:paraId="0E951707"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706" w:type="pct"/>
          </w:tcPr>
          <w:p w14:paraId="08A128F6"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kern w:val="0"/>
                <w:sz w:val="22"/>
                <w:szCs w:val="22"/>
                <w:lang w:val="hr-HR" w:eastAsia="en-GB"/>
                <w14:ligatures w14:val="none"/>
              </w:rPr>
              <w:t>X</w:t>
            </w:r>
          </w:p>
        </w:tc>
        <w:tc>
          <w:tcPr>
            <w:tcW w:w="627" w:type="pct"/>
          </w:tcPr>
          <w:p w14:paraId="29AD086F"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550" w:type="pct"/>
          </w:tcPr>
          <w:p w14:paraId="6E296476"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764" w:type="pct"/>
          </w:tcPr>
          <w:p w14:paraId="44FFF06A"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r>
      <w:tr w:rsidR="00533DF3" w:rsidRPr="00A242F0" w14:paraId="22286DAF" w14:textId="77777777" w:rsidTr="009C107B">
        <w:trPr>
          <w:trHeight w:val="115"/>
        </w:trPr>
        <w:tc>
          <w:tcPr>
            <w:tcW w:w="1134" w:type="pct"/>
          </w:tcPr>
          <w:p w14:paraId="671200F9" w14:textId="77777777" w:rsidR="00533DF3" w:rsidRPr="00A242F0" w:rsidRDefault="00533DF3" w:rsidP="009C107B">
            <w:pPr>
              <w:keepNext/>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kern w:val="0"/>
                <w:sz w:val="22"/>
                <w:szCs w:val="22"/>
                <w:lang w:val="hr-HR" w:eastAsia="en-GB"/>
                <w14:ligatures w14:val="none"/>
              </w:rPr>
              <w:t>kožna amiloidoza</w:t>
            </w:r>
          </w:p>
        </w:tc>
        <w:tc>
          <w:tcPr>
            <w:tcW w:w="775" w:type="pct"/>
          </w:tcPr>
          <w:p w14:paraId="38BC2C3F" w14:textId="77777777" w:rsidR="00533DF3" w:rsidRPr="00A242F0" w:rsidRDefault="00533DF3" w:rsidP="009C107B">
            <w:pPr>
              <w:keepNext/>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444" w:type="pct"/>
          </w:tcPr>
          <w:p w14:paraId="25FA33EC"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706" w:type="pct"/>
          </w:tcPr>
          <w:p w14:paraId="0AA69FB5"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627" w:type="pct"/>
          </w:tcPr>
          <w:p w14:paraId="3549945B"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550" w:type="pct"/>
          </w:tcPr>
          <w:p w14:paraId="62CD4A56"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764" w:type="pct"/>
          </w:tcPr>
          <w:p w14:paraId="78A9B8EE"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kern w:val="0"/>
                <w:sz w:val="22"/>
                <w:szCs w:val="22"/>
                <w:lang w:val="hr-HR" w:eastAsia="en-GB"/>
                <w14:ligatures w14:val="none"/>
              </w:rPr>
              <w:t>X</w:t>
            </w:r>
          </w:p>
        </w:tc>
      </w:tr>
    </w:tbl>
    <w:p w14:paraId="0404A9B8"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p w14:paraId="41EFB4D6" w14:textId="77777777" w:rsidR="00533DF3" w:rsidRPr="00A242F0" w:rsidRDefault="00533DF3" w:rsidP="00533DF3">
      <w:pPr>
        <w:keepNext/>
        <w:autoSpaceDE w:val="0"/>
        <w:autoSpaceDN w:val="0"/>
        <w:adjustRightInd w:val="0"/>
        <w:spacing w:after="0" w:line="240" w:lineRule="auto"/>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Opis odabranih nuspojava</w:t>
      </w:r>
    </w:p>
    <w:p w14:paraId="23F94A0A" w14:textId="77777777" w:rsidR="00533DF3" w:rsidRPr="00A242F0" w:rsidRDefault="00533DF3" w:rsidP="00533DF3">
      <w:pPr>
        <w:keepNext/>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p w14:paraId="2D9A225F" w14:textId="77777777" w:rsidR="00533DF3" w:rsidRPr="00A242F0" w:rsidRDefault="00533DF3" w:rsidP="00533DF3">
      <w:pPr>
        <w:keepNext/>
        <w:autoSpaceDE w:val="0"/>
        <w:autoSpaceDN w:val="0"/>
        <w:adjustRightInd w:val="0"/>
        <w:spacing w:after="0" w:line="240" w:lineRule="auto"/>
        <w:rPr>
          <w:rFonts w:ascii="Times New Roman" w:eastAsia="Times New Roman" w:hAnsi="Times New Roman" w:cs="Times New Roman"/>
          <w:i/>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Lokalna alergijska reakcija</w:t>
      </w:r>
    </w:p>
    <w:p w14:paraId="0D256DF5" w14:textId="77777777" w:rsidR="00533DF3" w:rsidRPr="00A242F0" w:rsidRDefault="00533DF3" w:rsidP="00533DF3">
      <w:pPr>
        <w:autoSpaceDE w:val="0"/>
        <w:autoSpaceDN w:val="0"/>
        <w:adjustRightInd w:val="0"/>
        <w:spacing w:after="0" w:line="240" w:lineRule="auto"/>
        <w:rPr>
          <w:rFonts w:ascii="Times New Roman" w:eastAsia="Calibri" w:hAnsi="Times New Roman" w:cs="Times New Roman"/>
          <w:kern w:val="0"/>
          <w:sz w:val="22"/>
          <w:szCs w:val="22"/>
          <w:lang w:val="hr-HR"/>
          <w14:ligatures w14:val="none"/>
        </w:rPr>
      </w:pPr>
    </w:p>
    <w:p w14:paraId="6FF80281" w14:textId="77777777" w:rsidR="00533DF3" w:rsidRPr="00A242F0" w:rsidRDefault="00533DF3" w:rsidP="00533DF3">
      <w:pPr>
        <w:autoSpaceDE w:val="0"/>
        <w:autoSpaceDN w:val="0"/>
        <w:adjustRightInd w:val="0"/>
        <w:spacing w:after="0" w:line="240" w:lineRule="auto"/>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Lokalna alergijska reakcija je česta nuspojava. Na mjestu injekcije inzulina mogu se javiti crvenilo, oteklina i svrbež. Te se reakcije obično povlače nakon nekoliko dana ili tjedana. U nekim slučajevima one mogu biti uvjetovane drugim čimbenicima osim inzulina, kao što su iritansi u sredstvu za čišćenje kože ili loša tehnika injiciranja. </w:t>
      </w:r>
    </w:p>
    <w:p w14:paraId="1884F90A" w14:textId="77777777" w:rsidR="00533DF3" w:rsidRPr="00A242F0" w:rsidRDefault="00533DF3" w:rsidP="00533DF3">
      <w:pPr>
        <w:autoSpaceDE w:val="0"/>
        <w:autoSpaceDN w:val="0"/>
        <w:adjustRightInd w:val="0"/>
        <w:spacing w:after="0" w:line="240" w:lineRule="auto"/>
        <w:rPr>
          <w:rFonts w:ascii="Times New Roman" w:eastAsia="Calibri" w:hAnsi="Times New Roman" w:cs="Times New Roman"/>
          <w:kern w:val="0"/>
          <w:sz w:val="22"/>
          <w:szCs w:val="22"/>
          <w:lang w:val="hr-HR"/>
          <w14:ligatures w14:val="none"/>
        </w:rPr>
      </w:pPr>
    </w:p>
    <w:p w14:paraId="4052B6F2" w14:textId="77777777" w:rsidR="00533DF3" w:rsidRPr="00A242F0" w:rsidRDefault="00533DF3" w:rsidP="00533DF3">
      <w:pPr>
        <w:keepNext/>
        <w:autoSpaceDE w:val="0"/>
        <w:autoSpaceDN w:val="0"/>
        <w:adjustRightInd w:val="0"/>
        <w:spacing w:after="0" w:line="240" w:lineRule="auto"/>
        <w:rPr>
          <w:rFonts w:ascii="Times New Roman" w:eastAsia="Times New Roman" w:hAnsi="Times New Roman" w:cs="Times New Roman"/>
          <w:i/>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Sistemska alergijska reakcija</w:t>
      </w:r>
    </w:p>
    <w:p w14:paraId="4041323D" w14:textId="77777777" w:rsidR="00533DF3" w:rsidRPr="00A242F0" w:rsidRDefault="00533DF3" w:rsidP="00533DF3">
      <w:pPr>
        <w:autoSpaceDE w:val="0"/>
        <w:autoSpaceDN w:val="0"/>
        <w:adjustRightInd w:val="0"/>
        <w:spacing w:after="0" w:line="240" w:lineRule="auto"/>
        <w:rPr>
          <w:rFonts w:ascii="Times New Roman" w:eastAsia="Calibri" w:hAnsi="Times New Roman" w:cs="Times New Roman"/>
          <w:kern w:val="0"/>
          <w:sz w:val="22"/>
          <w:szCs w:val="22"/>
          <w:lang w:val="hr-HR"/>
          <w14:ligatures w14:val="none"/>
        </w:rPr>
      </w:pPr>
    </w:p>
    <w:p w14:paraId="20311D36"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Sistemska alergijska reakcija je rijetka, ali potencijalno ozbiljnija nuspojava, a predstavlja generaliziranu alergijsku reakciju na inzulin. Može uzrokovati osip po cijelom tijelu, nedostatak </w:t>
      </w:r>
      <w:r w:rsidRPr="00A242F0">
        <w:rPr>
          <w:rFonts w:ascii="Times New Roman" w:eastAsia="Times New Roman" w:hAnsi="Times New Roman" w:cs="Times New Roman"/>
          <w:kern w:val="0"/>
          <w:sz w:val="22"/>
          <w:szCs w:val="22"/>
          <w:lang w:val="hr-HR"/>
          <w14:ligatures w14:val="none"/>
        </w:rPr>
        <w:t>zraka</w:t>
      </w:r>
      <w:r w:rsidRPr="00A242F0">
        <w:rPr>
          <w:rFonts w:ascii="Times New Roman" w:eastAsia="Calibri" w:hAnsi="Times New Roman" w:cs="Times New Roman"/>
          <w:kern w:val="0"/>
          <w:sz w:val="22"/>
          <w:szCs w:val="22"/>
          <w:lang w:val="hr-HR"/>
          <w14:ligatures w14:val="none"/>
        </w:rPr>
        <w:t>, piskanje pri disanju, pad krvnog tlaka, ubrzan puls ili znojenje. Teški slučajevi generalizirane alergijske reakcije mogu biti opasni po život.</w:t>
      </w:r>
    </w:p>
    <w:p w14:paraId="173A6C4C"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p w14:paraId="3759649F" w14:textId="77777777" w:rsidR="00533DF3" w:rsidRPr="00A242F0" w:rsidRDefault="00533DF3" w:rsidP="00533DF3">
      <w:pPr>
        <w:keepNext/>
        <w:spacing w:after="0" w:line="240" w:lineRule="auto"/>
        <w:ind w:left="539" w:hanging="539"/>
        <w:rPr>
          <w:rFonts w:ascii="Times New Roman" w:eastAsia="Times New Roman" w:hAnsi="Times New Roman" w:cs="Times New Roman"/>
          <w:i/>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Poremećaji kože i potkožnog tkiva</w:t>
      </w:r>
    </w:p>
    <w:p w14:paraId="7B75E666" w14:textId="77777777" w:rsidR="00533DF3" w:rsidRPr="00A242F0" w:rsidRDefault="00533DF3" w:rsidP="00533DF3">
      <w:pPr>
        <w:keepNext/>
        <w:spacing w:after="0" w:line="240" w:lineRule="auto"/>
        <w:ind w:left="539" w:hanging="539"/>
        <w:rPr>
          <w:rFonts w:ascii="Times New Roman" w:eastAsia="Times New Roman" w:hAnsi="Times New Roman" w:cs="Times New Roman"/>
          <w:i/>
          <w:kern w:val="0"/>
          <w:sz w:val="22"/>
          <w:szCs w:val="22"/>
          <w:lang w:val="hr-HR"/>
          <w14:ligatures w14:val="none"/>
        </w:rPr>
      </w:pPr>
    </w:p>
    <w:p w14:paraId="7514D18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iCs/>
          <w:kern w:val="0"/>
          <w:sz w:val="22"/>
          <w:szCs w:val="22"/>
          <w:lang w:val="hr-HR"/>
          <w14:ligatures w14:val="none"/>
        </w:rPr>
        <w:t>Na mjestu injekcije može doći do lipodistrofije i kožne amiloidoze koja može odgoditi lokalnu apsorpciju inzulina. Neprestano mijenjanje mjesta injiciranja unutar preporučenih injekcijskih područja može pomoći u ublažavanju ili sprečavanju takvih reakcija (vidjeti dio 4.4).</w:t>
      </w:r>
    </w:p>
    <w:p w14:paraId="3AB85A8E" w14:textId="77777777" w:rsidR="00533DF3" w:rsidRPr="00A242F0" w:rsidRDefault="00533DF3" w:rsidP="00533DF3">
      <w:pPr>
        <w:keepNext/>
        <w:spacing w:after="0" w:line="240" w:lineRule="auto"/>
        <w:ind w:left="539" w:hanging="539"/>
        <w:rPr>
          <w:rFonts w:ascii="Times New Roman" w:eastAsia="Times New Roman" w:hAnsi="Times New Roman" w:cs="Times New Roman"/>
          <w:i/>
          <w:kern w:val="0"/>
          <w:sz w:val="22"/>
          <w:szCs w:val="22"/>
          <w:u w:val="single"/>
          <w:lang w:val="hr-HR"/>
          <w14:ligatures w14:val="none"/>
        </w:rPr>
      </w:pPr>
    </w:p>
    <w:p w14:paraId="4D76B9F3" w14:textId="77777777" w:rsidR="00533DF3" w:rsidRPr="00A242F0" w:rsidRDefault="00533DF3" w:rsidP="00533DF3">
      <w:pPr>
        <w:keepNext/>
        <w:spacing w:after="0" w:line="240" w:lineRule="auto"/>
        <w:ind w:left="539" w:hanging="539"/>
        <w:rPr>
          <w:rFonts w:ascii="Times New Roman" w:eastAsia="Times New Roman" w:hAnsi="Times New Roman" w:cs="Times New Roman"/>
          <w:i/>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Edem</w:t>
      </w:r>
    </w:p>
    <w:p w14:paraId="5EC87A3D" w14:textId="77777777" w:rsidR="00533DF3" w:rsidRPr="00A242F0" w:rsidRDefault="00533DF3" w:rsidP="00533DF3">
      <w:pPr>
        <w:keepNext/>
        <w:spacing w:after="0" w:line="240" w:lineRule="auto"/>
        <w:rPr>
          <w:rFonts w:ascii="Times New Roman" w:eastAsia="Calibri" w:hAnsi="Times New Roman" w:cs="Times New Roman"/>
          <w:kern w:val="0"/>
          <w:sz w:val="22"/>
          <w:szCs w:val="22"/>
          <w:lang w:val="hr-HR"/>
          <w14:ligatures w14:val="none"/>
        </w:rPr>
      </w:pPr>
    </w:p>
    <w:p w14:paraId="4C0663A1" w14:textId="77777777" w:rsidR="00533DF3" w:rsidRPr="00A242F0" w:rsidRDefault="00533DF3" w:rsidP="00533DF3">
      <w:pPr>
        <w:keepNext/>
        <w:spacing w:after="0" w:line="240" w:lineRule="auto"/>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Pri inzulinskoj terapiji prijavljeni su slučajevi edema, osobito ako se prethodno loša metabolička kontrola poboljšala intenziviranjem inzulinske terapije.</w:t>
      </w:r>
    </w:p>
    <w:p w14:paraId="2C28FFCA" w14:textId="77777777" w:rsidR="00533DF3" w:rsidRPr="00A242F0" w:rsidRDefault="00533DF3" w:rsidP="00533DF3">
      <w:pPr>
        <w:spacing w:after="0" w:line="240" w:lineRule="auto"/>
        <w:rPr>
          <w:rFonts w:ascii="Times New Roman" w:eastAsia="Calibri" w:hAnsi="Times New Roman" w:cs="Times New Roman"/>
          <w:kern w:val="0"/>
          <w:sz w:val="22"/>
          <w:szCs w:val="22"/>
          <w:lang w:val="hr-HR"/>
          <w14:ligatures w14:val="none"/>
        </w:rPr>
      </w:pPr>
    </w:p>
    <w:p w14:paraId="3BE9BC3A" w14:textId="77777777" w:rsidR="00533DF3" w:rsidRPr="00A242F0" w:rsidRDefault="00533DF3" w:rsidP="00533DF3">
      <w:pPr>
        <w:keepNext/>
        <w:tabs>
          <w:tab w:val="left" w:pos="567"/>
        </w:tabs>
        <w:autoSpaceDE w:val="0"/>
        <w:autoSpaceDN w:val="0"/>
        <w:adjustRightInd w:val="0"/>
        <w:spacing w:after="0" w:line="260" w:lineRule="exact"/>
        <w:jc w:val="both"/>
        <w:rPr>
          <w:rFonts w:ascii="Times New Roman" w:eastAsia="Times New Roman" w:hAnsi="Times New Roman" w:cs="Times New Roman"/>
          <w:noProof/>
          <w:snapToGrid w:val="0"/>
          <w:kern w:val="0"/>
          <w:sz w:val="22"/>
          <w:szCs w:val="22"/>
          <w:u w:val="single"/>
          <w:lang w:val="hr-HR"/>
          <w14:ligatures w14:val="none"/>
        </w:rPr>
      </w:pPr>
      <w:r w:rsidRPr="00A242F0">
        <w:rPr>
          <w:rFonts w:ascii="Times New Roman" w:eastAsia="Times New Roman" w:hAnsi="Times New Roman" w:cs="Times New Roman"/>
          <w:noProof/>
          <w:snapToGrid w:val="0"/>
          <w:kern w:val="0"/>
          <w:sz w:val="22"/>
          <w:szCs w:val="22"/>
          <w:u w:val="single"/>
          <w:lang w:val="hr-HR"/>
          <w14:ligatures w14:val="none"/>
        </w:rPr>
        <w:t>Prijavljivanje sumnji na nuspojavu</w:t>
      </w:r>
    </w:p>
    <w:p w14:paraId="10E6E0BA" w14:textId="77777777" w:rsidR="00533DF3" w:rsidRPr="00A242F0" w:rsidRDefault="00533DF3" w:rsidP="00533DF3">
      <w:pPr>
        <w:keepNext/>
        <w:tabs>
          <w:tab w:val="left" w:pos="567"/>
        </w:tabs>
        <w:autoSpaceDE w:val="0"/>
        <w:autoSpaceDN w:val="0"/>
        <w:adjustRightInd w:val="0"/>
        <w:spacing w:after="0" w:line="260" w:lineRule="exact"/>
        <w:jc w:val="both"/>
        <w:rPr>
          <w:rFonts w:ascii="Times New Roman" w:eastAsia="Times New Roman" w:hAnsi="Times New Roman" w:cs="Times New Roman"/>
          <w:noProof/>
          <w:snapToGrid w:val="0"/>
          <w:kern w:val="0"/>
          <w:sz w:val="22"/>
          <w:szCs w:val="22"/>
          <w:u w:val="single"/>
          <w:lang w:val="hr-HR"/>
          <w14:ligatures w14:val="none"/>
        </w:rPr>
      </w:pPr>
    </w:p>
    <w:p w14:paraId="04480961"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noProof/>
          <w:snapToGrid w:val="0"/>
          <w:kern w:val="0"/>
          <w:sz w:val="22"/>
          <w:szCs w:val="22"/>
          <w:lang w:val="hr-HR"/>
          <w14:ligatures w14:val="none"/>
        </w:rPr>
        <w:t>Nakon dobivanja odobrenja lijeka važno je prijavljivanje sumnji na njegove nuspojave.</w:t>
      </w:r>
      <w:r w:rsidRPr="00A242F0">
        <w:rPr>
          <w:rFonts w:ascii="Times New Roman" w:eastAsia="Times New Roman" w:hAnsi="Times New Roman" w:cs="Times New Roman"/>
          <w:snapToGrid w:val="0"/>
          <w:kern w:val="0"/>
          <w:sz w:val="22"/>
          <w:szCs w:val="22"/>
          <w:lang w:val="hr-HR"/>
          <w14:ligatures w14:val="none"/>
        </w:rPr>
        <w:t xml:space="preserve"> </w:t>
      </w:r>
      <w:r w:rsidRPr="00A242F0">
        <w:rPr>
          <w:rFonts w:ascii="Times New Roman" w:eastAsia="Times New Roman" w:hAnsi="Times New Roman" w:cs="Times New Roman"/>
          <w:noProof/>
          <w:snapToGrid w:val="0"/>
          <w:kern w:val="0"/>
          <w:sz w:val="22"/>
          <w:szCs w:val="22"/>
          <w:lang w:val="hr-HR"/>
          <w14:ligatures w14:val="none"/>
        </w:rPr>
        <w:t>Time se omogućuje kontinuirano praćenje omjera koristi i rizika lijeka.</w:t>
      </w:r>
      <w:r w:rsidRPr="00A242F0">
        <w:rPr>
          <w:rFonts w:ascii="Times New Roman" w:eastAsia="Times New Roman" w:hAnsi="Times New Roman" w:cs="Times New Roman"/>
          <w:snapToGrid w:val="0"/>
          <w:kern w:val="0"/>
          <w:sz w:val="22"/>
          <w:szCs w:val="22"/>
          <w:lang w:val="hr-HR"/>
          <w14:ligatures w14:val="none"/>
        </w:rPr>
        <w:t xml:space="preserve"> Od z</w:t>
      </w:r>
      <w:r w:rsidRPr="00A242F0">
        <w:rPr>
          <w:rFonts w:ascii="Times New Roman" w:eastAsia="Times New Roman" w:hAnsi="Times New Roman" w:cs="Times New Roman"/>
          <w:noProof/>
          <w:snapToGrid w:val="0"/>
          <w:kern w:val="0"/>
          <w:sz w:val="22"/>
          <w:szCs w:val="22"/>
          <w:lang w:val="hr-HR"/>
          <w14:ligatures w14:val="none"/>
        </w:rPr>
        <w:t xml:space="preserve">dravstvenih radnika se traži da prijave svaku sumnju na nuspojavu lijeka putem nacionalnog sustava prijave nuspojava: </w:t>
      </w:r>
      <w:r w:rsidRPr="00A242F0">
        <w:rPr>
          <w:rFonts w:ascii="Times New Roman" w:eastAsia="Times New Roman" w:hAnsi="Times New Roman" w:cs="Times New Roman"/>
          <w:noProof/>
          <w:snapToGrid w:val="0"/>
          <w:kern w:val="0"/>
          <w:sz w:val="22"/>
          <w:szCs w:val="22"/>
          <w:highlight w:val="lightGray"/>
          <w:lang w:val="hr-HR"/>
          <w14:ligatures w14:val="none"/>
        </w:rPr>
        <w:t xml:space="preserve">navedenog u </w:t>
      </w:r>
      <w:hyperlink r:id="rId13" w:history="1">
        <w:r w:rsidRPr="00A242F0">
          <w:rPr>
            <w:rFonts w:ascii="Times New Roman" w:eastAsia="Times New Roman" w:hAnsi="Times New Roman" w:cs="Times New Roman"/>
            <w:noProof/>
            <w:snapToGrid w:val="0"/>
            <w:color w:val="0000FF"/>
            <w:kern w:val="0"/>
            <w:sz w:val="22"/>
            <w:szCs w:val="22"/>
            <w:highlight w:val="lightGray"/>
            <w:u w:val="single"/>
            <w:lang w:val="hr-HR"/>
            <w14:ligatures w14:val="none"/>
          </w:rPr>
          <w:t>Dodatku V</w:t>
        </w:r>
      </w:hyperlink>
      <w:r w:rsidRPr="00A242F0">
        <w:rPr>
          <w:rFonts w:ascii="Times New Roman" w:eastAsia="Times New Roman" w:hAnsi="Times New Roman" w:cs="Times New Roman"/>
          <w:noProof/>
          <w:snapToGrid w:val="0"/>
          <w:color w:val="0000FF"/>
          <w:kern w:val="0"/>
          <w:sz w:val="22"/>
          <w:szCs w:val="22"/>
          <w:lang w:val="hr-HR"/>
          <w14:ligatures w14:val="none"/>
        </w:rPr>
        <w:t>.</w:t>
      </w:r>
    </w:p>
    <w:p w14:paraId="5A9C7E7E"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p>
    <w:p w14:paraId="40AD80B7"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4.9</w:t>
      </w:r>
      <w:r w:rsidRPr="00A242F0">
        <w:rPr>
          <w:rFonts w:ascii="Times New Roman" w:eastAsia="Calibri" w:hAnsi="Times New Roman" w:cs="Times New Roman"/>
          <w:b/>
          <w:kern w:val="0"/>
          <w:sz w:val="22"/>
          <w:szCs w:val="22"/>
          <w:lang w:val="hr-HR"/>
          <w14:ligatures w14:val="none"/>
        </w:rPr>
        <w:tab/>
        <w:t>Predoziranje</w:t>
      </w:r>
    </w:p>
    <w:p w14:paraId="5B2FB742" w14:textId="77777777" w:rsidR="00533DF3" w:rsidRPr="00A242F0" w:rsidRDefault="00533DF3" w:rsidP="00533DF3">
      <w:pPr>
        <w:keepNext/>
        <w:spacing w:after="0" w:line="240" w:lineRule="auto"/>
        <w:ind w:left="540" w:hanging="540"/>
        <w:rPr>
          <w:rFonts w:ascii="Times New Roman" w:eastAsia="Times New Roman" w:hAnsi="Times New Roman" w:cs="Times New Roman"/>
          <w:kern w:val="0"/>
          <w:sz w:val="22"/>
          <w:szCs w:val="22"/>
          <w:lang w:val="hr-HR"/>
          <w14:ligatures w14:val="none"/>
        </w:rPr>
      </w:pPr>
    </w:p>
    <w:p w14:paraId="5096437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Ne postoji specifična definicija predoziranja inzulinom jer je koncentracija glukoze u serumu rezultat složenih interakcija između razine inzulina, dostupnosti glukoze i drugih metaboličkih procesa. Kao posljedica prekomjernog djelovanja inzulina u odnosu na unos hrane i potrošnju energije može nastupiti hipoglikemija.</w:t>
      </w:r>
    </w:p>
    <w:p w14:paraId="2FA6A93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27B7327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Hipoglikemiju mogu pratiti bezvoljnost, konfuzija, palpitacije, glavobolja, znojenje i povraćanje.</w:t>
      </w:r>
    </w:p>
    <w:p w14:paraId="3A171C7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23AC3EB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Blage epizode hipoglikemije odgovorit će na peroralnu primjenu glukoze ili druge vrste šećera ili proizvoda koji sadrže saharozu.</w:t>
      </w:r>
    </w:p>
    <w:p w14:paraId="21EF2736" w14:textId="77777777" w:rsidR="00533DF3" w:rsidRPr="00A242F0" w:rsidRDefault="00533DF3" w:rsidP="00533DF3">
      <w:pPr>
        <w:spacing w:after="0" w:line="240" w:lineRule="auto"/>
        <w:rPr>
          <w:rFonts w:ascii="Times New Roman" w:eastAsia="Calibri" w:hAnsi="Times New Roman" w:cs="Times New Roman"/>
          <w:kern w:val="0"/>
          <w:sz w:val="20"/>
          <w:szCs w:val="20"/>
          <w:lang w:val="hr-HR"/>
          <w14:ligatures w14:val="none"/>
        </w:rPr>
      </w:pPr>
    </w:p>
    <w:p w14:paraId="6EBFFA9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Umjereno teška hipoglikemija može se regulirati intramuskularnom ili supkutanom primjenom glukagona te peroralnom primjenom ugljikohidrata nakon što se bolesnik dovoljno oporavi. Bolesnicima koji ne odgovore na glukagon mora se intravenski primijeniti otopina glukoze.</w:t>
      </w:r>
    </w:p>
    <w:p w14:paraId="55FD40A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6FA54F4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Ako je bolesnik u komi, mora se intramuskularno ili supkutano primijeniti glukagon. Međutim, ako glukagon nije dostupan ili bolesnik ne odgovara na glukagon, mora se intravenski primijeniti otopina glukoze. Čim se bolesnik probudi iz nesvjestice, mora mu se dati obrok.</w:t>
      </w:r>
    </w:p>
    <w:p w14:paraId="33E055F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404F2E5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Možda će biti potrebno održavati unos ugljikohidrata i promatrati bolesnika jer se nakon prividnog kliničkog poboljšanja hipoglikemija može ponovno pojaviti.</w:t>
      </w:r>
    </w:p>
    <w:p w14:paraId="38B277C2"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14:ligatures w14:val="none"/>
        </w:rPr>
      </w:pPr>
    </w:p>
    <w:p w14:paraId="31A91C61"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14:ligatures w14:val="none"/>
        </w:rPr>
      </w:pPr>
    </w:p>
    <w:p w14:paraId="3FB272FB"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5.</w:t>
      </w:r>
      <w:r w:rsidRPr="00A242F0">
        <w:rPr>
          <w:rFonts w:ascii="Times New Roman" w:eastAsia="Calibri" w:hAnsi="Times New Roman" w:cs="Times New Roman"/>
          <w:b/>
          <w:kern w:val="0"/>
          <w:sz w:val="22"/>
          <w:szCs w:val="22"/>
          <w:lang w:val="hr-HR"/>
          <w14:ligatures w14:val="none"/>
        </w:rPr>
        <w:tab/>
        <w:t>FARMAKOLOŠKA SVOJSTVA</w:t>
      </w:r>
    </w:p>
    <w:p w14:paraId="3BF1D46F"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p>
    <w:p w14:paraId="476F8A94"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5.1</w:t>
      </w:r>
      <w:r w:rsidRPr="00A242F0">
        <w:rPr>
          <w:rFonts w:ascii="Times New Roman" w:eastAsia="Calibri" w:hAnsi="Times New Roman" w:cs="Times New Roman"/>
          <w:b/>
          <w:kern w:val="0"/>
          <w:sz w:val="22"/>
          <w:szCs w:val="22"/>
          <w:lang w:val="hr-HR"/>
          <w14:ligatures w14:val="none"/>
        </w:rPr>
        <w:tab/>
        <w:t>Farmakodinamička svojstva</w:t>
      </w:r>
    </w:p>
    <w:p w14:paraId="1D242AF5" w14:textId="77777777" w:rsidR="00533DF3" w:rsidRPr="00A242F0" w:rsidRDefault="00533DF3" w:rsidP="00533DF3">
      <w:pPr>
        <w:keepNext/>
        <w:spacing w:after="0" w:line="240" w:lineRule="auto"/>
        <w:ind w:left="540" w:hanging="540"/>
        <w:rPr>
          <w:rFonts w:ascii="Times New Roman" w:eastAsia="Times New Roman" w:hAnsi="Times New Roman" w:cs="Times New Roman"/>
          <w:b/>
          <w:kern w:val="0"/>
          <w:sz w:val="22"/>
          <w:szCs w:val="22"/>
          <w:lang w:val="hr-HR"/>
          <w14:ligatures w14:val="none"/>
        </w:rPr>
      </w:pPr>
    </w:p>
    <w:p w14:paraId="0F90AEA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Farmakoterapijska skupina: </w:t>
      </w:r>
      <w:r w:rsidRPr="00A242F0">
        <w:rPr>
          <w:rFonts w:ascii="Times New Roman" w:eastAsia="Times New Roman" w:hAnsi="Times New Roman" w:cs="Times New Roman"/>
          <w:kern w:val="0"/>
          <w:sz w:val="22"/>
          <w:szCs w:val="22"/>
          <w:lang w:val="hr-HR"/>
          <w14:ligatures w14:val="none"/>
        </w:rPr>
        <w:t xml:space="preserve">Lijekovi za liječenje šećerne bolesti, inzulini i analozi za injekciju </w:t>
      </w:r>
      <w:r w:rsidRPr="00A242F0">
        <w:rPr>
          <w:rFonts w:ascii="Times New Roman" w:eastAsia="Calibri" w:hAnsi="Times New Roman" w:cs="Times New Roman"/>
          <w:kern w:val="0"/>
          <w:sz w:val="22"/>
          <w:szCs w:val="22"/>
          <w:lang w:val="hr-HR"/>
          <w14:ligatures w14:val="none"/>
        </w:rPr>
        <w:t xml:space="preserve">srednjedugog djelovanja ili dugog djelovanja u kombinaciji s inzulinom </w:t>
      </w:r>
      <w:r w:rsidRPr="00A242F0">
        <w:rPr>
          <w:rFonts w:ascii="Times New Roman" w:eastAsia="Times New Roman" w:hAnsi="Times New Roman" w:cs="Times New Roman"/>
          <w:kern w:val="0"/>
          <w:sz w:val="22"/>
          <w:szCs w:val="22"/>
          <w:lang w:val="hr-HR"/>
          <w14:ligatures w14:val="none"/>
        </w:rPr>
        <w:t xml:space="preserve">brzog djelovanja. </w:t>
      </w:r>
      <w:r w:rsidRPr="00A242F0">
        <w:rPr>
          <w:rFonts w:ascii="Times New Roman" w:eastAsia="Calibri" w:hAnsi="Times New Roman" w:cs="Times New Roman"/>
          <w:kern w:val="0"/>
          <w:sz w:val="22"/>
          <w:szCs w:val="22"/>
          <w:lang w:val="hr-HR"/>
          <w14:ligatures w14:val="none"/>
        </w:rPr>
        <w:t>ATK oznaka: A10AD04.</w:t>
      </w:r>
    </w:p>
    <w:p w14:paraId="3C89189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7281C74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Primarno djelovanje inzulina lispro je regulacija metabolizma glukoze.</w:t>
      </w:r>
    </w:p>
    <w:p w14:paraId="77C6C7E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1FEF01E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Osim toga, inzulini imaju brojne anaboličke i antikataboličke učinke na niz različitih tkiva. U mišićnom tkivu oni pospješuju sintezu glikogena, masnih kiselina, glicerola i proteina te pohranu aminokiselina, dok istodobno smanjuju glikogenolizu, glukoneogenezu, ketogenezu, lipolizu, katabolizam proteina i otpuštanje aminokiselina iz stanice.</w:t>
      </w:r>
    </w:p>
    <w:p w14:paraId="2F286B1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3CA1DE8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Inzulin lispro počinje djelovati brzo (za približno 15 minuta), što omogućuje primjenu bliže obroku (</w:t>
      </w:r>
      <w:r w:rsidRPr="00A242F0">
        <w:rPr>
          <w:rFonts w:ascii="Times New Roman" w:eastAsia="Times New Roman" w:hAnsi="Times New Roman" w:cs="Times New Roman"/>
          <w:kern w:val="0"/>
          <w:sz w:val="22"/>
          <w:szCs w:val="22"/>
          <w:lang w:val="hr-HR"/>
          <w14:ligatures w14:val="none"/>
        </w:rPr>
        <w:t>u roku od 15 minuta prije ili nakon obroka</w:t>
      </w:r>
      <w:r w:rsidRPr="00A242F0">
        <w:rPr>
          <w:rFonts w:ascii="Times New Roman" w:eastAsia="Calibri" w:hAnsi="Times New Roman" w:cs="Times New Roman"/>
          <w:kern w:val="0"/>
          <w:sz w:val="22"/>
          <w:szCs w:val="22"/>
          <w:lang w:val="hr-HR"/>
          <w14:ligatures w14:val="none"/>
        </w:rPr>
        <w:t xml:space="preserve">) u usporedbi s topljivim inzulinom (30 do 45 minuta prije obroka). Nakon supkutane primjene lijeka Humalog Mix25 djelovanje inzulina lispro počinje brzo i rano se postiže vršni učinak. Humalog BASAL ima profil djelovanja vrlo sličan profilu bazalnog inzulina (NPH) u razdoblju od približno 15 sati. </w:t>
      </w:r>
    </w:p>
    <w:p w14:paraId="28E1995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71C5357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Klinička ispitivanja u bolesnika sa šećernom bolešću tipa 1 i tipa 2 pokazala su smanjenje pojave postprandijalne hiperglikemije kod primjene lijeka Humalog Mix25 u usporedbi s mješavinom humanog inzulina u omjeru 30/70. U jednom je kliničkom ispitivanju zabilježen malen porast (0,38 mmol/l) razine glukoze u krvi tijekom noći (u 3 sata ujutro).</w:t>
      </w:r>
    </w:p>
    <w:p w14:paraId="35A1D8C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1D06E29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Na sljedećoj slici prikazana je farmakodinamika lijekova Humalog Mix25 i Humalog BASAL.</w:t>
      </w:r>
    </w:p>
    <w:p w14:paraId="2C2FF54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noProof/>
          <w:kern w:val="0"/>
          <w:sz w:val="20"/>
          <w:szCs w:val="20"/>
          <w:lang w:val="hr-HR"/>
          <w14:ligatures w14:val="none"/>
        </w:rPr>
        <mc:AlternateContent>
          <mc:Choice Requires="wpg">
            <w:drawing>
              <wp:anchor distT="0" distB="0" distL="114300" distR="114300" simplePos="0" relativeHeight="251658242" behindDoc="0" locked="1" layoutInCell="0" allowOverlap="1" wp14:anchorId="3DB58D8D" wp14:editId="79041E2E">
                <wp:simplePos x="0" y="0"/>
                <wp:positionH relativeFrom="column">
                  <wp:posOffset>-33655</wp:posOffset>
                </wp:positionH>
                <wp:positionV relativeFrom="paragraph">
                  <wp:posOffset>122555</wp:posOffset>
                </wp:positionV>
                <wp:extent cx="5123180" cy="3211195"/>
                <wp:effectExtent l="0" t="0" r="1270" b="3175"/>
                <wp:wrapTopAndBottom/>
                <wp:docPr id="1525168753"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3180" cy="3211195"/>
                          <a:chOff x="1318" y="10659"/>
                          <a:chExt cx="7920" cy="5057"/>
                        </a:xfrm>
                      </wpg:grpSpPr>
                      <wps:wsp>
                        <wps:cNvPr id="1662639752" name="Text Box 30"/>
                        <wps:cNvSpPr txBox="1">
                          <a:spLocks noChangeArrowheads="1"/>
                        </wps:cNvSpPr>
                        <wps:spPr bwMode="auto">
                          <a:xfrm>
                            <a:off x="1584" y="10659"/>
                            <a:ext cx="7654" cy="5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58" w:name="_1046862162"/>
                            <w:bookmarkStart w:id="59" w:name="_MON_1266130955"/>
                            <w:bookmarkEnd w:id="58"/>
                            <w:bookmarkEnd w:id="59"/>
                            <w:bookmarkStart w:id="60" w:name="_MON_1266130892"/>
                            <w:bookmarkEnd w:id="60"/>
                            <w:p w14:paraId="4AE40B57" w14:textId="77777777" w:rsidR="00533DF3" w:rsidRDefault="00533DF3" w:rsidP="00533DF3">
                              <w:pPr>
                                <w:ind w:firstLine="1985"/>
                              </w:pPr>
                              <w:r>
                                <w:object w:dxaOrig="3720" w:dyaOrig="4202" w14:anchorId="57C565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6pt;height:210.1pt" fillcolor="window">
                                    <v:imagedata r:id="rId14" o:title=""/>
                                  </v:shape>
                                  <o:OLEObject Type="Embed" ProgID="Word.Picture.8" ShapeID="_x0000_i1026" DrawAspect="Content" ObjectID="_1835949673" r:id="rId15"/>
                                </w:object>
                              </w:r>
                            </w:p>
                            <w:p w14:paraId="2993E512" w14:textId="77777777" w:rsidR="00533DF3" w:rsidRDefault="00533DF3" w:rsidP="00533DF3">
                              <w:pPr>
                                <w:tabs>
                                  <w:tab w:val="left" w:pos="3119"/>
                                </w:tabs>
                              </w:pPr>
                            </w:p>
                          </w:txbxContent>
                        </wps:txbx>
                        <wps:bodyPr rot="0" vert="horz" wrap="square" lIns="91440" tIns="45720" rIns="91440" bIns="45720" anchor="t" anchorCtr="0" upright="1">
                          <a:noAutofit/>
                        </wps:bodyPr>
                      </wps:wsp>
                      <wps:wsp>
                        <wps:cNvPr id="801729260" name="Rectangle 31"/>
                        <wps:cNvSpPr>
                          <a:spLocks noChangeArrowheads="1"/>
                        </wps:cNvSpPr>
                        <wps:spPr bwMode="auto">
                          <a:xfrm flipV="1">
                            <a:off x="4630" y="14993"/>
                            <a:ext cx="144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9CDFC8D" w14:textId="77777777" w:rsidR="00533DF3" w:rsidRDefault="00533DF3" w:rsidP="00533DF3">
                              <w:r>
                                <w:rPr>
                                  <w:rFonts w:ascii="Helvetica" w:hAnsi="Helvetica"/>
                                  <w:sz w:val="18"/>
                                </w:rPr>
                                <w:t>Vrijeme, sati</w:t>
                              </w:r>
                            </w:p>
                          </w:txbxContent>
                        </wps:txbx>
                        <wps:bodyPr rot="0" vert="horz" wrap="square" lIns="0" tIns="0" rIns="0" bIns="0" anchor="t" anchorCtr="0" upright="1">
                          <a:noAutofit/>
                        </wps:bodyPr>
                      </wps:wsp>
                      <wps:wsp>
                        <wps:cNvPr id="252025910" name="Text Box 32"/>
                        <wps:cNvSpPr txBox="1">
                          <a:spLocks noChangeArrowheads="1"/>
                        </wps:cNvSpPr>
                        <wps:spPr bwMode="auto">
                          <a:xfrm>
                            <a:off x="1318" y="11393"/>
                            <a:ext cx="216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97DAF" w14:textId="77777777" w:rsidR="00533DF3" w:rsidRDefault="00533DF3" w:rsidP="00533DF3">
                              <w:pPr>
                                <w:rPr>
                                  <w:sz w:val="16"/>
                                </w:rPr>
                              </w:pPr>
                              <w:r>
                                <w:rPr>
                                  <w:rFonts w:ascii="Arial" w:hAnsi="Arial"/>
                                  <w:snapToGrid w:val="0"/>
                                  <w:color w:val="000000"/>
                                  <w:sz w:val="16"/>
                                </w:rPr>
                                <w:t>Hipoglikemijsko djelovanje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58D8D" id="Group 296" o:spid="_x0000_s1026" style="position:absolute;margin-left:-2.65pt;margin-top:9.65pt;width:403.4pt;height:252.85pt;z-index:251658242" coordorigin="1318,10659" coordsize="7920,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" o:allowincell="f">
                <v:shapetype id="_x0000_t202" coordsize="21600,21600" o:spt="202" path="m,l,21600r21600,l21600,xe">
                  <v:stroke joinstyle="miter"/>
                  <v:path gradientshapeok="t" o:connecttype="rect"/>
                </v:shapetype>
                <v:shape id="Text Box 30" o:spid="_x0000_s1027" type="#_x0000_t202" style="position:absolute;left:1584;top:10659;width:7654;height:5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" filled="f" stroked="f">
                  <v:textbox>
                    <w:txbxContent>
                      <w:bookmarkStart w:id="61" w:name="_1046862162"/>
                      <w:bookmarkStart w:id="62" w:name="_MON_1266130955"/>
                      <w:bookmarkEnd w:id="61"/>
                      <w:bookmarkEnd w:id="62"/>
                      <w:bookmarkStart w:id="63" w:name="_MON_1266130892"/>
                      <w:bookmarkEnd w:id="63"/>
                      <w:p w14:paraId="4AE40B57" w14:textId="77777777" w:rsidR="00533DF3" w:rsidRDefault="00533DF3" w:rsidP="00533DF3">
                        <w:pPr>
                          <w:ind w:firstLine="1985"/>
                        </w:pPr>
                        <w:r>
                          <w:object w:dxaOrig="3720" w:dyaOrig="4202" w14:anchorId="57C565ED">
                            <v:shape id="_x0000_i1026" type="#_x0000_t75" style="width:186pt;height:210.1pt" fillcolor="window">
                              <v:imagedata r:id="rId14" o:title=""/>
                            </v:shape>
                            <o:OLEObject Type="Embed" ProgID="Word.Picture.8" ShapeID="_x0000_i1026" DrawAspect="Content" ObjectID="_1835949673" r:id="rId16"/>
                          </w:object>
                        </w:r>
                      </w:p>
                      <w:p w14:paraId="2993E512" w14:textId="77777777" w:rsidR="00533DF3" w:rsidRDefault="00533DF3" w:rsidP="00533DF3">
                        <w:pPr>
                          <w:tabs>
                            <w:tab w:val="left" w:pos="3119"/>
                          </w:tabs>
                        </w:pPr>
                      </w:p>
                    </w:txbxContent>
                  </v:textbox>
                </v:shape>
                <v:rect id="Rectangle 31" o:spid="_x0000_s1028" style="position:absolute;left:4630;top:14993;width:1440;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" filled="f" stroked="f" strokeweight="0">
                  <v:textbox inset="0,0,0,0">
                    <w:txbxContent>
                      <w:p w14:paraId="69CDFC8D" w14:textId="77777777" w:rsidR="00533DF3" w:rsidRDefault="00533DF3" w:rsidP="00533DF3">
                        <w:r>
                          <w:rPr>
                            <w:rFonts w:ascii="Helvetica" w:hAnsi="Helvetica"/>
                            <w:sz w:val="18"/>
                          </w:rPr>
                          <w:t>Vrijeme, sati</w:t>
                        </w:r>
                      </w:p>
                    </w:txbxContent>
                  </v:textbox>
                </v:rect>
                <v:shape id="Text Box 32" o:spid="_x0000_s1029" type="#_x0000_t202" style="position:absolute;left:1318;top:11393;width:216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" stroked="f">
                  <v:textbox>
                    <w:txbxContent>
                      <w:p w14:paraId="31697DAF" w14:textId="77777777" w:rsidR="00533DF3" w:rsidRDefault="00533DF3" w:rsidP="00533DF3">
                        <w:pPr>
                          <w:rPr>
                            <w:sz w:val="16"/>
                          </w:rPr>
                        </w:pPr>
                        <w:r>
                          <w:rPr>
                            <w:rFonts w:ascii="Arial" w:hAnsi="Arial"/>
                            <w:snapToGrid w:val="0"/>
                            <w:color w:val="000000"/>
                            <w:sz w:val="16"/>
                          </w:rPr>
                          <w:t>Hipoglikemijsko djelovanje</w:t>
                        </w:r>
                      </w:p>
                    </w:txbxContent>
                  </v:textbox>
                </v:shape>
                <w10:wrap type="topAndBottom"/>
                <w10:anchorlock/>
              </v:group>
            </w:pict>
          </mc:Fallback>
        </mc:AlternateContent>
      </w:r>
    </w:p>
    <w:p w14:paraId="46E17BA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noProof/>
          <w:kern w:val="0"/>
          <w:sz w:val="20"/>
          <w:szCs w:val="20"/>
          <w:lang w:val="hr-HR"/>
          <w14:ligatures w14:val="none"/>
        </w:rPr>
        <mc:AlternateContent>
          <mc:Choice Requires="wps">
            <w:drawing>
              <wp:anchor distT="0" distB="0" distL="114300" distR="114300" simplePos="0" relativeHeight="251658241" behindDoc="0" locked="0" layoutInCell="0" allowOverlap="1" wp14:anchorId="2E06C140" wp14:editId="54307583">
                <wp:simplePos x="0" y="0"/>
                <wp:positionH relativeFrom="column">
                  <wp:posOffset>-2857500</wp:posOffset>
                </wp:positionH>
                <wp:positionV relativeFrom="paragraph">
                  <wp:posOffset>2095500</wp:posOffset>
                </wp:positionV>
                <wp:extent cx="1280160" cy="365760"/>
                <wp:effectExtent l="0" t="0" r="0" b="0"/>
                <wp:wrapNone/>
                <wp:docPr id="130743986"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510AC9" w14:textId="77777777" w:rsidR="00533DF3" w:rsidRDefault="00533DF3" w:rsidP="00533DF3">
                            <w:r>
                              <w:t>Vrijeme (sati)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6C140" id="Text Box 295" o:spid="_x0000_s1030" type="#_x0000_t202" style="position:absolute;margin-left:-225pt;margin-top:165pt;width:100.8pt;height:28.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" o:allowincell="f" stroked="f">
                <v:textbox>
                  <w:txbxContent>
                    <w:p w14:paraId="34510AC9" w14:textId="77777777" w:rsidR="00533DF3" w:rsidRDefault="00533DF3" w:rsidP="00533DF3">
                      <w:r>
                        <w:t>Vrijeme (sati)</w:t>
                      </w:r>
                    </w:p>
                  </w:txbxContent>
                </v:textbox>
              </v:shape>
            </w:pict>
          </mc:Fallback>
        </mc:AlternateContent>
      </w:r>
      <w:r w:rsidRPr="00A242F0">
        <w:rPr>
          <w:rFonts w:ascii="Times New Roman" w:eastAsia="Calibri" w:hAnsi="Times New Roman" w:cs="Times New Roman"/>
          <w:noProof/>
          <w:kern w:val="0"/>
          <w:sz w:val="20"/>
          <w:szCs w:val="20"/>
          <w:lang w:val="hr-HR"/>
          <w14:ligatures w14:val="none"/>
        </w:rPr>
        <mc:AlternateContent>
          <mc:Choice Requires="wps">
            <w:drawing>
              <wp:anchor distT="0" distB="0" distL="114300" distR="114300" simplePos="0" relativeHeight="251658240" behindDoc="0" locked="0" layoutInCell="0" allowOverlap="1" wp14:anchorId="62190472" wp14:editId="74CC6BCB">
                <wp:simplePos x="0" y="0"/>
                <wp:positionH relativeFrom="column">
                  <wp:posOffset>-4869180</wp:posOffset>
                </wp:positionH>
                <wp:positionV relativeFrom="paragraph">
                  <wp:posOffset>175260</wp:posOffset>
                </wp:positionV>
                <wp:extent cx="1188720" cy="274320"/>
                <wp:effectExtent l="0" t="0" r="0" b="0"/>
                <wp:wrapNone/>
                <wp:docPr id="149484181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1C90B" w14:textId="77777777" w:rsidR="00533DF3" w:rsidRDefault="00533DF3" w:rsidP="00533DF3">
                            <w:r>
                              <w:rPr>
                                <w:rFonts w:ascii="Arial" w:hAnsi="Arial"/>
                                <w:snapToGrid w:val="0"/>
                                <w:color w:val="000000"/>
                                <w:sz w:val="14"/>
                              </w:rPr>
                              <w:t>Hipoglikemijsko djelovanje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90472" id="Text Box 294" o:spid="_x0000_s1031" type="#_x0000_t202" style="position:absolute;margin-left:-383.4pt;margin-top:13.8pt;width:93.6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" o:allowincell="f" stroked="f">
                <v:textbox>
                  <w:txbxContent>
                    <w:p w14:paraId="3771C90B" w14:textId="77777777" w:rsidR="00533DF3" w:rsidRDefault="00533DF3" w:rsidP="00533DF3">
                      <w:r>
                        <w:rPr>
                          <w:rFonts w:ascii="Arial" w:hAnsi="Arial"/>
                          <w:snapToGrid w:val="0"/>
                          <w:color w:val="000000"/>
                          <w:sz w:val="14"/>
                        </w:rPr>
                        <w:t>Hipoglikemijsko djelovanje</w:t>
                      </w:r>
                    </w:p>
                  </w:txbxContent>
                </v:textbox>
              </v:shape>
            </w:pict>
          </mc:Fallback>
        </mc:AlternateContent>
      </w:r>
      <w:r w:rsidRPr="00A242F0">
        <w:rPr>
          <w:rFonts w:ascii="Times New Roman" w:eastAsia="Calibri" w:hAnsi="Times New Roman" w:cs="Times New Roman"/>
          <w:kern w:val="0"/>
          <w:sz w:val="22"/>
          <w:szCs w:val="22"/>
          <w:lang w:val="hr-HR"/>
          <w14:ligatures w14:val="none"/>
        </w:rPr>
        <w:t>Gornji prikaz odražava relativnu količinu glukoze koja je tijekom vremena potrebna za održavanje koncentracije glukoze u punoj krvi blizu vrijednosti natašte te je pokazatelj učinka ovih inzulina na metabolizam glukoze tijekom vremena.</w:t>
      </w:r>
    </w:p>
    <w:p w14:paraId="5350E3B2" w14:textId="77777777" w:rsidR="00533DF3" w:rsidRPr="00A242F0" w:rsidRDefault="00533DF3" w:rsidP="00533DF3">
      <w:pPr>
        <w:spacing w:after="0" w:line="240" w:lineRule="auto"/>
        <w:ind w:left="540" w:hanging="540"/>
        <w:rPr>
          <w:rFonts w:ascii="Times New Roman" w:eastAsia="Times New Roman" w:hAnsi="Times New Roman" w:cs="Times New Roman"/>
          <w:b/>
          <w:kern w:val="0"/>
          <w:sz w:val="22"/>
          <w:szCs w:val="22"/>
          <w:lang w:val="hr-HR"/>
          <w14:ligatures w14:val="none"/>
        </w:rPr>
      </w:pPr>
    </w:p>
    <w:p w14:paraId="613C087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Oštećenje bubrežne ili jetrene funkcije ne utječe na glukodinamički odgovor na inzulin </w:t>
      </w:r>
      <w:r w:rsidRPr="00A242F0">
        <w:rPr>
          <w:rFonts w:ascii="Times New Roman" w:eastAsia="Times New Roman" w:hAnsi="Times New Roman" w:cs="Times New Roman"/>
          <w:kern w:val="0"/>
          <w:sz w:val="22"/>
          <w:szCs w:val="22"/>
          <w:lang w:val="hr-HR"/>
          <w14:ligatures w14:val="none"/>
        </w:rPr>
        <w:t>lispro</w:t>
      </w:r>
      <w:r w:rsidRPr="00A242F0">
        <w:rPr>
          <w:rFonts w:ascii="Times New Roman" w:eastAsia="Calibri" w:hAnsi="Times New Roman" w:cs="Times New Roman"/>
          <w:kern w:val="0"/>
          <w:sz w:val="22"/>
          <w:szCs w:val="22"/>
          <w:lang w:val="hr-HR"/>
          <w14:ligatures w14:val="none"/>
        </w:rPr>
        <w:t xml:space="preserve">. Glukodinamičke razlike između inzulina lispro i regularnog inzulina, određene "clamp" tehnikom, održane su u različitim stupnjevima bubrežne funkcije. </w:t>
      </w:r>
    </w:p>
    <w:p w14:paraId="571CBCA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47E383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Potentnost inzulina lispro jednaka je humanom inzulinu na molarnoj osnovi, ali je njegov učinak brži i traje kraće.</w:t>
      </w:r>
    </w:p>
    <w:p w14:paraId="793EB4B8" w14:textId="77777777" w:rsidR="00533DF3" w:rsidRPr="00A242F0" w:rsidRDefault="00533DF3" w:rsidP="00533DF3">
      <w:pPr>
        <w:spacing w:after="0" w:line="240" w:lineRule="auto"/>
        <w:ind w:left="540" w:hanging="540"/>
        <w:rPr>
          <w:rFonts w:ascii="Times New Roman" w:eastAsia="Times New Roman" w:hAnsi="Times New Roman" w:cs="Times New Roman"/>
          <w:b/>
          <w:kern w:val="0"/>
          <w:sz w:val="22"/>
          <w:szCs w:val="22"/>
          <w:lang w:val="hr-HR"/>
          <w14:ligatures w14:val="none"/>
        </w:rPr>
      </w:pPr>
    </w:p>
    <w:p w14:paraId="75A7FFE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U dva 8</w:t>
      </w:r>
      <w:r w:rsidRPr="00A242F0">
        <w:rPr>
          <w:rFonts w:ascii="Times New Roman" w:eastAsia="Calibri" w:hAnsi="Times New Roman" w:cs="Times New Roman"/>
          <w:kern w:val="0"/>
          <w:sz w:val="22"/>
          <w:szCs w:val="22"/>
          <w:lang w:val="hr-HR"/>
          <w14:ligatures w14:val="none"/>
        </w:rPr>
        <w:noBreakHyphen/>
        <w:t>mjesečna, otvorena, ukrižena ispitivanja bolesnici sa šećernom bolešću tipa 2 koji prethodno nisu primali inzulinsku terapiju ili su već primali jednu ili dvije injekcije inzulina su tijekom 4 mjeseca nasumičnim redoslijedom dobivali Humalog Mix25 (dvaput na dan s metforminom) i inzulin glargin (jedanput na dan s metforminom). Detaljni podaci navedeni su u sljedećoj tablici.</w:t>
      </w:r>
    </w:p>
    <w:p w14:paraId="491089D8"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797"/>
        <w:gridCol w:w="2631"/>
        <w:gridCol w:w="2633"/>
      </w:tblGrid>
      <w:tr w:rsidR="00533DF3" w:rsidRPr="00A242F0" w14:paraId="12EF4746" w14:textId="77777777" w:rsidTr="009C107B">
        <w:trPr>
          <w:cantSplit/>
        </w:trPr>
        <w:tc>
          <w:tcPr>
            <w:tcW w:w="2095" w:type="pct"/>
          </w:tcPr>
          <w:p w14:paraId="1A851058" w14:textId="77777777" w:rsidR="00533DF3" w:rsidRPr="00A242F0" w:rsidRDefault="00533DF3" w:rsidP="009C107B">
            <w:pPr>
              <w:autoSpaceDE w:val="0"/>
              <w:autoSpaceDN w:val="0"/>
              <w:adjustRightInd w:val="0"/>
              <w:spacing w:after="0" w:line="240" w:lineRule="auto"/>
              <w:ind w:left="40" w:right="40"/>
              <w:rPr>
                <w:rFonts w:ascii="Times New Roman" w:eastAsia="Times New Roman" w:hAnsi="Times New Roman" w:cs="Times New Roman"/>
                <w:kern w:val="0"/>
                <w:sz w:val="22"/>
                <w:szCs w:val="22"/>
                <w:lang w:val="hr-HR"/>
                <w14:ligatures w14:val="none"/>
              </w:rPr>
            </w:pPr>
          </w:p>
        </w:tc>
        <w:tc>
          <w:tcPr>
            <w:tcW w:w="1452" w:type="pct"/>
          </w:tcPr>
          <w:p w14:paraId="7DD0B085" w14:textId="77777777" w:rsidR="00533DF3" w:rsidRPr="00A242F0" w:rsidRDefault="00533DF3" w:rsidP="009C107B">
            <w:pPr>
              <w:autoSpaceDE w:val="0"/>
              <w:autoSpaceDN w:val="0"/>
              <w:adjustRightInd w:val="0"/>
              <w:spacing w:after="0" w:line="240" w:lineRule="auto"/>
              <w:ind w:left="15" w:right="40"/>
              <w:jc w:val="center"/>
              <w:rPr>
                <w:rFonts w:ascii="Times New Roman" w:eastAsia="Times New Roman" w:hAnsi="Times New Roman" w:cs="Times New Roman"/>
                <w:b/>
                <w:bCs/>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Bolesnici koji prethodno nisu primali inzulin</w:t>
            </w:r>
          </w:p>
          <w:p w14:paraId="4A10D321" w14:textId="77777777" w:rsidR="00533DF3" w:rsidRPr="00A242F0" w:rsidRDefault="00533DF3" w:rsidP="009C107B">
            <w:pPr>
              <w:autoSpaceDE w:val="0"/>
              <w:autoSpaceDN w:val="0"/>
              <w:adjustRightInd w:val="0"/>
              <w:spacing w:after="0" w:line="240" w:lineRule="auto"/>
              <w:ind w:left="15" w:right="40"/>
              <w:jc w:val="center"/>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n = 78</w:t>
            </w:r>
          </w:p>
        </w:tc>
        <w:tc>
          <w:tcPr>
            <w:tcW w:w="1453" w:type="pct"/>
          </w:tcPr>
          <w:p w14:paraId="028079BA" w14:textId="77777777" w:rsidR="00533DF3" w:rsidRPr="00A242F0" w:rsidRDefault="00533DF3" w:rsidP="009C107B">
            <w:pPr>
              <w:autoSpaceDE w:val="0"/>
              <w:autoSpaceDN w:val="0"/>
              <w:adjustRightInd w:val="0"/>
              <w:spacing w:after="0" w:line="240" w:lineRule="auto"/>
              <w:ind w:left="15" w:right="40"/>
              <w:jc w:val="center"/>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Bolesnici koji su prethodno primali inzulin</w:t>
            </w:r>
          </w:p>
          <w:p w14:paraId="15CA74CB" w14:textId="77777777" w:rsidR="00533DF3" w:rsidRPr="00A242F0" w:rsidRDefault="00533DF3" w:rsidP="009C107B">
            <w:pPr>
              <w:autoSpaceDE w:val="0"/>
              <w:autoSpaceDN w:val="0"/>
              <w:adjustRightInd w:val="0"/>
              <w:spacing w:after="0" w:line="240" w:lineRule="auto"/>
              <w:ind w:left="15" w:right="40"/>
              <w:jc w:val="center"/>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n = 97</w:t>
            </w:r>
          </w:p>
        </w:tc>
      </w:tr>
      <w:tr w:rsidR="00533DF3" w:rsidRPr="00A242F0" w14:paraId="0FC7C6E0" w14:textId="77777777" w:rsidTr="009C107B">
        <w:trPr>
          <w:cantSplit/>
        </w:trPr>
        <w:tc>
          <w:tcPr>
            <w:tcW w:w="2095" w:type="pct"/>
          </w:tcPr>
          <w:p w14:paraId="008E0367" w14:textId="77777777" w:rsidR="00533DF3" w:rsidRPr="00A242F0" w:rsidRDefault="00533DF3" w:rsidP="009C107B">
            <w:pPr>
              <w:autoSpaceDE w:val="0"/>
              <w:autoSpaceDN w:val="0"/>
              <w:adjustRightInd w:val="0"/>
              <w:spacing w:after="0" w:line="240" w:lineRule="auto"/>
              <w:ind w:left="40" w:right="40"/>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Prosječna ukupna dnevna doza inzulina na kraju ispitivanja</w:t>
            </w:r>
          </w:p>
        </w:tc>
        <w:tc>
          <w:tcPr>
            <w:tcW w:w="1452" w:type="pct"/>
          </w:tcPr>
          <w:p w14:paraId="63253805" w14:textId="77777777" w:rsidR="00533DF3" w:rsidRPr="00A242F0" w:rsidRDefault="00533DF3" w:rsidP="009C107B">
            <w:pPr>
              <w:autoSpaceDE w:val="0"/>
              <w:autoSpaceDN w:val="0"/>
              <w:adjustRightInd w:val="0"/>
              <w:spacing w:after="0" w:line="240" w:lineRule="auto"/>
              <w:ind w:left="15" w:right="40"/>
              <w:jc w:val="center"/>
              <w:rPr>
                <w:rFonts w:ascii="Times New Roman" w:eastAsia="Times New Roman" w:hAnsi="Times New Roman" w:cs="Times New Roman"/>
                <w:bCs/>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0,63 jedinica/kg</w:t>
            </w:r>
          </w:p>
        </w:tc>
        <w:tc>
          <w:tcPr>
            <w:tcW w:w="1453" w:type="pct"/>
          </w:tcPr>
          <w:p w14:paraId="25E2FB19" w14:textId="77777777" w:rsidR="00533DF3" w:rsidRPr="00A242F0" w:rsidRDefault="00533DF3" w:rsidP="009C107B">
            <w:pPr>
              <w:autoSpaceDE w:val="0"/>
              <w:autoSpaceDN w:val="0"/>
              <w:adjustRightInd w:val="0"/>
              <w:spacing w:after="0" w:line="240" w:lineRule="auto"/>
              <w:ind w:left="15" w:right="40"/>
              <w:jc w:val="center"/>
              <w:rPr>
                <w:rFonts w:ascii="Times New Roman" w:eastAsia="Times New Roman" w:hAnsi="Times New Roman" w:cs="Times New Roman"/>
                <w:bCs/>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0,42 jedinica/kg</w:t>
            </w:r>
          </w:p>
        </w:tc>
      </w:tr>
      <w:tr w:rsidR="00533DF3" w:rsidRPr="00A242F0" w14:paraId="2CD1863A" w14:textId="77777777" w:rsidTr="009C107B">
        <w:trPr>
          <w:cantSplit/>
        </w:trPr>
        <w:tc>
          <w:tcPr>
            <w:tcW w:w="2095" w:type="pct"/>
          </w:tcPr>
          <w:p w14:paraId="7E253C37" w14:textId="77777777" w:rsidR="00533DF3" w:rsidRPr="00A242F0" w:rsidRDefault="00533DF3" w:rsidP="009C107B">
            <w:pPr>
              <w:autoSpaceDE w:val="0"/>
              <w:autoSpaceDN w:val="0"/>
              <w:adjustRightInd w:val="0"/>
              <w:spacing w:after="0" w:line="240" w:lineRule="auto"/>
              <w:ind w:left="1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Sniženje razine hemoglobina A1c</w:t>
            </w:r>
            <w:r w:rsidRPr="00A242F0">
              <w:rPr>
                <w:rFonts w:ascii="Times New Roman" w:eastAsia="Calibri" w:hAnsi="Times New Roman" w:cs="Times New Roman"/>
                <w:kern w:val="0"/>
                <w:sz w:val="22"/>
                <w:szCs w:val="22"/>
                <w:vertAlign w:val="superscript"/>
                <w:lang w:val="hr-HR"/>
                <w14:ligatures w14:val="none"/>
              </w:rPr>
              <w:t>1</w:t>
            </w:r>
          </w:p>
        </w:tc>
        <w:tc>
          <w:tcPr>
            <w:tcW w:w="1452" w:type="pct"/>
          </w:tcPr>
          <w:p w14:paraId="7583F6B3" w14:textId="77777777" w:rsidR="00533DF3" w:rsidRPr="00A242F0" w:rsidRDefault="00533DF3" w:rsidP="009C107B">
            <w:pPr>
              <w:autoSpaceDE w:val="0"/>
              <w:autoSpaceDN w:val="0"/>
              <w:adjustRightInd w:val="0"/>
              <w:spacing w:after="0" w:line="240" w:lineRule="auto"/>
              <w:ind w:left="15"/>
              <w:jc w:val="center"/>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1,30%</w:t>
            </w:r>
          </w:p>
          <w:p w14:paraId="629C2072" w14:textId="77777777" w:rsidR="00533DF3" w:rsidRPr="00A242F0" w:rsidRDefault="00533DF3" w:rsidP="009C107B">
            <w:pPr>
              <w:autoSpaceDE w:val="0"/>
              <w:autoSpaceDN w:val="0"/>
              <w:adjustRightInd w:val="0"/>
              <w:spacing w:after="0" w:line="240" w:lineRule="auto"/>
              <w:ind w:left="15"/>
              <w:jc w:val="center"/>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(srednja početna vrijednost = 8,7%)</w:t>
            </w:r>
          </w:p>
        </w:tc>
        <w:tc>
          <w:tcPr>
            <w:tcW w:w="1453" w:type="pct"/>
          </w:tcPr>
          <w:p w14:paraId="1A959327" w14:textId="77777777" w:rsidR="00533DF3" w:rsidRPr="00A242F0" w:rsidRDefault="00533DF3" w:rsidP="009C107B">
            <w:pPr>
              <w:autoSpaceDE w:val="0"/>
              <w:autoSpaceDN w:val="0"/>
              <w:adjustRightInd w:val="0"/>
              <w:spacing w:after="0" w:line="240" w:lineRule="auto"/>
              <w:ind w:left="15"/>
              <w:jc w:val="center"/>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1,00%</w:t>
            </w:r>
          </w:p>
          <w:p w14:paraId="773AFB8F" w14:textId="77777777" w:rsidR="00533DF3" w:rsidRPr="00A242F0" w:rsidRDefault="00533DF3" w:rsidP="009C107B">
            <w:pPr>
              <w:autoSpaceDE w:val="0"/>
              <w:autoSpaceDN w:val="0"/>
              <w:adjustRightInd w:val="0"/>
              <w:spacing w:after="0" w:line="240" w:lineRule="auto"/>
              <w:ind w:left="15"/>
              <w:jc w:val="center"/>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(srednja početna vrijednost = 8,5%)</w:t>
            </w:r>
          </w:p>
        </w:tc>
      </w:tr>
      <w:tr w:rsidR="00533DF3" w:rsidRPr="00A242F0" w14:paraId="2D1D0E97" w14:textId="77777777" w:rsidTr="009C107B">
        <w:trPr>
          <w:cantSplit/>
        </w:trPr>
        <w:tc>
          <w:tcPr>
            <w:tcW w:w="2095" w:type="pct"/>
          </w:tcPr>
          <w:p w14:paraId="7D171A7C" w14:textId="77777777" w:rsidR="00533DF3" w:rsidRPr="00A242F0" w:rsidRDefault="00533DF3" w:rsidP="009C107B">
            <w:pPr>
              <w:autoSpaceDE w:val="0"/>
              <w:autoSpaceDN w:val="0"/>
              <w:adjustRightInd w:val="0"/>
              <w:spacing w:after="0" w:line="240" w:lineRule="auto"/>
              <w:ind w:left="1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Sniženje srednje kombinirane jutarnje/večernje vrijednosti glukoze u krvi dva sata poslije obroka</w:t>
            </w:r>
            <w:r w:rsidRPr="00A242F0">
              <w:rPr>
                <w:rFonts w:ascii="Times New Roman" w:eastAsia="Calibri" w:hAnsi="Times New Roman" w:cs="Times New Roman"/>
                <w:kern w:val="0"/>
                <w:sz w:val="22"/>
                <w:szCs w:val="22"/>
                <w:vertAlign w:val="superscript"/>
                <w:lang w:val="hr-HR"/>
                <w14:ligatures w14:val="none"/>
              </w:rPr>
              <w:t>1</w:t>
            </w:r>
            <w:r w:rsidRPr="00A242F0">
              <w:rPr>
                <w:rFonts w:ascii="Times New Roman" w:eastAsia="Calibri" w:hAnsi="Times New Roman" w:cs="Times New Roman"/>
                <w:kern w:val="0"/>
                <w:sz w:val="22"/>
                <w:szCs w:val="22"/>
                <w:lang w:val="hr-HR"/>
                <w14:ligatures w14:val="none"/>
              </w:rPr>
              <w:t xml:space="preserve"> </w:t>
            </w:r>
          </w:p>
        </w:tc>
        <w:tc>
          <w:tcPr>
            <w:tcW w:w="1452" w:type="pct"/>
          </w:tcPr>
          <w:p w14:paraId="7A6008D2" w14:textId="77777777" w:rsidR="00533DF3" w:rsidRPr="00A242F0" w:rsidRDefault="00533DF3" w:rsidP="009C107B">
            <w:pPr>
              <w:autoSpaceDE w:val="0"/>
              <w:autoSpaceDN w:val="0"/>
              <w:adjustRightInd w:val="0"/>
              <w:spacing w:after="0" w:line="240" w:lineRule="auto"/>
              <w:ind w:left="15"/>
              <w:jc w:val="center"/>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3,46 mM</w:t>
            </w:r>
          </w:p>
          <w:p w14:paraId="513F5135" w14:textId="77777777" w:rsidR="00533DF3" w:rsidRPr="00A242F0" w:rsidRDefault="00533DF3" w:rsidP="009C107B">
            <w:pPr>
              <w:autoSpaceDE w:val="0"/>
              <w:autoSpaceDN w:val="0"/>
              <w:adjustRightInd w:val="0"/>
              <w:spacing w:after="0" w:line="240" w:lineRule="auto"/>
              <w:ind w:left="15"/>
              <w:jc w:val="center"/>
              <w:rPr>
                <w:rFonts w:ascii="Times New Roman" w:eastAsia="Times New Roman" w:hAnsi="Times New Roman" w:cs="Times New Roman"/>
                <w:kern w:val="0"/>
                <w:sz w:val="22"/>
                <w:szCs w:val="22"/>
                <w:lang w:val="hr-HR"/>
                <w14:ligatures w14:val="none"/>
              </w:rPr>
            </w:pPr>
          </w:p>
        </w:tc>
        <w:tc>
          <w:tcPr>
            <w:tcW w:w="1453" w:type="pct"/>
          </w:tcPr>
          <w:p w14:paraId="051B2DE8" w14:textId="77777777" w:rsidR="00533DF3" w:rsidRPr="00A242F0" w:rsidRDefault="00533DF3" w:rsidP="009C107B">
            <w:pPr>
              <w:autoSpaceDE w:val="0"/>
              <w:autoSpaceDN w:val="0"/>
              <w:adjustRightInd w:val="0"/>
              <w:spacing w:after="0" w:line="240" w:lineRule="auto"/>
              <w:ind w:left="15"/>
              <w:jc w:val="center"/>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2,48 mM</w:t>
            </w:r>
          </w:p>
          <w:p w14:paraId="7EBCD3FA" w14:textId="77777777" w:rsidR="00533DF3" w:rsidRPr="00A242F0" w:rsidRDefault="00533DF3" w:rsidP="009C107B">
            <w:pPr>
              <w:autoSpaceDE w:val="0"/>
              <w:autoSpaceDN w:val="0"/>
              <w:adjustRightInd w:val="0"/>
              <w:spacing w:after="0" w:line="240" w:lineRule="auto"/>
              <w:ind w:left="15"/>
              <w:jc w:val="center"/>
              <w:rPr>
                <w:rFonts w:ascii="Times New Roman" w:eastAsia="Times New Roman" w:hAnsi="Times New Roman" w:cs="Times New Roman"/>
                <w:kern w:val="0"/>
                <w:sz w:val="22"/>
                <w:szCs w:val="22"/>
                <w:lang w:val="hr-HR"/>
                <w14:ligatures w14:val="none"/>
              </w:rPr>
            </w:pPr>
          </w:p>
        </w:tc>
      </w:tr>
      <w:tr w:rsidR="00533DF3" w:rsidRPr="00A242F0" w14:paraId="5AE179EB" w14:textId="77777777" w:rsidTr="009C107B">
        <w:trPr>
          <w:cantSplit/>
        </w:trPr>
        <w:tc>
          <w:tcPr>
            <w:tcW w:w="2095" w:type="pct"/>
          </w:tcPr>
          <w:p w14:paraId="4EC57891" w14:textId="77777777" w:rsidR="00533DF3" w:rsidRPr="00A242F0" w:rsidRDefault="00533DF3" w:rsidP="009C107B">
            <w:pPr>
              <w:autoSpaceDE w:val="0"/>
              <w:autoSpaceDN w:val="0"/>
              <w:adjustRightInd w:val="0"/>
              <w:spacing w:after="0" w:line="240" w:lineRule="auto"/>
              <w:ind w:left="1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lastRenderedPageBreak/>
              <w:t>Sniženje srednje vrijednosti glukoze u krvi natašte</w:t>
            </w:r>
            <w:r w:rsidRPr="00A242F0">
              <w:rPr>
                <w:rFonts w:ascii="Times New Roman" w:eastAsia="Calibri" w:hAnsi="Times New Roman" w:cs="Times New Roman"/>
                <w:kern w:val="0"/>
                <w:sz w:val="22"/>
                <w:szCs w:val="22"/>
                <w:vertAlign w:val="superscript"/>
                <w:lang w:val="hr-HR"/>
                <w14:ligatures w14:val="none"/>
              </w:rPr>
              <w:t>1</w:t>
            </w:r>
            <w:r w:rsidRPr="00A242F0">
              <w:rPr>
                <w:rFonts w:ascii="Times New Roman" w:eastAsia="Calibri" w:hAnsi="Times New Roman" w:cs="Times New Roman"/>
                <w:kern w:val="0"/>
                <w:sz w:val="22"/>
                <w:szCs w:val="22"/>
                <w:lang w:val="hr-HR"/>
                <w14:ligatures w14:val="none"/>
              </w:rPr>
              <w:t xml:space="preserve"> </w:t>
            </w:r>
          </w:p>
        </w:tc>
        <w:tc>
          <w:tcPr>
            <w:tcW w:w="1452" w:type="pct"/>
          </w:tcPr>
          <w:p w14:paraId="08AF37FC" w14:textId="77777777" w:rsidR="00533DF3" w:rsidRPr="00A242F0" w:rsidRDefault="00533DF3" w:rsidP="009C107B">
            <w:pPr>
              <w:autoSpaceDE w:val="0"/>
              <w:autoSpaceDN w:val="0"/>
              <w:adjustRightInd w:val="0"/>
              <w:spacing w:after="0" w:line="240" w:lineRule="auto"/>
              <w:ind w:left="15"/>
              <w:jc w:val="center"/>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0,55 mM</w:t>
            </w:r>
          </w:p>
          <w:p w14:paraId="450361D7" w14:textId="77777777" w:rsidR="00533DF3" w:rsidRPr="00A242F0" w:rsidRDefault="00533DF3" w:rsidP="009C107B">
            <w:pPr>
              <w:autoSpaceDE w:val="0"/>
              <w:autoSpaceDN w:val="0"/>
              <w:adjustRightInd w:val="0"/>
              <w:spacing w:after="0" w:line="240" w:lineRule="auto"/>
              <w:ind w:left="15"/>
              <w:jc w:val="center"/>
              <w:rPr>
                <w:rFonts w:ascii="Times New Roman" w:eastAsia="Times New Roman" w:hAnsi="Times New Roman" w:cs="Times New Roman"/>
                <w:kern w:val="0"/>
                <w:sz w:val="22"/>
                <w:szCs w:val="22"/>
                <w:lang w:val="hr-HR"/>
                <w14:ligatures w14:val="none"/>
              </w:rPr>
            </w:pPr>
          </w:p>
        </w:tc>
        <w:tc>
          <w:tcPr>
            <w:tcW w:w="1453" w:type="pct"/>
          </w:tcPr>
          <w:p w14:paraId="2DCD3DCA" w14:textId="77777777" w:rsidR="00533DF3" w:rsidRPr="00A242F0" w:rsidRDefault="00533DF3" w:rsidP="009C107B">
            <w:pPr>
              <w:autoSpaceDE w:val="0"/>
              <w:autoSpaceDN w:val="0"/>
              <w:adjustRightInd w:val="0"/>
              <w:spacing w:after="0" w:line="240" w:lineRule="auto"/>
              <w:ind w:left="15"/>
              <w:jc w:val="center"/>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0,65 mM</w:t>
            </w:r>
          </w:p>
          <w:p w14:paraId="35C82934" w14:textId="77777777" w:rsidR="00533DF3" w:rsidRPr="00A242F0" w:rsidRDefault="00533DF3" w:rsidP="009C107B">
            <w:pPr>
              <w:autoSpaceDE w:val="0"/>
              <w:autoSpaceDN w:val="0"/>
              <w:adjustRightInd w:val="0"/>
              <w:spacing w:after="0" w:line="240" w:lineRule="auto"/>
              <w:ind w:left="15"/>
              <w:jc w:val="center"/>
              <w:rPr>
                <w:rFonts w:ascii="Times New Roman" w:eastAsia="Times New Roman" w:hAnsi="Times New Roman" w:cs="Times New Roman"/>
                <w:kern w:val="0"/>
                <w:sz w:val="22"/>
                <w:szCs w:val="22"/>
                <w:lang w:val="hr-HR"/>
                <w14:ligatures w14:val="none"/>
              </w:rPr>
            </w:pPr>
          </w:p>
        </w:tc>
      </w:tr>
      <w:tr w:rsidR="00533DF3" w:rsidRPr="00A242F0" w14:paraId="372E7A82" w14:textId="77777777" w:rsidTr="009C107B">
        <w:trPr>
          <w:cantSplit/>
        </w:trPr>
        <w:tc>
          <w:tcPr>
            <w:tcW w:w="2095" w:type="pct"/>
          </w:tcPr>
          <w:p w14:paraId="170F17E5" w14:textId="77777777" w:rsidR="00533DF3" w:rsidRPr="00A242F0" w:rsidRDefault="00533DF3" w:rsidP="009C107B">
            <w:pPr>
              <w:autoSpaceDE w:val="0"/>
              <w:autoSpaceDN w:val="0"/>
              <w:adjustRightInd w:val="0"/>
              <w:spacing w:after="0" w:line="240" w:lineRule="auto"/>
              <w:ind w:left="1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Incidencija hipoglikemije na kraju ispitivanja</w:t>
            </w:r>
          </w:p>
        </w:tc>
        <w:tc>
          <w:tcPr>
            <w:tcW w:w="1452" w:type="pct"/>
          </w:tcPr>
          <w:p w14:paraId="391478C5" w14:textId="77777777" w:rsidR="00533DF3" w:rsidRPr="00A242F0" w:rsidRDefault="00533DF3" w:rsidP="009C107B">
            <w:pPr>
              <w:autoSpaceDE w:val="0"/>
              <w:autoSpaceDN w:val="0"/>
              <w:adjustRightInd w:val="0"/>
              <w:spacing w:after="0" w:line="240" w:lineRule="auto"/>
              <w:ind w:left="15"/>
              <w:jc w:val="center"/>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25%</w:t>
            </w:r>
          </w:p>
        </w:tc>
        <w:tc>
          <w:tcPr>
            <w:tcW w:w="1453" w:type="pct"/>
          </w:tcPr>
          <w:p w14:paraId="6169E978" w14:textId="77777777" w:rsidR="00533DF3" w:rsidRPr="00A242F0" w:rsidRDefault="00533DF3" w:rsidP="009C107B">
            <w:pPr>
              <w:autoSpaceDE w:val="0"/>
              <w:autoSpaceDN w:val="0"/>
              <w:adjustRightInd w:val="0"/>
              <w:spacing w:after="0" w:line="240" w:lineRule="auto"/>
              <w:ind w:left="15"/>
              <w:jc w:val="center"/>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25%</w:t>
            </w:r>
          </w:p>
        </w:tc>
      </w:tr>
      <w:tr w:rsidR="00533DF3" w:rsidRPr="00A242F0" w14:paraId="5489C3C3" w14:textId="77777777" w:rsidTr="009C107B">
        <w:trPr>
          <w:cantSplit/>
        </w:trPr>
        <w:tc>
          <w:tcPr>
            <w:tcW w:w="2095" w:type="pct"/>
          </w:tcPr>
          <w:p w14:paraId="0D1EA5DF" w14:textId="77777777" w:rsidR="00533DF3" w:rsidRPr="00A242F0" w:rsidRDefault="00533DF3" w:rsidP="009C107B">
            <w:pPr>
              <w:autoSpaceDE w:val="0"/>
              <w:autoSpaceDN w:val="0"/>
              <w:adjustRightInd w:val="0"/>
              <w:spacing w:after="0" w:line="240" w:lineRule="auto"/>
              <w:ind w:left="1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Povećanje tjelesne težine</w:t>
            </w:r>
            <w:r w:rsidRPr="00A242F0">
              <w:rPr>
                <w:rFonts w:ascii="Times New Roman" w:eastAsia="Calibri" w:hAnsi="Times New Roman" w:cs="Times New Roman"/>
                <w:kern w:val="0"/>
                <w:sz w:val="22"/>
                <w:szCs w:val="22"/>
                <w:vertAlign w:val="superscript"/>
                <w:lang w:val="hr-HR"/>
                <w14:ligatures w14:val="none"/>
              </w:rPr>
              <w:t>2</w:t>
            </w:r>
          </w:p>
        </w:tc>
        <w:tc>
          <w:tcPr>
            <w:tcW w:w="1452" w:type="pct"/>
          </w:tcPr>
          <w:p w14:paraId="6BCE0AEA" w14:textId="77777777" w:rsidR="00533DF3" w:rsidRPr="00A242F0" w:rsidRDefault="00533DF3" w:rsidP="009C107B">
            <w:pPr>
              <w:autoSpaceDE w:val="0"/>
              <w:autoSpaceDN w:val="0"/>
              <w:adjustRightInd w:val="0"/>
              <w:spacing w:after="0" w:line="240" w:lineRule="auto"/>
              <w:ind w:left="15"/>
              <w:jc w:val="center"/>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2,33 kg</w:t>
            </w:r>
          </w:p>
        </w:tc>
        <w:tc>
          <w:tcPr>
            <w:tcW w:w="1453" w:type="pct"/>
          </w:tcPr>
          <w:p w14:paraId="5A85A7F8" w14:textId="77777777" w:rsidR="00533DF3" w:rsidRPr="00A242F0" w:rsidRDefault="00533DF3" w:rsidP="009C107B">
            <w:pPr>
              <w:autoSpaceDE w:val="0"/>
              <w:autoSpaceDN w:val="0"/>
              <w:adjustRightInd w:val="0"/>
              <w:spacing w:after="0" w:line="240" w:lineRule="auto"/>
              <w:ind w:left="15"/>
              <w:jc w:val="center"/>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0,96 kg</w:t>
            </w:r>
          </w:p>
        </w:tc>
      </w:tr>
    </w:tbl>
    <w:p w14:paraId="4427F48B" w14:textId="77777777" w:rsidR="00533DF3" w:rsidRPr="00A242F0" w:rsidRDefault="00533DF3" w:rsidP="00533DF3">
      <w:pPr>
        <w:keepLines/>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vertAlign w:val="superscript"/>
          <w:lang w:val="hr-HR"/>
          <w14:ligatures w14:val="none"/>
        </w:rPr>
        <w:t>1</w:t>
      </w:r>
      <w:r w:rsidRPr="00A242F0">
        <w:rPr>
          <w:rFonts w:ascii="Times New Roman" w:eastAsia="Calibri" w:hAnsi="Times New Roman" w:cs="Times New Roman"/>
          <w:kern w:val="0"/>
          <w:sz w:val="22"/>
          <w:szCs w:val="22"/>
          <w:lang w:val="hr-HR"/>
          <w14:ligatures w14:val="none"/>
        </w:rPr>
        <w:t xml:space="preserve"> od početka do kraja liječenja lijekom Humalog Mix25</w:t>
      </w:r>
    </w:p>
    <w:p w14:paraId="4BDD5721" w14:textId="77777777" w:rsidR="00533DF3" w:rsidRPr="00A242F0" w:rsidRDefault="00533DF3" w:rsidP="00533DF3">
      <w:pPr>
        <w:keepLines/>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vertAlign w:val="superscript"/>
          <w:lang w:val="hr-HR"/>
          <w14:ligatures w14:val="none"/>
        </w:rPr>
        <w:t>2</w:t>
      </w:r>
      <w:r w:rsidRPr="00A242F0">
        <w:rPr>
          <w:rFonts w:ascii="Times New Roman" w:eastAsia="Calibri" w:hAnsi="Times New Roman" w:cs="Times New Roman"/>
          <w:kern w:val="0"/>
          <w:sz w:val="22"/>
          <w:szCs w:val="22"/>
          <w:lang w:val="hr-HR"/>
          <w14:ligatures w14:val="none"/>
        </w:rPr>
        <w:t xml:space="preserve"> u bolesnika nasumce raspoređenih da u prvom dijelu ukriženog ispitivanja primaju Humalog Mix25</w:t>
      </w:r>
    </w:p>
    <w:p w14:paraId="056476A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7A282965"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5.2</w:t>
      </w:r>
      <w:r w:rsidRPr="00A242F0">
        <w:rPr>
          <w:rFonts w:ascii="Times New Roman" w:eastAsia="Calibri" w:hAnsi="Times New Roman" w:cs="Times New Roman"/>
          <w:b/>
          <w:kern w:val="0"/>
          <w:sz w:val="22"/>
          <w:szCs w:val="22"/>
          <w:lang w:val="hr-HR"/>
          <w14:ligatures w14:val="none"/>
        </w:rPr>
        <w:tab/>
        <w:t>Farmakokinetička svojstva</w:t>
      </w:r>
    </w:p>
    <w:p w14:paraId="71C91441"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14:ligatures w14:val="none"/>
        </w:rPr>
      </w:pPr>
    </w:p>
    <w:p w14:paraId="4A1AF88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Farmakokinetička svojstva inzulina lispro ukazuju na spoj koji se brzo apsorbira te postiže vršne koncentracije u krvi 30 do 70 minuta nakon supkutane injekcije. Farmakokinetička svojstva suspenzije inzulina lispro s protaminom sukladna su svojstvima inzulina srednjedugog djelovanja poput NPH. Farmakokinetika lijeka Humalog Mix25 odražava pojedinačna farmakokinetička svojstva obiju komponenata lijeka. Za ocjenu kliničkog značaja takve kinetike primjerenije je razmotriti krivulje utilizacije glukoze (kako je navedeno u dijelu 5.1).</w:t>
      </w:r>
    </w:p>
    <w:p w14:paraId="07BD10B6" w14:textId="77777777" w:rsidR="00533DF3" w:rsidRPr="00A242F0" w:rsidRDefault="00533DF3" w:rsidP="00533DF3">
      <w:pPr>
        <w:spacing w:after="0" w:line="240" w:lineRule="auto"/>
        <w:ind w:left="540" w:hanging="540"/>
        <w:rPr>
          <w:rFonts w:ascii="Times New Roman" w:eastAsia="Times New Roman" w:hAnsi="Times New Roman" w:cs="Times New Roman"/>
          <w:b/>
          <w:kern w:val="0"/>
          <w:sz w:val="22"/>
          <w:szCs w:val="22"/>
          <w:lang w:val="hr-HR"/>
          <w14:ligatures w14:val="none"/>
        </w:rPr>
      </w:pPr>
    </w:p>
    <w:p w14:paraId="7B36DC66"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U bolesnika s oštećenjem bubrega inzulin lispro se apsorbira brže nego regularni inzulin. U bolesnika sa šećernom bolešću tipa 2 i različitim stupnjevima bubrežne funkcije farmakokinetičke razlike između inzulina lispro i regularnog inzulina općenito su održane i ne ovise o bubrežnoj funkciji. U bolesnika s oštećenjem jetre inzulin lispro se apsorbira i eliminira brže nego regularni inzulin.</w:t>
      </w:r>
    </w:p>
    <w:p w14:paraId="02B21D6F" w14:textId="77777777" w:rsidR="00533DF3" w:rsidRPr="00A242F0" w:rsidRDefault="00533DF3" w:rsidP="00533DF3">
      <w:pPr>
        <w:spacing w:after="0" w:line="240" w:lineRule="auto"/>
        <w:ind w:left="540" w:hanging="540"/>
        <w:rPr>
          <w:rFonts w:ascii="Times New Roman" w:eastAsia="Times New Roman" w:hAnsi="Times New Roman" w:cs="Times New Roman"/>
          <w:b/>
          <w:kern w:val="0"/>
          <w:sz w:val="22"/>
          <w:szCs w:val="22"/>
          <w:lang w:val="hr-HR"/>
          <w14:ligatures w14:val="none"/>
        </w:rPr>
      </w:pPr>
    </w:p>
    <w:p w14:paraId="061FDFDA"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5.3</w:t>
      </w:r>
      <w:r w:rsidRPr="00A242F0">
        <w:rPr>
          <w:rFonts w:ascii="Times New Roman" w:eastAsia="Calibri" w:hAnsi="Times New Roman" w:cs="Times New Roman"/>
          <w:b/>
          <w:kern w:val="0"/>
          <w:sz w:val="22"/>
          <w:szCs w:val="22"/>
          <w:lang w:val="hr-HR"/>
          <w14:ligatures w14:val="none"/>
        </w:rPr>
        <w:tab/>
        <w:t>Neklinički podaci o sigurnosti primjene</w:t>
      </w:r>
    </w:p>
    <w:p w14:paraId="0FDB6E57" w14:textId="77777777" w:rsidR="00533DF3" w:rsidRPr="00A242F0" w:rsidRDefault="00533DF3" w:rsidP="00533DF3">
      <w:pPr>
        <w:keepNext/>
        <w:spacing w:after="0" w:line="240" w:lineRule="auto"/>
        <w:ind w:left="540" w:hanging="540"/>
        <w:rPr>
          <w:rFonts w:ascii="Times New Roman" w:eastAsia="Times New Roman" w:hAnsi="Times New Roman" w:cs="Times New Roman"/>
          <w:b/>
          <w:kern w:val="0"/>
          <w:sz w:val="22"/>
          <w:szCs w:val="22"/>
          <w:lang w:val="hr-HR"/>
          <w14:ligatures w14:val="none"/>
        </w:rPr>
      </w:pPr>
    </w:p>
    <w:p w14:paraId="7024B64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U testovima</w:t>
      </w:r>
      <w:r w:rsidRPr="00A242F0">
        <w:rPr>
          <w:rFonts w:ascii="Times New Roman" w:eastAsia="Calibri" w:hAnsi="Times New Roman" w:cs="Times New Roman"/>
          <w:i/>
          <w:kern w:val="0"/>
          <w:sz w:val="22"/>
          <w:szCs w:val="22"/>
          <w:lang w:val="hr-HR"/>
          <w14:ligatures w14:val="none"/>
        </w:rPr>
        <w:t xml:space="preserve"> in vitro,</w:t>
      </w:r>
      <w:r w:rsidRPr="00A242F0">
        <w:rPr>
          <w:rFonts w:ascii="Times New Roman" w:eastAsia="Calibri" w:hAnsi="Times New Roman" w:cs="Times New Roman"/>
          <w:kern w:val="0"/>
          <w:sz w:val="22"/>
          <w:szCs w:val="22"/>
          <w:lang w:val="hr-HR"/>
          <w14:ligatures w14:val="none"/>
        </w:rPr>
        <w:t xml:space="preserve"> uključujući vezivanje na inzulinska receptorska mjesta i utjecaj na stanični rast, inzulin lispro ponašao se vrlo slično humanom inzulinu. Istraživanja su također pokazala da je disocijacija vezanja na inzulinske receptore inzulina lispro jednaka kao i kod humanog inzulina. U jednomjesečnim i 12</w:t>
      </w:r>
      <w:r w:rsidRPr="00A242F0">
        <w:rPr>
          <w:rFonts w:ascii="Times New Roman" w:eastAsia="Calibri" w:hAnsi="Times New Roman" w:cs="Times New Roman"/>
          <w:kern w:val="0"/>
          <w:sz w:val="22"/>
          <w:szCs w:val="22"/>
          <w:lang w:val="hr-HR"/>
          <w14:ligatures w14:val="none"/>
        </w:rPr>
        <w:noBreakHyphen/>
        <w:t>mjesečnim ispitivanjima akutne toksičnosti nije zabilježena značajna toksičnost.</w:t>
      </w:r>
    </w:p>
    <w:p w14:paraId="4B723CC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7892017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U istraživanjima na životinjama inzulin lispro nije uzrokovao poremećaj plodnosti i nije bio embriotoksičan ni teratogen. </w:t>
      </w:r>
    </w:p>
    <w:p w14:paraId="144E4EE1" w14:textId="77777777" w:rsidR="00533DF3" w:rsidRPr="00A242F0" w:rsidRDefault="00533DF3" w:rsidP="00533DF3">
      <w:pPr>
        <w:spacing w:after="0" w:line="240" w:lineRule="auto"/>
        <w:rPr>
          <w:rFonts w:ascii="Times New Roman" w:eastAsia="Times New Roman" w:hAnsi="Times New Roman" w:cs="Times New Roman"/>
          <w:b/>
          <w:kern w:val="0"/>
          <w:sz w:val="22"/>
          <w:szCs w:val="22"/>
          <w:lang w:val="hr-HR"/>
          <w14:ligatures w14:val="none"/>
        </w:rPr>
      </w:pPr>
    </w:p>
    <w:p w14:paraId="1B34C6E9" w14:textId="77777777" w:rsidR="00533DF3" w:rsidRPr="00A242F0" w:rsidRDefault="00533DF3" w:rsidP="00533DF3">
      <w:pPr>
        <w:spacing w:after="0" w:line="240" w:lineRule="auto"/>
        <w:rPr>
          <w:rFonts w:ascii="Times New Roman" w:eastAsia="Times New Roman" w:hAnsi="Times New Roman" w:cs="Times New Roman"/>
          <w:b/>
          <w:kern w:val="0"/>
          <w:sz w:val="22"/>
          <w:szCs w:val="22"/>
          <w:lang w:val="hr-HR"/>
          <w14:ligatures w14:val="none"/>
        </w:rPr>
      </w:pPr>
    </w:p>
    <w:p w14:paraId="52BFA2D3"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6.</w:t>
      </w:r>
      <w:r w:rsidRPr="00A242F0">
        <w:rPr>
          <w:rFonts w:ascii="Times New Roman" w:eastAsia="Calibri" w:hAnsi="Times New Roman" w:cs="Times New Roman"/>
          <w:b/>
          <w:kern w:val="0"/>
          <w:sz w:val="22"/>
          <w:szCs w:val="22"/>
          <w:lang w:val="hr-HR"/>
          <w14:ligatures w14:val="none"/>
        </w:rPr>
        <w:tab/>
        <w:t>FARMACEUTSKI PODACI</w:t>
      </w:r>
    </w:p>
    <w:p w14:paraId="1CD64BC0"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p>
    <w:p w14:paraId="6424C915"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6.1</w:t>
      </w:r>
      <w:r w:rsidRPr="00A242F0">
        <w:rPr>
          <w:rFonts w:ascii="Times New Roman" w:eastAsia="Calibri" w:hAnsi="Times New Roman" w:cs="Times New Roman"/>
          <w:b/>
          <w:kern w:val="0"/>
          <w:sz w:val="22"/>
          <w:szCs w:val="22"/>
          <w:lang w:val="hr-HR"/>
          <w14:ligatures w14:val="none"/>
        </w:rPr>
        <w:tab/>
        <w:t>Popis pomoćnih tvari</w:t>
      </w:r>
    </w:p>
    <w:p w14:paraId="72431DA4" w14:textId="77777777" w:rsidR="00533DF3" w:rsidRPr="00A242F0" w:rsidRDefault="00533DF3" w:rsidP="00533DF3">
      <w:pPr>
        <w:keepNext/>
        <w:spacing w:after="0" w:line="240" w:lineRule="auto"/>
        <w:ind w:left="540" w:hanging="540"/>
        <w:rPr>
          <w:rFonts w:ascii="Times New Roman" w:eastAsia="Times New Roman" w:hAnsi="Times New Roman" w:cs="Times New Roman"/>
          <w:b/>
          <w:kern w:val="0"/>
          <w:sz w:val="22"/>
          <w:szCs w:val="22"/>
          <w:lang w:val="hr-HR"/>
          <w14:ligatures w14:val="none"/>
        </w:rPr>
      </w:pPr>
    </w:p>
    <w:p w14:paraId="13D515D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protaminsulfat</w:t>
      </w:r>
    </w:p>
    <w:p w14:paraId="70B2A28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metakrezol</w:t>
      </w:r>
    </w:p>
    <w:p w14:paraId="101115D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fenol</w:t>
      </w:r>
    </w:p>
    <w:p w14:paraId="7A7EBC9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glicerol</w:t>
      </w:r>
    </w:p>
    <w:p w14:paraId="6B1568C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natrijev hidrogenfosfat heptahidrat</w:t>
      </w:r>
    </w:p>
    <w:p w14:paraId="2F62AE8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cinkov oksid</w:t>
      </w:r>
    </w:p>
    <w:p w14:paraId="77CE6F7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voda za injekcije</w:t>
      </w:r>
    </w:p>
    <w:p w14:paraId="459652A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Kloridna kiselina i natrijev hidroksid mogu se koristiti za podešavanje pH</w:t>
      </w:r>
    </w:p>
    <w:p w14:paraId="32EE0D1D"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p>
    <w:p w14:paraId="7179E4B4"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6.2</w:t>
      </w:r>
      <w:r w:rsidRPr="00A242F0">
        <w:rPr>
          <w:rFonts w:ascii="Times New Roman" w:eastAsia="Calibri" w:hAnsi="Times New Roman" w:cs="Times New Roman"/>
          <w:b/>
          <w:kern w:val="0"/>
          <w:sz w:val="22"/>
          <w:szCs w:val="22"/>
          <w:lang w:val="hr-HR"/>
          <w14:ligatures w14:val="none"/>
        </w:rPr>
        <w:tab/>
        <w:t>Inkompatibilnosti</w:t>
      </w:r>
    </w:p>
    <w:p w14:paraId="6C47BF0E" w14:textId="77777777" w:rsidR="00533DF3" w:rsidRPr="00A242F0" w:rsidRDefault="00533DF3" w:rsidP="00533DF3">
      <w:pPr>
        <w:keepNext/>
        <w:spacing w:after="0" w:line="240" w:lineRule="auto"/>
        <w:ind w:left="540" w:hanging="540"/>
        <w:rPr>
          <w:rFonts w:ascii="Times New Roman" w:eastAsia="Times New Roman" w:hAnsi="Times New Roman" w:cs="Times New Roman"/>
          <w:kern w:val="0"/>
          <w:sz w:val="22"/>
          <w:szCs w:val="22"/>
          <w:lang w:val="hr-HR"/>
          <w14:ligatures w14:val="none"/>
        </w:rPr>
      </w:pPr>
    </w:p>
    <w:p w14:paraId="17796B0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Miješanje lijeka Humalog Mix25 s drugim inzulinima nije ispitivano. Zbog nedostatka ispitivanja kompatibilnosti ovaj lijek se ne smije miješati s drugim lijekovima.</w:t>
      </w:r>
    </w:p>
    <w:p w14:paraId="280CD260" w14:textId="77777777" w:rsidR="00533DF3" w:rsidRPr="00A242F0" w:rsidRDefault="00533DF3" w:rsidP="00533DF3">
      <w:pPr>
        <w:spacing w:after="0" w:line="240" w:lineRule="auto"/>
        <w:ind w:left="540" w:hanging="540"/>
        <w:rPr>
          <w:rFonts w:ascii="Times New Roman" w:eastAsia="Times New Roman" w:hAnsi="Times New Roman" w:cs="Times New Roman"/>
          <w:b/>
          <w:kern w:val="0"/>
          <w:sz w:val="22"/>
          <w:szCs w:val="22"/>
          <w:lang w:val="hr-HR"/>
          <w14:ligatures w14:val="none"/>
        </w:rPr>
      </w:pPr>
    </w:p>
    <w:p w14:paraId="0EEF81FF"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6.3</w:t>
      </w:r>
      <w:r w:rsidRPr="00A242F0">
        <w:rPr>
          <w:rFonts w:ascii="Times New Roman" w:eastAsia="Calibri" w:hAnsi="Times New Roman" w:cs="Times New Roman"/>
          <w:b/>
          <w:kern w:val="0"/>
          <w:sz w:val="22"/>
          <w:szCs w:val="22"/>
          <w:lang w:val="hr-HR"/>
          <w14:ligatures w14:val="none"/>
        </w:rPr>
        <w:tab/>
        <w:t>Rok valjanosti</w:t>
      </w:r>
    </w:p>
    <w:p w14:paraId="155AD44E" w14:textId="77777777" w:rsidR="00533DF3" w:rsidRPr="00A242F0" w:rsidRDefault="00533DF3" w:rsidP="00533DF3">
      <w:pPr>
        <w:keepNext/>
        <w:spacing w:after="0" w:line="240" w:lineRule="auto"/>
        <w:ind w:left="540" w:hanging="540"/>
        <w:rPr>
          <w:rFonts w:ascii="Times New Roman" w:eastAsia="Times New Roman" w:hAnsi="Times New Roman" w:cs="Times New Roman"/>
          <w:kern w:val="0"/>
          <w:sz w:val="22"/>
          <w:szCs w:val="22"/>
          <w:lang w:val="hr-HR"/>
          <w14:ligatures w14:val="none"/>
        </w:rPr>
      </w:pPr>
    </w:p>
    <w:p w14:paraId="588F5E72"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Prije uporabe</w:t>
      </w:r>
    </w:p>
    <w:p w14:paraId="0F271867"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u w:val="single"/>
          <w:lang w:val="hr-HR"/>
          <w14:ligatures w14:val="none"/>
        </w:rPr>
      </w:pPr>
    </w:p>
    <w:p w14:paraId="69DFEAD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3 godine. </w:t>
      </w:r>
    </w:p>
    <w:p w14:paraId="4E41995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45A39663"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u w:val="single"/>
          <w:lang w:val="hr-HR"/>
          <w14:ligatures w14:val="none"/>
        </w:rPr>
      </w:pPr>
      <w:r w:rsidRPr="00A242F0">
        <w:rPr>
          <w:rFonts w:ascii="Times New Roman" w:eastAsia="Calibri" w:hAnsi="Times New Roman" w:cs="Times New Roman"/>
          <w:kern w:val="0"/>
          <w:sz w:val="22"/>
          <w:szCs w:val="22"/>
          <w:u w:val="single"/>
          <w:lang w:val="hr-HR"/>
          <w14:ligatures w14:val="none"/>
        </w:rPr>
        <w:lastRenderedPageBreak/>
        <w:t xml:space="preserve">Nakon prve uporabe / </w:t>
      </w:r>
      <w:r w:rsidRPr="00A242F0">
        <w:rPr>
          <w:rFonts w:ascii="Times New Roman" w:eastAsia="Times New Roman" w:hAnsi="Times New Roman" w:cs="Times New Roman"/>
          <w:kern w:val="0"/>
          <w:sz w:val="22"/>
          <w:szCs w:val="22"/>
          <w:u w:val="single"/>
          <w:lang w:val="hr-HR"/>
          <w14:ligatures w14:val="none"/>
        </w:rPr>
        <w:t>nakon umetanja uloška</w:t>
      </w:r>
    </w:p>
    <w:p w14:paraId="2FCD2543"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u w:val="single"/>
          <w:lang w:val="hr-HR"/>
          <w14:ligatures w14:val="none"/>
        </w:rPr>
      </w:pPr>
    </w:p>
    <w:p w14:paraId="6C1B584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28 dana.</w:t>
      </w:r>
    </w:p>
    <w:p w14:paraId="70157214"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p>
    <w:p w14:paraId="01C65996"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6.4</w:t>
      </w:r>
      <w:r w:rsidRPr="00A242F0">
        <w:rPr>
          <w:rFonts w:ascii="Times New Roman" w:eastAsia="Calibri" w:hAnsi="Times New Roman" w:cs="Times New Roman"/>
          <w:b/>
          <w:kern w:val="0"/>
          <w:sz w:val="22"/>
          <w:szCs w:val="22"/>
          <w:lang w:val="hr-HR"/>
          <w14:ligatures w14:val="none"/>
        </w:rPr>
        <w:tab/>
        <w:t>Posebne mjere pri čuvanju lijeka</w:t>
      </w:r>
    </w:p>
    <w:p w14:paraId="31678DC2" w14:textId="77777777" w:rsidR="00533DF3" w:rsidRPr="00A242F0" w:rsidRDefault="00533DF3" w:rsidP="00533DF3">
      <w:pPr>
        <w:keepNext/>
        <w:spacing w:after="0" w:line="240" w:lineRule="auto"/>
        <w:ind w:left="540" w:hanging="540"/>
        <w:rPr>
          <w:rFonts w:ascii="Times New Roman" w:eastAsia="Times New Roman" w:hAnsi="Times New Roman" w:cs="Times New Roman"/>
          <w:kern w:val="0"/>
          <w:sz w:val="22"/>
          <w:szCs w:val="22"/>
          <w:lang w:val="hr-HR"/>
          <w14:ligatures w14:val="none"/>
        </w:rPr>
      </w:pPr>
    </w:p>
    <w:p w14:paraId="6CB6232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Ne zamrzavati. Ne izlagati prekomjernoj toplini niti izravnoj sunčevoj svjetlosti. </w:t>
      </w:r>
    </w:p>
    <w:p w14:paraId="226F20DA"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p>
    <w:p w14:paraId="1C4C1FF1"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Prije uporabe</w:t>
      </w:r>
    </w:p>
    <w:p w14:paraId="2F7224BD"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u w:val="single"/>
          <w:lang w:val="hr-HR"/>
          <w14:ligatures w14:val="none"/>
        </w:rPr>
      </w:pPr>
    </w:p>
    <w:p w14:paraId="48F8256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Čuvati u hladnjaku (2°C </w:t>
      </w:r>
      <w:r w:rsidRPr="00A242F0">
        <w:rPr>
          <w:rFonts w:ascii="Times New Roman" w:eastAsia="Times New Roman" w:hAnsi="Times New Roman" w:cs="Times New Roman"/>
          <w:kern w:val="0"/>
          <w:sz w:val="22"/>
          <w:szCs w:val="22"/>
          <w:lang w:val="hr-HR"/>
          <w14:ligatures w14:val="none"/>
        </w:rPr>
        <w:noBreakHyphen/>
      </w:r>
      <w:r w:rsidRPr="00A242F0">
        <w:rPr>
          <w:rFonts w:ascii="Times New Roman" w:eastAsia="Calibri" w:hAnsi="Times New Roman" w:cs="Times New Roman"/>
          <w:kern w:val="0"/>
          <w:sz w:val="22"/>
          <w:szCs w:val="22"/>
          <w:lang w:val="hr-HR"/>
          <w14:ligatures w14:val="none"/>
        </w:rPr>
        <w:t> 8°C).</w:t>
      </w:r>
    </w:p>
    <w:p w14:paraId="72BEAEF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184BF4F5"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u w:val="single"/>
          <w:lang w:val="hr-HR"/>
          <w14:ligatures w14:val="none"/>
        </w:rPr>
      </w:pPr>
      <w:r w:rsidRPr="00A242F0">
        <w:rPr>
          <w:rFonts w:ascii="Times New Roman" w:eastAsia="Calibri" w:hAnsi="Times New Roman" w:cs="Times New Roman"/>
          <w:kern w:val="0"/>
          <w:sz w:val="22"/>
          <w:szCs w:val="22"/>
          <w:u w:val="single"/>
          <w:lang w:val="hr-HR"/>
          <w14:ligatures w14:val="none"/>
        </w:rPr>
        <w:t xml:space="preserve">Nakon prve uporabe / </w:t>
      </w:r>
      <w:r w:rsidRPr="00A242F0">
        <w:rPr>
          <w:rFonts w:ascii="Times New Roman" w:eastAsia="Times New Roman" w:hAnsi="Times New Roman" w:cs="Times New Roman"/>
          <w:kern w:val="0"/>
          <w:sz w:val="22"/>
          <w:szCs w:val="22"/>
          <w:u w:val="single"/>
          <w:lang w:val="hr-HR"/>
          <w14:ligatures w14:val="none"/>
        </w:rPr>
        <w:t>nakon umetanja uloška</w:t>
      </w:r>
    </w:p>
    <w:p w14:paraId="350114C6" w14:textId="77777777" w:rsidR="00533DF3" w:rsidRPr="00A242F0" w:rsidRDefault="00533DF3" w:rsidP="00533DF3">
      <w:pPr>
        <w:keepNext/>
        <w:spacing w:after="0" w:line="240" w:lineRule="auto"/>
        <w:ind w:right="11"/>
        <w:rPr>
          <w:rFonts w:ascii="Times New Roman" w:eastAsia="Times New Roman" w:hAnsi="Times New Roman" w:cs="Times New Roman"/>
          <w:i/>
          <w:kern w:val="0"/>
          <w:sz w:val="22"/>
          <w:szCs w:val="22"/>
          <w:lang w:val="hr-HR"/>
          <w14:ligatures w14:val="none"/>
        </w:rPr>
      </w:pPr>
    </w:p>
    <w:p w14:paraId="0586CB7F" w14:textId="77777777" w:rsidR="00533DF3" w:rsidRPr="00A242F0" w:rsidRDefault="00533DF3" w:rsidP="00533DF3">
      <w:pPr>
        <w:keepNext/>
        <w:spacing w:after="0" w:line="240" w:lineRule="auto"/>
        <w:ind w:right="11"/>
        <w:rPr>
          <w:rFonts w:ascii="Times New Roman" w:eastAsia="Times New Roman" w:hAnsi="Times New Roman" w:cs="Times New Roman"/>
          <w:i/>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Bočica</w:t>
      </w:r>
    </w:p>
    <w:p w14:paraId="1F397944" w14:textId="77777777" w:rsidR="00533DF3" w:rsidRPr="00A242F0" w:rsidRDefault="00533DF3" w:rsidP="00533DF3">
      <w:pPr>
        <w:spacing w:after="0" w:line="240" w:lineRule="auto"/>
        <w:rPr>
          <w:rFonts w:ascii="Times New Roman" w:eastAsia="Calibri" w:hAnsi="Times New Roman" w:cs="Times New Roman"/>
          <w:kern w:val="0"/>
          <w:sz w:val="22"/>
          <w:szCs w:val="22"/>
          <w:lang w:val="hr-HR"/>
          <w14:ligatures w14:val="none"/>
        </w:rPr>
      </w:pPr>
    </w:p>
    <w:p w14:paraId="7AEDED08" w14:textId="77777777" w:rsidR="00533DF3" w:rsidRPr="00A242F0" w:rsidRDefault="00533DF3" w:rsidP="00533DF3">
      <w:pPr>
        <w:spacing w:after="0" w:line="240" w:lineRule="auto"/>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Čuvati u hladnjaku (2°C </w:t>
      </w:r>
      <w:r w:rsidRPr="00A242F0">
        <w:rPr>
          <w:rFonts w:ascii="Times New Roman" w:eastAsia="Times New Roman" w:hAnsi="Times New Roman" w:cs="Times New Roman"/>
          <w:kern w:val="0"/>
          <w:sz w:val="22"/>
          <w:szCs w:val="22"/>
          <w:lang w:val="hr-HR"/>
          <w14:ligatures w14:val="none"/>
        </w:rPr>
        <w:t>–</w:t>
      </w:r>
      <w:r w:rsidRPr="00A242F0">
        <w:rPr>
          <w:rFonts w:ascii="Times New Roman" w:eastAsia="Calibri" w:hAnsi="Times New Roman" w:cs="Times New Roman"/>
          <w:kern w:val="0"/>
          <w:sz w:val="22"/>
          <w:szCs w:val="22"/>
          <w:lang w:val="hr-HR"/>
          <w14:ligatures w14:val="none"/>
        </w:rPr>
        <w:t> 8°C) ili na temperaturi ispod 30°C.</w:t>
      </w:r>
    </w:p>
    <w:p w14:paraId="14AB491D" w14:textId="77777777" w:rsidR="00533DF3" w:rsidRPr="00A242F0" w:rsidRDefault="00533DF3" w:rsidP="00533DF3">
      <w:pPr>
        <w:spacing w:after="0" w:line="240" w:lineRule="auto"/>
        <w:rPr>
          <w:rFonts w:ascii="Times New Roman" w:eastAsia="Calibri" w:hAnsi="Times New Roman" w:cs="Times New Roman"/>
          <w:kern w:val="0"/>
          <w:sz w:val="22"/>
          <w:szCs w:val="22"/>
          <w:lang w:val="hr-HR"/>
          <w14:ligatures w14:val="none"/>
        </w:rPr>
      </w:pPr>
    </w:p>
    <w:p w14:paraId="0A20A518" w14:textId="77777777" w:rsidR="00533DF3" w:rsidRPr="00A242F0" w:rsidRDefault="00533DF3" w:rsidP="00533DF3">
      <w:pPr>
        <w:keepNext/>
        <w:spacing w:after="0" w:line="240" w:lineRule="auto"/>
        <w:ind w:right="11"/>
        <w:rPr>
          <w:rFonts w:ascii="Times New Roman" w:eastAsia="Times New Roman" w:hAnsi="Times New Roman" w:cs="Times New Roman"/>
          <w:i/>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Uložak</w:t>
      </w:r>
    </w:p>
    <w:p w14:paraId="216A4F1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66979EE"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Čuvati na temperaturi ispod 30°C. Ne odlagati u hladnjak. Brizgalica s umetnutim uloškom ne smije se čuvati s pričvršćenom iglom.</w:t>
      </w:r>
    </w:p>
    <w:p w14:paraId="17775F0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59845E09" w14:textId="77777777" w:rsidR="00533DF3" w:rsidRPr="00A242F0" w:rsidRDefault="00533DF3" w:rsidP="00533DF3">
      <w:pPr>
        <w:keepNext/>
        <w:spacing w:after="0" w:line="240" w:lineRule="auto"/>
        <w:ind w:right="11"/>
        <w:rPr>
          <w:rFonts w:ascii="Times New Roman" w:eastAsia="Times New Roman" w:hAnsi="Times New Roman" w:cs="Times New Roman"/>
          <w:i/>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KwikPen</w:t>
      </w:r>
    </w:p>
    <w:p w14:paraId="461873B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331BCAE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Čuvati na temperaturi ispod 30°C. Ne odlagati u hladnjak. Napunjena brizgalica ne smije se čuvati s pričvršćenom iglom.</w:t>
      </w:r>
    </w:p>
    <w:p w14:paraId="4C45070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0F2C1122"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6.5</w:t>
      </w:r>
      <w:r w:rsidRPr="00A242F0">
        <w:rPr>
          <w:rFonts w:ascii="Times New Roman" w:eastAsia="Calibri" w:hAnsi="Times New Roman" w:cs="Times New Roman"/>
          <w:b/>
          <w:kern w:val="0"/>
          <w:sz w:val="22"/>
          <w:szCs w:val="22"/>
          <w:lang w:val="hr-HR"/>
          <w14:ligatures w14:val="none"/>
        </w:rPr>
        <w:tab/>
        <w:t>Vrsta i sadržaj spremnika</w:t>
      </w:r>
    </w:p>
    <w:p w14:paraId="2899FA8D" w14:textId="77777777" w:rsidR="00533DF3" w:rsidRPr="00A242F0" w:rsidRDefault="00533DF3" w:rsidP="00533DF3">
      <w:pPr>
        <w:keepNext/>
        <w:spacing w:after="0" w:line="240" w:lineRule="auto"/>
        <w:ind w:left="540" w:hanging="540"/>
        <w:rPr>
          <w:rFonts w:ascii="Times New Roman" w:eastAsia="Times New Roman" w:hAnsi="Times New Roman" w:cs="Times New Roman"/>
          <w:kern w:val="0"/>
          <w:sz w:val="22"/>
          <w:szCs w:val="22"/>
          <w:lang w:val="hr-HR"/>
          <w14:ligatures w14:val="none"/>
        </w:rPr>
      </w:pPr>
    </w:p>
    <w:p w14:paraId="362DCBB7"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Bočica</w:t>
      </w:r>
    </w:p>
    <w:p w14:paraId="15ECF2D1"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3E2BEC6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Suspenzija se nalazi u staklenoj bočici (kremeno staklo tipa I), zatvorenoj gumenim čepom (butilna ili halobutilna guma) i zaštitnim aluminijskim zatvaračem. Za obradu čepa bočice može se koristiti dimetikonska ili silikonska emulzija. </w:t>
      </w:r>
    </w:p>
    <w:p w14:paraId="3619194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7BEB041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Bočica od 10 ml: Pakiranje od 1 bočice. Na tržištu se ne moraju nalaziti sve veličine pakiranja.</w:t>
      </w:r>
    </w:p>
    <w:p w14:paraId="0209D881" w14:textId="77777777" w:rsidR="00533DF3" w:rsidRPr="00A242F0" w:rsidRDefault="00533DF3" w:rsidP="00533DF3">
      <w:pPr>
        <w:spacing w:after="0" w:line="240" w:lineRule="auto"/>
        <w:rPr>
          <w:rFonts w:ascii="Times New Roman" w:eastAsia="Calibri" w:hAnsi="Times New Roman" w:cs="Times New Roman"/>
          <w:kern w:val="0"/>
          <w:sz w:val="22"/>
          <w:szCs w:val="22"/>
          <w:lang w:val="hr-HR"/>
          <w14:ligatures w14:val="none"/>
        </w:rPr>
      </w:pPr>
    </w:p>
    <w:p w14:paraId="4EC38C07"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Uložak</w:t>
      </w:r>
    </w:p>
    <w:p w14:paraId="3EDFC71B"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29E62A2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Suspenzija se nalazi u staklenim ulošcima (kremeno staklo tipa I) zatvorenima zaštitnom </w:t>
      </w:r>
      <w:r w:rsidRPr="00A242F0">
        <w:rPr>
          <w:rFonts w:ascii="Times New Roman" w:eastAsia="Calibri" w:hAnsi="Times New Roman" w:cs="Times New Roman"/>
          <w:kern w:val="0"/>
          <w:sz w:val="22"/>
          <w:szCs w:val="22"/>
          <w:lang w:val="hr-HR" w:eastAsia="hr-HR"/>
          <w14:ligatures w14:val="none"/>
        </w:rPr>
        <w:t>butilnom ili halobutilnom</w:t>
      </w:r>
      <w:r w:rsidRPr="00A242F0">
        <w:rPr>
          <w:rFonts w:ascii="TimesNewRomanPSMT" w:eastAsia="Calibri" w:hAnsi="TimesNewRomanPSMT" w:cs="TimesNewRomanPSMT"/>
          <w:kern w:val="0"/>
          <w:sz w:val="22"/>
          <w:szCs w:val="22"/>
          <w:lang w:val="hr-HR" w:eastAsia="hr-HR"/>
          <w14:ligatures w14:val="none"/>
        </w:rPr>
        <w:t xml:space="preserve"> </w:t>
      </w:r>
      <w:r w:rsidRPr="00A242F0">
        <w:rPr>
          <w:rFonts w:ascii="Times New Roman" w:eastAsia="Times New Roman" w:hAnsi="Times New Roman" w:cs="Times New Roman"/>
          <w:kern w:val="0"/>
          <w:sz w:val="22"/>
          <w:szCs w:val="22"/>
          <w:lang w:val="hr-HR"/>
          <w14:ligatures w14:val="none"/>
        </w:rPr>
        <w:t>pločicom i glavom klipa te osiguranima aluminijskim zaštitnim zatvaračem. Za obradu klipa uloška i/ili staklenog uloška mogu se koristiti dimetikonska ili silikonska emulzija.</w:t>
      </w:r>
    </w:p>
    <w:p w14:paraId="7DEB0D39"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3D6750B9"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Uložak od 3 ml: Pakiranje od 5 ili 10 uložaka. Na tržištu se ne moraju nalaziti sve veličine pakiranja.</w:t>
      </w:r>
    </w:p>
    <w:p w14:paraId="3F909D5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9F15EDD"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KwikPen</w:t>
      </w:r>
    </w:p>
    <w:p w14:paraId="2BD0FD9B"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0B9DFB6E"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Suspenzija se nalazi u staklenim ulošcima (kremeno staklo tipa I) zatvorenima zaštitnom </w:t>
      </w:r>
      <w:r w:rsidRPr="00A242F0">
        <w:rPr>
          <w:rFonts w:ascii="Times New Roman" w:eastAsia="Calibri" w:hAnsi="Times New Roman" w:cs="Times New Roman"/>
          <w:kern w:val="0"/>
          <w:sz w:val="22"/>
          <w:szCs w:val="22"/>
          <w:lang w:val="hr-HR" w:eastAsia="hr-HR"/>
          <w14:ligatures w14:val="none"/>
        </w:rPr>
        <w:t>butilnom ili halobutilnom</w:t>
      </w:r>
      <w:r w:rsidRPr="00A242F0">
        <w:rPr>
          <w:rFonts w:ascii="TimesNewRomanPSMT" w:eastAsia="Calibri" w:hAnsi="TimesNewRomanPSMT" w:cs="TimesNewRomanPSMT"/>
          <w:kern w:val="0"/>
          <w:sz w:val="22"/>
          <w:szCs w:val="22"/>
          <w:lang w:val="hr-HR" w:eastAsia="hr-HR"/>
          <w14:ligatures w14:val="none"/>
        </w:rPr>
        <w:t xml:space="preserve"> </w:t>
      </w:r>
      <w:r w:rsidRPr="00A242F0">
        <w:rPr>
          <w:rFonts w:ascii="Times New Roman" w:eastAsia="Times New Roman" w:hAnsi="Times New Roman" w:cs="Times New Roman"/>
          <w:kern w:val="0"/>
          <w:sz w:val="22"/>
          <w:szCs w:val="22"/>
          <w:lang w:val="hr-HR"/>
          <w14:ligatures w14:val="none"/>
        </w:rPr>
        <w:t>pločicom i glavom klipa te osiguranima aluminijskim zaštitnim zatvaračem. Za obradu klipa uloška i/ili staklenog uloška mogu se koristiti dimetikonska ili silikonska emulzija. Ulošci od 3 ml zatvoreni su u brizgalici koju je potrebno baciti nakon što se potroši, koja se naziva KwikPen. Pakiranje ne sadrži igle.</w:t>
      </w:r>
    </w:p>
    <w:p w14:paraId="46C34F7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4DCBDA3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KwikPen od 3 ml: Pakiranje od 5 napunjenih brizgalica ili višestruko pakiranje od 10 napunjenih brizgalica (2 pakiranja od 5). Na tržištu se ne moraju nalaziti sve veličine pakiranja.</w:t>
      </w:r>
    </w:p>
    <w:p w14:paraId="207FA8AE"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p>
    <w:p w14:paraId="5C76EB3C" w14:textId="5C7DF036" w:rsidR="00533DF3" w:rsidRPr="00A242F0" w:rsidRDefault="00533DF3" w:rsidP="00533DF3">
      <w:pPr>
        <w:keepNext/>
        <w:spacing w:after="0" w:line="240" w:lineRule="auto"/>
        <w:ind w:left="567" w:hanging="567"/>
        <w:outlineLvl w:val="0"/>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lastRenderedPageBreak/>
        <w:t>6.6</w:t>
      </w:r>
      <w:r w:rsidRPr="00A242F0">
        <w:rPr>
          <w:rFonts w:ascii="Times New Roman" w:eastAsia="Calibri" w:hAnsi="Times New Roman" w:cs="Times New Roman"/>
          <w:b/>
          <w:kern w:val="0"/>
          <w:sz w:val="22"/>
          <w:szCs w:val="22"/>
          <w:lang w:val="hr-HR"/>
          <w14:ligatures w14:val="none"/>
        </w:rPr>
        <w:tab/>
        <w:t>Posebne mjere za zbrinjavanje i druga rukovanja lijekom</w:t>
      </w:r>
      <w:r w:rsidR="00DB6201">
        <w:rPr>
          <w:rFonts w:ascii="Times New Roman" w:eastAsia="Calibri" w:hAnsi="Times New Roman" w:cs="Times New Roman"/>
          <w:b/>
          <w:kern w:val="0"/>
          <w:sz w:val="22"/>
          <w:szCs w:val="22"/>
          <w:lang w:val="hr-HR"/>
          <w14:ligatures w14:val="none"/>
        </w:rPr>
        <w:fldChar w:fldCharType="begin"/>
      </w:r>
      <w:r w:rsidR="00DB6201">
        <w:rPr>
          <w:rFonts w:ascii="Times New Roman" w:eastAsia="Calibri" w:hAnsi="Times New Roman" w:cs="Times New Roman"/>
          <w:b/>
          <w:kern w:val="0"/>
          <w:sz w:val="22"/>
          <w:szCs w:val="22"/>
          <w:lang w:val="hr-HR"/>
          <w14:ligatures w14:val="none"/>
        </w:rPr>
        <w:instrText xml:space="preserve"> DOCVARIABLE vault_nd_81c01808-6d09-49a8-be91-3c17879c777a \* MERGEFORMAT </w:instrText>
      </w:r>
      <w:r w:rsidR="00DB6201">
        <w:rPr>
          <w:rFonts w:ascii="Times New Roman" w:eastAsia="Calibri" w:hAnsi="Times New Roman" w:cs="Times New Roman"/>
          <w:b/>
          <w:kern w:val="0"/>
          <w:sz w:val="22"/>
          <w:szCs w:val="22"/>
          <w:lang w:val="hr-HR"/>
          <w14:ligatures w14:val="none"/>
        </w:rPr>
        <w:fldChar w:fldCharType="separate"/>
      </w:r>
      <w:r w:rsidR="00DB6201">
        <w:rPr>
          <w:rFonts w:ascii="Times New Roman" w:eastAsia="Calibri" w:hAnsi="Times New Roman" w:cs="Times New Roman"/>
          <w:b/>
          <w:kern w:val="0"/>
          <w:sz w:val="22"/>
          <w:szCs w:val="22"/>
          <w:lang w:val="hr-HR"/>
          <w14:ligatures w14:val="none"/>
        </w:rPr>
        <w:t xml:space="preserve"> </w:t>
      </w:r>
      <w:r w:rsidR="00DB6201">
        <w:rPr>
          <w:rFonts w:ascii="Times New Roman" w:eastAsia="Calibri" w:hAnsi="Times New Roman" w:cs="Times New Roman"/>
          <w:b/>
          <w:kern w:val="0"/>
          <w:sz w:val="22"/>
          <w:szCs w:val="22"/>
          <w:lang w:val="hr-HR"/>
          <w14:ligatures w14:val="none"/>
        </w:rPr>
        <w:fldChar w:fldCharType="end"/>
      </w:r>
    </w:p>
    <w:p w14:paraId="592B3656"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14:ligatures w14:val="none"/>
        </w:rPr>
      </w:pPr>
    </w:p>
    <w:p w14:paraId="69D05D67" w14:textId="77777777" w:rsidR="00533DF3" w:rsidRPr="00A242F0" w:rsidRDefault="00533DF3" w:rsidP="00533DF3">
      <w:pPr>
        <w:keepNext/>
        <w:spacing w:after="0" w:line="240" w:lineRule="auto"/>
        <w:ind w:right="11"/>
        <w:rPr>
          <w:rFonts w:ascii="Times New Roman" w:eastAsia="Times New Roman" w:hAnsi="Times New Roman" w:cs="Times New Roman"/>
          <w:bCs/>
          <w:kern w:val="0"/>
          <w:sz w:val="22"/>
          <w:szCs w:val="22"/>
          <w:u w:val="single"/>
          <w:lang w:val="hr-HR"/>
          <w14:ligatures w14:val="none"/>
        </w:rPr>
      </w:pPr>
      <w:r w:rsidRPr="00A242F0">
        <w:rPr>
          <w:rFonts w:ascii="Times New Roman" w:eastAsia="Calibri" w:hAnsi="Times New Roman" w:cs="Times New Roman"/>
          <w:kern w:val="0"/>
          <w:sz w:val="22"/>
          <w:szCs w:val="22"/>
          <w:u w:val="single"/>
          <w:lang w:val="hr-HR"/>
          <w14:ligatures w14:val="none"/>
        </w:rPr>
        <w:t>Upute za uporabu i rukovanje</w:t>
      </w:r>
    </w:p>
    <w:p w14:paraId="799C224A" w14:textId="77777777" w:rsidR="00533DF3" w:rsidRPr="00A242F0" w:rsidRDefault="00533DF3" w:rsidP="00533DF3">
      <w:pPr>
        <w:spacing w:after="0" w:line="240" w:lineRule="auto"/>
        <w:ind w:left="567" w:hanging="567"/>
        <w:rPr>
          <w:rFonts w:ascii="Times New Roman" w:eastAsia="Calibri" w:hAnsi="Times New Roman" w:cs="Times New Roman"/>
          <w:kern w:val="0"/>
          <w:sz w:val="22"/>
          <w:szCs w:val="22"/>
          <w:lang w:val="hr-HR"/>
          <w14:ligatures w14:val="none"/>
        </w:rPr>
      </w:pPr>
    </w:p>
    <w:p w14:paraId="75DC63F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Kako bi se spriječio mogući prijenos bolesti, isti uložak ili brizgalicu smije koristiti samo jedan bolesnik, čak i ako se zamijeni igla na pomagalu za primjenu. Bolesnici koji koriste bočice ne smiju nikada dijeliti igle ili štrcaljke s drugim osobama. Bolesnik mora baciti iglu nakon svake injekcije.</w:t>
      </w:r>
    </w:p>
    <w:p w14:paraId="22F4214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0AAE325C" w14:textId="77777777" w:rsidR="00533DF3" w:rsidRPr="00A242F0" w:rsidRDefault="00533DF3" w:rsidP="00533DF3">
      <w:pPr>
        <w:spacing w:after="0" w:line="240" w:lineRule="auto"/>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Humalog Mix25 treba često pregledavati i ne smije se upotrijebiti ako se pojave grudice ili se krute bijele čestice zalijepe na dno ili stijenke spremnika te se on doima zamrznutim.</w:t>
      </w:r>
    </w:p>
    <w:p w14:paraId="57CEAD6A" w14:textId="77777777" w:rsidR="00533DF3" w:rsidRPr="00A242F0" w:rsidRDefault="00533DF3" w:rsidP="00533DF3">
      <w:pPr>
        <w:spacing w:after="0" w:line="240" w:lineRule="auto"/>
        <w:ind w:left="567" w:hanging="567"/>
        <w:rPr>
          <w:rFonts w:ascii="Times New Roman" w:eastAsia="Calibri" w:hAnsi="Times New Roman" w:cs="Times New Roman"/>
          <w:kern w:val="0"/>
          <w:sz w:val="22"/>
          <w:szCs w:val="22"/>
          <w:lang w:val="hr-HR"/>
          <w14:ligatures w14:val="none"/>
        </w:rPr>
      </w:pPr>
    </w:p>
    <w:p w14:paraId="2EDFABFA" w14:textId="77777777" w:rsidR="00533DF3" w:rsidRPr="00A242F0" w:rsidRDefault="00533DF3" w:rsidP="00533DF3">
      <w:pPr>
        <w:keepNext/>
        <w:spacing w:after="0" w:line="240" w:lineRule="auto"/>
        <w:ind w:left="567" w:hanging="567"/>
        <w:rPr>
          <w:rFonts w:ascii="Times New Roman" w:eastAsia="Times New Roman" w:hAnsi="Times New Roman" w:cs="Times New Roman"/>
          <w:bCs/>
          <w:i/>
          <w:kern w:val="0"/>
          <w:sz w:val="22"/>
          <w:szCs w:val="22"/>
          <w:u w:val="single"/>
          <w:lang w:val="hr-HR"/>
          <w14:ligatures w14:val="none"/>
        </w:rPr>
      </w:pPr>
      <w:r w:rsidRPr="00A242F0">
        <w:rPr>
          <w:rFonts w:ascii="Times New Roman" w:eastAsia="Calibri" w:hAnsi="Times New Roman" w:cs="Times New Roman"/>
          <w:i/>
          <w:kern w:val="0"/>
          <w:sz w:val="22"/>
          <w:szCs w:val="22"/>
          <w:u w:val="single"/>
          <w:lang w:val="hr-HR"/>
          <w14:ligatures w14:val="none"/>
        </w:rPr>
        <w:t>Priprema doze</w:t>
      </w:r>
    </w:p>
    <w:p w14:paraId="55D561F2" w14:textId="77777777" w:rsidR="00533DF3" w:rsidRPr="00A242F0" w:rsidRDefault="00533DF3" w:rsidP="00533DF3">
      <w:pPr>
        <w:keepNext/>
        <w:spacing w:after="0" w:line="240" w:lineRule="auto"/>
        <w:ind w:left="567" w:hanging="567"/>
        <w:rPr>
          <w:rFonts w:ascii="Times New Roman" w:eastAsia="Times New Roman" w:hAnsi="Times New Roman" w:cs="Times New Roman"/>
          <w:kern w:val="0"/>
          <w:sz w:val="22"/>
          <w:szCs w:val="22"/>
          <w:lang w:val="hr-HR"/>
          <w14:ligatures w14:val="none"/>
        </w:rPr>
      </w:pPr>
    </w:p>
    <w:p w14:paraId="761B6FBB" w14:textId="77777777" w:rsidR="00533DF3" w:rsidRPr="00A242F0" w:rsidRDefault="00533DF3" w:rsidP="00533DF3">
      <w:pPr>
        <w:spacing w:after="0" w:line="240" w:lineRule="auto"/>
        <w:ind w:right="-45"/>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Bočice koje sadrže Humalog Mix25 treba prije primjene rotirati među dlanovima kako bi suspenzija inzulina postala homogena odnosno jednoliko mutna ili mliječna. Uloške i brizgalice KwikPen koje sadrže Humalog Mix25 treba neposredno prije primjene rotirati među dlanovima deset puta i deset puta preokrenuti za 180° kako bi suspenzija inzulina postala homogena odnosno jednoliko mutna ili mliječna. </w:t>
      </w:r>
    </w:p>
    <w:p w14:paraId="159A4B94" w14:textId="77777777" w:rsidR="00533DF3" w:rsidRPr="00A242F0" w:rsidRDefault="00533DF3" w:rsidP="00533DF3">
      <w:pPr>
        <w:spacing w:after="0" w:line="240" w:lineRule="auto"/>
        <w:ind w:right="-45"/>
        <w:rPr>
          <w:rFonts w:ascii="Times New Roman" w:eastAsia="Calibri" w:hAnsi="Times New Roman" w:cs="Times New Roman"/>
          <w:kern w:val="0"/>
          <w:sz w:val="22"/>
          <w:szCs w:val="22"/>
          <w:lang w:val="hr-HR"/>
          <w14:ligatures w14:val="none"/>
        </w:rPr>
      </w:pPr>
    </w:p>
    <w:p w14:paraId="5B521CF1" w14:textId="77777777" w:rsidR="00533DF3" w:rsidRPr="00A242F0" w:rsidRDefault="00533DF3" w:rsidP="00533DF3">
      <w:pPr>
        <w:spacing w:after="0" w:line="240" w:lineRule="auto"/>
        <w:ind w:right="-45"/>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Ako se to ne dogodi, ponavljajte opisani postupak dok se sadržaj ne pomiješa. U ulošku se nalazi staklena kuglica koja olakšava miješanje.</w:t>
      </w:r>
    </w:p>
    <w:p w14:paraId="782D41E2"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p>
    <w:p w14:paraId="7B45705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Nemojte snažno tresti jer to može uzrokovati pjenjenje suspenzije, što može ometati točno odmjeravanje doze.</w:t>
      </w:r>
    </w:p>
    <w:p w14:paraId="31F483F7"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14:ligatures w14:val="none"/>
        </w:rPr>
      </w:pPr>
    </w:p>
    <w:p w14:paraId="0C776F07" w14:textId="77777777" w:rsidR="00533DF3" w:rsidRPr="00A242F0" w:rsidRDefault="00533DF3" w:rsidP="00533DF3">
      <w:pPr>
        <w:keepNext/>
        <w:spacing w:after="0" w:line="240" w:lineRule="auto"/>
        <w:ind w:left="567" w:hanging="567"/>
        <w:rPr>
          <w:rFonts w:ascii="Times New Roman" w:eastAsia="Calibri" w:hAnsi="Times New Roman" w:cs="Times New Roman"/>
          <w:i/>
          <w:iCs/>
          <w:kern w:val="0"/>
          <w:sz w:val="22"/>
          <w:szCs w:val="22"/>
          <w:lang w:val="hr-HR"/>
          <w14:ligatures w14:val="none"/>
        </w:rPr>
      </w:pPr>
      <w:r w:rsidRPr="00A242F0">
        <w:rPr>
          <w:rFonts w:ascii="Times New Roman" w:eastAsia="Calibri" w:hAnsi="Times New Roman" w:cs="Times New Roman"/>
          <w:i/>
          <w:iCs/>
          <w:kern w:val="0"/>
          <w:sz w:val="22"/>
          <w:szCs w:val="22"/>
          <w:lang w:val="hr-HR"/>
          <w14:ligatures w14:val="none"/>
        </w:rPr>
        <w:t>Bočica</w:t>
      </w:r>
    </w:p>
    <w:p w14:paraId="5CEB2048" w14:textId="77777777" w:rsidR="00533DF3" w:rsidRPr="00A242F0" w:rsidRDefault="00533DF3" w:rsidP="00533DF3">
      <w:pPr>
        <w:keepNext/>
        <w:spacing w:after="0" w:line="240" w:lineRule="auto"/>
        <w:ind w:left="567"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Bočica se mora koristiti zajedno s odgovarajućom štrcaljkom (s oznakama za 100 jedinica).</w:t>
      </w:r>
    </w:p>
    <w:p w14:paraId="43424199" w14:textId="77777777" w:rsidR="00533DF3" w:rsidRPr="00A242F0" w:rsidRDefault="00533DF3" w:rsidP="00533DF3">
      <w:pPr>
        <w:keepNext/>
        <w:spacing w:after="0" w:line="240" w:lineRule="auto"/>
        <w:ind w:left="567" w:hanging="567"/>
        <w:rPr>
          <w:rFonts w:ascii="Times New Roman" w:eastAsia="Times New Roman" w:hAnsi="Times New Roman" w:cs="Times New Roman"/>
          <w:kern w:val="0"/>
          <w:sz w:val="22"/>
          <w:szCs w:val="22"/>
          <w:lang w:val="hr-HR"/>
          <w14:ligatures w14:val="none"/>
        </w:rPr>
      </w:pPr>
    </w:p>
    <w:p w14:paraId="5FDB6372" w14:textId="77777777" w:rsidR="00533DF3" w:rsidRPr="00A242F0" w:rsidRDefault="00533DF3" w:rsidP="00533DF3">
      <w:pPr>
        <w:spacing w:after="0" w:line="240" w:lineRule="auto"/>
        <w:ind w:left="567"/>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1.</w:t>
      </w:r>
      <w:r w:rsidRPr="00A242F0">
        <w:rPr>
          <w:rFonts w:ascii="Times New Roman" w:eastAsia="Calibri" w:hAnsi="Times New Roman" w:cs="Times New Roman"/>
          <w:kern w:val="0"/>
          <w:sz w:val="22"/>
          <w:szCs w:val="22"/>
          <w:lang w:val="hr-HR"/>
          <w14:ligatures w14:val="none"/>
        </w:rPr>
        <w:tab/>
        <w:t xml:space="preserve">Operite ruke. </w:t>
      </w:r>
    </w:p>
    <w:p w14:paraId="7E82F695" w14:textId="77777777" w:rsidR="00533DF3" w:rsidRPr="00A242F0" w:rsidRDefault="00533DF3" w:rsidP="00533DF3">
      <w:pPr>
        <w:spacing w:after="0" w:line="240" w:lineRule="auto"/>
        <w:ind w:left="567"/>
        <w:rPr>
          <w:rFonts w:ascii="Times New Roman" w:eastAsia="Times New Roman" w:hAnsi="Times New Roman" w:cs="Times New Roman"/>
          <w:kern w:val="0"/>
          <w:sz w:val="22"/>
          <w:szCs w:val="22"/>
          <w:lang w:val="hr-HR"/>
          <w14:ligatures w14:val="none"/>
        </w:rPr>
      </w:pPr>
    </w:p>
    <w:p w14:paraId="013AC119" w14:textId="77777777" w:rsidR="00533DF3" w:rsidRPr="00A242F0" w:rsidRDefault="00533DF3" w:rsidP="00533DF3">
      <w:pPr>
        <w:spacing w:after="0" w:line="240" w:lineRule="auto"/>
        <w:ind w:left="567"/>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2.</w:t>
      </w:r>
      <w:r w:rsidRPr="00A242F0">
        <w:rPr>
          <w:rFonts w:ascii="Times New Roman" w:eastAsia="Calibri" w:hAnsi="Times New Roman" w:cs="Times New Roman"/>
          <w:kern w:val="0"/>
          <w:sz w:val="22"/>
          <w:szCs w:val="22"/>
          <w:lang w:val="hr-HR"/>
          <w14:ligatures w14:val="none"/>
        </w:rPr>
        <w:tab/>
        <w:t xml:space="preserve">Ako koristite novu bočicu, skinite plastični zaštitni zatvarač, ali </w:t>
      </w:r>
      <w:r w:rsidRPr="00A242F0">
        <w:rPr>
          <w:rFonts w:ascii="Times New Roman" w:eastAsia="Calibri" w:hAnsi="Times New Roman" w:cs="Times New Roman"/>
          <w:b/>
          <w:kern w:val="0"/>
          <w:sz w:val="22"/>
          <w:szCs w:val="22"/>
          <w:lang w:val="hr-HR"/>
          <w14:ligatures w14:val="none"/>
        </w:rPr>
        <w:t xml:space="preserve">nemojte skidati </w:t>
      </w:r>
      <w:r w:rsidRPr="00A242F0">
        <w:rPr>
          <w:rFonts w:ascii="Times New Roman" w:eastAsia="Calibri" w:hAnsi="Times New Roman" w:cs="Times New Roman"/>
          <w:kern w:val="0"/>
          <w:sz w:val="22"/>
          <w:szCs w:val="22"/>
          <w:lang w:val="hr-HR"/>
          <w14:ligatures w14:val="none"/>
        </w:rPr>
        <w:t xml:space="preserve">čep. </w:t>
      </w:r>
    </w:p>
    <w:p w14:paraId="460E7F13" w14:textId="77777777" w:rsidR="00533DF3" w:rsidRPr="00A242F0" w:rsidRDefault="00533DF3" w:rsidP="00533DF3">
      <w:pPr>
        <w:spacing w:after="0" w:line="240" w:lineRule="auto"/>
        <w:ind w:left="567"/>
        <w:rPr>
          <w:rFonts w:ascii="Times New Roman" w:eastAsia="Times New Roman" w:hAnsi="Times New Roman" w:cs="Times New Roman"/>
          <w:kern w:val="0"/>
          <w:sz w:val="22"/>
          <w:szCs w:val="22"/>
          <w:lang w:val="hr-HR"/>
          <w14:ligatures w14:val="none"/>
        </w:rPr>
      </w:pPr>
    </w:p>
    <w:p w14:paraId="352DCF13" w14:textId="77777777" w:rsidR="00533DF3" w:rsidRPr="00A242F0" w:rsidRDefault="00533DF3" w:rsidP="00533DF3">
      <w:pPr>
        <w:spacing w:after="0" w:line="240" w:lineRule="auto"/>
        <w:ind w:left="1134" w:hanging="567"/>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3.</w:t>
      </w:r>
      <w:r w:rsidRPr="00A242F0">
        <w:rPr>
          <w:rFonts w:ascii="Times New Roman" w:eastAsia="Calibri" w:hAnsi="Times New Roman" w:cs="Times New Roman"/>
          <w:kern w:val="0"/>
          <w:sz w:val="22"/>
          <w:szCs w:val="22"/>
          <w:lang w:val="hr-HR"/>
          <w14:ligatures w14:val="none"/>
        </w:rPr>
        <w:tab/>
        <w:t xml:space="preserve">U štrcaljku povucite onoliko zraka kolika je propisana doza lijeka Humalog Mix25. Prebrišite vrh bočice tupferom. Gurnite iglu kroz gumeni čep bočice lijeka Humalog Mix25 i ubrizgajte zrak u bočicu. </w:t>
      </w:r>
    </w:p>
    <w:p w14:paraId="396DE2AC" w14:textId="77777777" w:rsidR="00533DF3" w:rsidRPr="00A242F0" w:rsidRDefault="00533DF3" w:rsidP="00533DF3">
      <w:pPr>
        <w:spacing w:after="0" w:line="240" w:lineRule="auto"/>
        <w:ind w:left="567"/>
        <w:rPr>
          <w:rFonts w:ascii="Times New Roman" w:eastAsia="Times New Roman" w:hAnsi="Times New Roman" w:cs="Times New Roman"/>
          <w:kern w:val="0"/>
          <w:sz w:val="22"/>
          <w:szCs w:val="22"/>
          <w:lang w:val="hr-HR"/>
          <w14:ligatures w14:val="none"/>
        </w:rPr>
      </w:pPr>
    </w:p>
    <w:p w14:paraId="479DA0FF" w14:textId="77777777" w:rsidR="00533DF3" w:rsidRPr="00A242F0" w:rsidRDefault="00533DF3" w:rsidP="00533DF3">
      <w:pPr>
        <w:spacing w:after="0" w:line="240" w:lineRule="auto"/>
        <w:ind w:left="567"/>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4.</w:t>
      </w:r>
      <w:r w:rsidRPr="00A242F0">
        <w:rPr>
          <w:rFonts w:ascii="Times New Roman" w:eastAsia="Calibri" w:hAnsi="Times New Roman" w:cs="Times New Roman"/>
          <w:kern w:val="0"/>
          <w:sz w:val="22"/>
          <w:szCs w:val="22"/>
          <w:lang w:val="hr-HR"/>
          <w14:ligatures w14:val="none"/>
        </w:rPr>
        <w:tab/>
        <w:t>Preokrenite bočicu i štrcaljku. Bočicu i štrcaljku čvrsto držite jednom rukom.</w:t>
      </w:r>
    </w:p>
    <w:p w14:paraId="05363F8A" w14:textId="77777777" w:rsidR="00533DF3" w:rsidRPr="00A242F0" w:rsidRDefault="00533DF3" w:rsidP="00533DF3">
      <w:pPr>
        <w:spacing w:after="0" w:line="240" w:lineRule="auto"/>
        <w:ind w:left="567"/>
        <w:rPr>
          <w:rFonts w:ascii="Times New Roman" w:eastAsia="Times New Roman" w:hAnsi="Times New Roman" w:cs="Times New Roman"/>
          <w:kern w:val="0"/>
          <w:sz w:val="22"/>
          <w:szCs w:val="22"/>
          <w:lang w:val="hr-HR"/>
          <w14:ligatures w14:val="none"/>
        </w:rPr>
      </w:pPr>
    </w:p>
    <w:p w14:paraId="0D305000" w14:textId="77777777" w:rsidR="00533DF3" w:rsidRPr="00A242F0" w:rsidRDefault="00533DF3" w:rsidP="00533DF3">
      <w:pPr>
        <w:spacing w:after="0" w:line="240" w:lineRule="auto"/>
        <w:ind w:left="567"/>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5.</w:t>
      </w:r>
      <w:r w:rsidRPr="00A242F0">
        <w:rPr>
          <w:rFonts w:ascii="Times New Roman" w:eastAsia="Calibri" w:hAnsi="Times New Roman" w:cs="Times New Roman"/>
          <w:kern w:val="0"/>
          <w:sz w:val="22"/>
          <w:szCs w:val="22"/>
          <w:lang w:val="hr-HR"/>
          <w14:ligatures w14:val="none"/>
        </w:rPr>
        <w:tab/>
        <w:t xml:space="preserve">Uvjerite se da je vrh igle u lijeku Humalog Mix25 i izvucite točnu dozu u štrcaljku. </w:t>
      </w:r>
    </w:p>
    <w:p w14:paraId="1179D2B0" w14:textId="77777777" w:rsidR="00533DF3" w:rsidRPr="00A242F0" w:rsidRDefault="00533DF3" w:rsidP="00533DF3">
      <w:pPr>
        <w:spacing w:after="0" w:line="240" w:lineRule="auto"/>
        <w:ind w:left="567"/>
        <w:rPr>
          <w:rFonts w:ascii="Times New Roman" w:eastAsia="Times New Roman" w:hAnsi="Times New Roman" w:cs="Times New Roman"/>
          <w:kern w:val="0"/>
          <w:sz w:val="22"/>
          <w:szCs w:val="22"/>
          <w:lang w:val="hr-HR"/>
          <w14:ligatures w14:val="none"/>
        </w:rPr>
      </w:pPr>
    </w:p>
    <w:p w14:paraId="099476BE" w14:textId="77777777" w:rsidR="00533DF3" w:rsidRPr="00A242F0" w:rsidRDefault="00533DF3" w:rsidP="00533DF3">
      <w:pPr>
        <w:spacing w:after="0" w:line="240" w:lineRule="auto"/>
        <w:ind w:left="1134" w:hanging="567"/>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6.</w:t>
      </w:r>
      <w:r w:rsidRPr="00A242F0">
        <w:rPr>
          <w:rFonts w:ascii="Times New Roman" w:eastAsia="Calibri" w:hAnsi="Times New Roman" w:cs="Times New Roman"/>
          <w:kern w:val="0"/>
          <w:sz w:val="22"/>
          <w:szCs w:val="22"/>
          <w:lang w:val="hr-HR"/>
          <w14:ligatures w14:val="none"/>
        </w:rPr>
        <w:tab/>
        <w:t xml:space="preserve">Prije nego izvučete iglu iz bočice, provjerite ima li u štrcaljki mjehurića zraka koji smanjuju količinu lijeka Humalog Mix25. Ako ima mjehurića, držite štrcaljku uspravno i </w:t>
      </w:r>
      <w:r w:rsidRPr="00A242F0">
        <w:rPr>
          <w:rFonts w:ascii="Times New Roman" w:eastAsia="Times New Roman" w:hAnsi="Times New Roman" w:cs="Times New Roman"/>
          <w:kern w:val="0"/>
          <w:sz w:val="22"/>
          <w:szCs w:val="22"/>
          <w:lang w:val="hr-HR"/>
          <w14:ligatures w14:val="none"/>
        </w:rPr>
        <w:t xml:space="preserve">kucnite po njoj </w:t>
      </w:r>
      <w:r w:rsidRPr="00A242F0">
        <w:rPr>
          <w:rFonts w:ascii="Times New Roman" w:eastAsia="Calibri" w:hAnsi="Times New Roman" w:cs="Times New Roman"/>
          <w:kern w:val="0"/>
          <w:sz w:val="22"/>
          <w:szCs w:val="22"/>
          <w:lang w:val="hr-HR"/>
          <w14:ligatures w14:val="none"/>
        </w:rPr>
        <w:t xml:space="preserve">dok se mjehurići ne popnu na vrh. Istisnite ih iz štrcaljke pritiskom na klip i izvucite točnu dozu. </w:t>
      </w:r>
    </w:p>
    <w:p w14:paraId="1F9C1178" w14:textId="77777777" w:rsidR="00533DF3" w:rsidRPr="00A242F0" w:rsidRDefault="00533DF3" w:rsidP="00533DF3">
      <w:pPr>
        <w:spacing w:after="0" w:line="240" w:lineRule="auto"/>
        <w:ind w:left="567"/>
        <w:rPr>
          <w:rFonts w:ascii="Times New Roman" w:eastAsia="Times New Roman" w:hAnsi="Times New Roman" w:cs="Times New Roman"/>
          <w:kern w:val="0"/>
          <w:sz w:val="22"/>
          <w:szCs w:val="22"/>
          <w:lang w:val="hr-HR"/>
          <w14:ligatures w14:val="none"/>
        </w:rPr>
      </w:pPr>
    </w:p>
    <w:p w14:paraId="4156F625" w14:textId="77777777" w:rsidR="00533DF3" w:rsidRPr="00A242F0" w:rsidRDefault="00533DF3" w:rsidP="00533DF3">
      <w:pPr>
        <w:spacing w:after="0" w:line="240" w:lineRule="auto"/>
        <w:ind w:left="567"/>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7.</w:t>
      </w:r>
      <w:r w:rsidRPr="00A242F0">
        <w:rPr>
          <w:rFonts w:ascii="Times New Roman" w:eastAsia="Calibri" w:hAnsi="Times New Roman" w:cs="Times New Roman"/>
          <w:kern w:val="0"/>
          <w:sz w:val="22"/>
          <w:szCs w:val="22"/>
          <w:lang w:val="hr-HR"/>
          <w14:ligatures w14:val="none"/>
        </w:rPr>
        <w:tab/>
        <w:t>Izvadite iglu iz bočice i položite štrcaljku tako da igla ništa ne dodiruje.</w:t>
      </w:r>
    </w:p>
    <w:p w14:paraId="402DC335"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14:ligatures w14:val="none"/>
        </w:rPr>
      </w:pPr>
    </w:p>
    <w:p w14:paraId="36A692F5" w14:textId="77777777" w:rsidR="00533DF3" w:rsidRPr="00A242F0" w:rsidRDefault="00533DF3" w:rsidP="00533DF3">
      <w:pPr>
        <w:keepNext/>
        <w:spacing w:after="0" w:line="240" w:lineRule="auto"/>
        <w:ind w:right="11"/>
        <w:rPr>
          <w:rFonts w:ascii="Times New Roman" w:eastAsia="Times New Roman" w:hAnsi="Times New Roman" w:cs="Times New Roman"/>
          <w:i/>
          <w:iCs/>
          <w:kern w:val="0"/>
          <w:sz w:val="22"/>
          <w:szCs w:val="22"/>
          <w:lang w:val="hr-HR"/>
          <w14:ligatures w14:val="none"/>
        </w:rPr>
      </w:pPr>
      <w:r w:rsidRPr="00A242F0">
        <w:rPr>
          <w:rFonts w:ascii="Times New Roman" w:eastAsia="Times New Roman" w:hAnsi="Times New Roman" w:cs="Times New Roman"/>
          <w:i/>
          <w:iCs/>
          <w:kern w:val="0"/>
          <w:sz w:val="22"/>
          <w:szCs w:val="22"/>
          <w:lang w:val="hr-HR"/>
          <w14:ligatures w14:val="none"/>
        </w:rPr>
        <w:t>Uložak</w:t>
      </w:r>
    </w:p>
    <w:p w14:paraId="2F609E8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Humalog Mix25 u ulošcima smije se primjenjivati samo inzulinskom brizgalicom za višekratnu uporabu koju proizvodi Lilly i ne smije se koristiti ni u jednoj drugoj brizgalici za višekratnu uporabu jer nije utvrđena preciznost doziranja kod uporabe drugih brizgalica.</w:t>
      </w:r>
    </w:p>
    <w:p w14:paraId="28ADFBCE"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35A1DD1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Moraju se slijediti upute proizvođača za umetanje uloška, pričvršćivanje igle i davanje injekcije inzulina, koje su priložene uz svaku pojedinačnu brizgalicu.</w:t>
      </w:r>
    </w:p>
    <w:p w14:paraId="1DAC5BC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7848DA1F" w14:textId="77777777" w:rsidR="00533DF3" w:rsidRPr="00A242F0" w:rsidRDefault="00533DF3" w:rsidP="00533DF3">
      <w:pPr>
        <w:keepNext/>
        <w:spacing w:after="0" w:line="240" w:lineRule="auto"/>
        <w:ind w:right="11"/>
        <w:rPr>
          <w:rFonts w:ascii="Times New Roman" w:eastAsia="Times New Roman" w:hAnsi="Times New Roman" w:cs="Times New Roman"/>
          <w:i/>
          <w:iCs/>
          <w:kern w:val="0"/>
          <w:sz w:val="22"/>
          <w:szCs w:val="22"/>
          <w:lang w:val="hr-HR"/>
          <w14:ligatures w14:val="none"/>
        </w:rPr>
      </w:pPr>
      <w:r w:rsidRPr="00A242F0">
        <w:rPr>
          <w:rFonts w:ascii="Times New Roman" w:eastAsia="Times New Roman" w:hAnsi="Times New Roman" w:cs="Times New Roman"/>
          <w:i/>
          <w:iCs/>
          <w:kern w:val="0"/>
          <w:sz w:val="22"/>
          <w:szCs w:val="22"/>
          <w:lang w:val="hr-HR"/>
          <w14:ligatures w14:val="none"/>
        </w:rPr>
        <w:lastRenderedPageBreak/>
        <w:t>KwikPen</w:t>
      </w:r>
    </w:p>
    <w:p w14:paraId="1DE4BD6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Prije uporabe napunjene brizgalice mora se pažljivo pročitati priručnik za uporabu koji je uključen u uputu o lijeku. Napunjena brizgalica mora se koristiti sukladno preporukama u priručniku za uporabu.</w:t>
      </w:r>
    </w:p>
    <w:p w14:paraId="6B426EF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6EA8823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Brizgalice se ne smiju koristiti ako bilo koji dio izgleda slomljeno ili oštećeno.</w:t>
      </w:r>
    </w:p>
    <w:p w14:paraId="5198CC67"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14:ligatures w14:val="none"/>
        </w:rPr>
      </w:pPr>
    </w:p>
    <w:p w14:paraId="6DE66375" w14:textId="77777777" w:rsidR="00533DF3" w:rsidRPr="00A242F0" w:rsidRDefault="00533DF3" w:rsidP="00533DF3">
      <w:pPr>
        <w:keepNext/>
        <w:spacing w:after="0" w:line="240" w:lineRule="auto"/>
        <w:ind w:left="567" w:hanging="567"/>
        <w:rPr>
          <w:rFonts w:ascii="Times New Roman" w:eastAsia="Calibri" w:hAnsi="Times New Roman" w:cs="Times New Roman"/>
          <w:i/>
          <w:kern w:val="0"/>
          <w:sz w:val="22"/>
          <w:szCs w:val="22"/>
          <w:u w:val="single"/>
          <w:lang w:val="hr-HR"/>
          <w14:ligatures w14:val="none"/>
        </w:rPr>
      </w:pPr>
      <w:r w:rsidRPr="00A242F0">
        <w:rPr>
          <w:rFonts w:ascii="Times New Roman" w:eastAsia="Calibri" w:hAnsi="Times New Roman" w:cs="Times New Roman"/>
          <w:i/>
          <w:kern w:val="0"/>
          <w:sz w:val="22"/>
          <w:szCs w:val="22"/>
          <w:u w:val="single"/>
          <w:lang w:val="hr-HR"/>
          <w14:ligatures w14:val="none"/>
        </w:rPr>
        <w:t>Injiciranje doze</w:t>
      </w:r>
    </w:p>
    <w:p w14:paraId="3A8269C1" w14:textId="77777777" w:rsidR="00533DF3" w:rsidRPr="00A242F0" w:rsidRDefault="00533DF3" w:rsidP="00533DF3">
      <w:pPr>
        <w:keepNext/>
        <w:spacing w:after="0" w:line="240" w:lineRule="auto"/>
        <w:ind w:left="567" w:hanging="567"/>
        <w:rPr>
          <w:rFonts w:ascii="Times New Roman" w:eastAsia="Times New Roman" w:hAnsi="Times New Roman" w:cs="Times New Roman"/>
          <w:bCs/>
          <w:i/>
          <w:kern w:val="0"/>
          <w:sz w:val="22"/>
          <w:szCs w:val="22"/>
          <w:lang w:val="hr-HR"/>
          <w14:ligatures w14:val="none"/>
        </w:rPr>
      </w:pPr>
    </w:p>
    <w:p w14:paraId="381FDA78" w14:textId="77777777" w:rsidR="00533DF3" w:rsidRPr="00A242F0" w:rsidRDefault="00533DF3" w:rsidP="00533DF3">
      <w:pPr>
        <w:keepNext/>
        <w:spacing w:after="0" w:line="240" w:lineRule="auto"/>
        <w:rPr>
          <w:rFonts w:ascii="Times New Roman" w:eastAsia="Times New Roman" w:hAnsi="Times New Roman" w:cs="Times New Roman"/>
          <w:bCs/>
          <w:i/>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Ako koristite napunjenu brizgalicu ili brizgalicu za višekratnu uporabu, pročitajte detaljne upute za pripremu brizgalice i injiciranje doze; </w:t>
      </w:r>
      <w:r w:rsidRPr="00A242F0">
        <w:rPr>
          <w:rFonts w:ascii="Times New Roman" w:eastAsia="Calibri" w:hAnsi="Times New Roman" w:cs="Times New Roman"/>
          <w:kern w:val="0"/>
          <w:sz w:val="22"/>
          <w:szCs w:val="22"/>
          <w:lang w:val="hr-HR"/>
          <w14:ligatures w14:val="none"/>
        </w:rPr>
        <w:t>informacije u nastavku samo su općenit opis</w:t>
      </w:r>
      <w:r w:rsidRPr="00A242F0">
        <w:rPr>
          <w:rFonts w:ascii="Times New Roman" w:eastAsia="Times New Roman" w:hAnsi="Times New Roman" w:cs="Times New Roman"/>
          <w:kern w:val="0"/>
          <w:sz w:val="22"/>
          <w:szCs w:val="22"/>
          <w:lang w:val="hr-HR"/>
          <w14:ligatures w14:val="none"/>
        </w:rPr>
        <w:t>.</w:t>
      </w:r>
    </w:p>
    <w:p w14:paraId="390D00C4" w14:textId="77777777" w:rsidR="00533DF3" w:rsidRPr="00A242F0" w:rsidRDefault="00533DF3" w:rsidP="00533DF3">
      <w:pPr>
        <w:keepNext/>
        <w:spacing w:after="0" w:line="240" w:lineRule="auto"/>
        <w:ind w:left="567" w:hanging="567"/>
        <w:rPr>
          <w:rFonts w:ascii="Times New Roman" w:eastAsia="Times New Roman" w:hAnsi="Times New Roman" w:cs="Times New Roman"/>
          <w:kern w:val="0"/>
          <w:sz w:val="22"/>
          <w:szCs w:val="22"/>
          <w:lang w:val="hr-HR"/>
          <w14:ligatures w14:val="none"/>
        </w:rPr>
      </w:pPr>
    </w:p>
    <w:p w14:paraId="42E32A82" w14:textId="77777777" w:rsidR="00533DF3" w:rsidRPr="00A242F0" w:rsidRDefault="00533DF3" w:rsidP="00533DF3">
      <w:pPr>
        <w:numPr>
          <w:ilvl w:val="0"/>
          <w:numId w:val="42"/>
        </w:numPr>
        <w:spacing w:after="0" w:line="240" w:lineRule="auto"/>
        <w:ind w:left="1276" w:hanging="567"/>
        <w:rPr>
          <w:rFonts w:ascii="Times New Roman" w:eastAsia="Times New Roman" w:hAnsi="Times New Roman" w:cs="Times New Roman"/>
          <w:kern w:val="0"/>
          <w:sz w:val="22"/>
          <w:szCs w:val="22"/>
          <w:lang w:val="hr-HR"/>
          <w14:ligatures w14:val="none"/>
        </w:rPr>
      </w:pPr>
      <w:del w:id="64" w:author="NK" w:date="2026-03-23T16:44:00Z">
        <w:r w:rsidRPr="00A242F0" w:rsidDel="005C3504">
          <w:rPr>
            <w:rFonts w:ascii="Times New Roman" w:eastAsia="Calibri" w:hAnsi="Times New Roman" w:cs="Times New Roman"/>
            <w:kern w:val="0"/>
            <w:sz w:val="22"/>
            <w:szCs w:val="22"/>
            <w:lang w:val="hr-HR"/>
            <w14:ligatures w14:val="none"/>
          </w:rPr>
          <w:delText xml:space="preserve">  </w:delText>
        </w:r>
      </w:del>
      <w:r w:rsidRPr="00A242F0">
        <w:rPr>
          <w:rFonts w:ascii="Times New Roman" w:eastAsia="Calibri" w:hAnsi="Times New Roman" w:cs="Times New Roman"/>
          <w:kern w:val="0"/>
          <w:sz w:val="22"/>
          <w:szCs w:val="22"/>
          <w:lang w:val="hr-HR"/>
          <w14:ligatures w14:val="none"/>
        </w:rPr>
        <w:t xml:space="preserve">Operite ruke. </w:t>
      </w:r>
    </w:p>
    <w:p w14:paraId="1FE285C2" w14:textId="77777777" w:rsidR="00533DF3" w:rsidRPr="00A242F0" w:rsidRDefault="00533DF3" w:rsidP="00533DF3">
      <w:pPr>
        <w:spacing w:after="0" w:line="240" w:lineRule="auto"/>
        <w:ind w:left="1276" w:hanging="567"/>
        <w:rPr>
          <w:rFonts w:ascii="Times New Roman" w:eastAsia="Times New Roman" w:hAnsi="Times New Roman" w:cs="Times New Roman"/>
          <w:kern w:val="0"/>
          <w:sz w:val="22"/>
          <w:szCs w:val="22"/>
          <w:lang w:val="hr-HR"/>
          <w14:ligatures w14:val="none"/>
        </w:rPr>
      </w:pPr>
    </w:p>
    <w:p w14:paraId="503236B9" w14:textId="77777777" w:rsidR="00533DF3" w:rsidRPr="00A242F0" w:rsidRDefault="00533DF3" w:rsidP="00533DF3">
      <w:pPr>
        <w:spacing w:after="0" w:line="240" w:lineRule="auto"/>
        <w:ind w:left="1276" w:hanging="567"/>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2.</w:t>
      </w:r>
      <w:r w:rsidRPr="00A242F0">
        <w:rPr>
          <w:rFonts w:ascii="Times New Roman" w:eastAsia="Calibri" w:hAnsi="Times New Roman" w:cs="Times New Roman"/>
          <w:kern w:val="0"/>
          <w:sz w:val="22"/>
          <w:szCs w:val="22"/>
          <w:lang w:val="hr-HR"/>
          <w14:ligatures w14:val="none"/>
        </w:rPr>
        <w:tab/>
        <w:t>Odaberite mjesto za injekciju.</w:t>
      </w:r>
    </w:p>
    <w:p w14:paraId="316A297B" w14:textId="77777777" w:rsidR="00533DF3" w:rsidRPr="00A242F0" w:rsidRDefault="00533DF3" w:rsidP="00533DF3">
      <w:pPr>
        <w:spacing w:after="0" w:line="240" w:lineRule="auto"/>
        <w:ind w:left="1276" w:hanging="567"/>
        <w:rPr>
          <w:rFonts w:ascii="Times New Roman" w:eastAsia="Times New Roman" w:hAnsi="Times New Roman" w:cs="Times New Roman"/>
          <w:kern w:val="0"/>
          <w:sz w:val="22"/>
          <w:szCs w:val="22"/>
          <w:lang w:val="hr-HR"/>
          <w14:ligatures w14:val="none"/>
        </w:rPr>
      </w:pPr>
    </w:p>
    <w:p w14:paraId="50C61818" w14:textId="77777777" w:rsidR="00533DF3" w:rsidRPr="00A242F0" w:rsidRDefault="00533DF3" w:rsidP="00533DF3">
      <w:pPr>
        <w:spacing w:after="0" w:line="240" w:lineRule="auto"/>
        <w:ind w:left="1276" w:hanging="567"/>
        <w:rPr>
          <w:rFonts w:ascii="Times New Roman" w:eastAsia="Times New Roman" w:hAnsi="Times New Roman" w:cs="Times New Roman"/>
          <w:strike/>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3.</w:t>
      </w:r>
      <w:r w:rsidRPr="00A242F0">
        <w:rPr>
          <w:rFonts w:ascii="Times New Roman" w:eastAsia="Calibri" w:hAnsi="Times New Roman" w:cs="Times New Roman"/>
          <w:kern w:val="0"/>
          <w:sz w:val="22"/>
          <w:szCs w:val="22"/>
          <w:lang w:val="hr-HR"/>
          <w14:ligatures w14:val="none"/>
        </w:rPr>
        <w:tab/>
        <w:t>Očistite kožu prema uputama.</w:t>
      </w:r>
    </w:p>
    <w:p w14:paraId="5A972456" w14:textId="77777777" w:rsidR="00533DF3" w:rsidRPr="00A242F0" w:rsidRDefault="00533DF3" w:rsidP="00533DF3">
      <w:pPr>
        <w:spacing w:after="0" w:line="240" w:lineRule="auto"/>
        <w:ind w:left="1276" w:hanging="567"/>
        <w:rPr>
          <w:rFonts w:ascii="Times New Roman" w:eastAsia="Times New Roman" w:hAnsi="Times New Roman" w:cs="Times New Roman"/>
          <w:strike/>
          <w:kern w:val="0"/>
          <w:sz w:val="22"/>
          <w:szCs w:val="22"/>
          <w:lang w:val="hr-HR"/>
          <w14:ligatures w14:val="none"/>
        </w:rPr>
      </w:pPr>
    </w:p>
    <w:p w14:paraId="7359EC5A" w14:textId="77777777" w:rsidR="00533DF3" w:rsidRPr="00A242F0" w:rsidRDefault="00533DF3" w:rsidP="00533DF3">
      <w:pPr>
        <w:spacing w:after="0" w:line="240" w:lineRule="auto"/>
        <w:ind w:left="1276" w:hanging="567"/>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4.</w:t>
      </w:r>
      <w:r w:rsidRPr="00A242F0">
        <w:rPr>
          <w:rFonts w:ascii="Times New Roman" w:eastAsia="Calibri" w:hAnsi="Times New Roman" w:cs="Times New Roman"/>
          <w:kern w:val="0"/>
          <w:sz w:val="22"/>
          <w:szCs w:val="22"/>
          <w:lang w:val="hr-HR"/>
          <w14:ligatures w14:val="none"/>
        </w:rPr>
        <w:tab/>
        <w:t>Učvrstite kožu rastezanjem ili uhvatite veće područje u kožni nabor. Ubodite iglu i injicirajte lijek prema uputama.</w:t>
      </w:r>
    </w:p>
    <w:p w14:paraId="5BCD353A" w14:textId="77777777" w:rsidR="00533DF3" w:rsidRPr="00A242F0" w:rsidRDefault="00533DF3" w:rsidP="00533DF3">
      <w:pPr>
        <w:spacing w:after="0" w:line="240" w:lineRule="auto"/>
        <w:ind w:left="1276" w:hanging="567"/>
        <w:rPr>
          <w:rFonts w:ascii="Times New Roman" w:eastAsia="Times New Roman" w:hAnsi="Times New Roman" w:cs="Times New Roman"/>
          <w:kern w:val="0"/>
          <w:sz w:val="22"/>
          <w:szCs w:val="22"/>
          <w:lang w:val="hr-HR"/>
          <w14:ligatures w14:val="none"/>
        </w:rPr>
      </w:pPr>
    </w:p>
    <w:p w14:paraId="6A7FC7B6" w14:textId="77777777" w:rsidR="00533DF3" w:rsidRPr="00A242F0" w:rsidRDefault="00533DF3" w:rsidP="00533DF3">
      <w:pPr>
        <w:spacing w:after="0" w:line="240" w:lineRule="auto"/>
        <w:ind w:left="1276" w:hanging="567"/>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5.</w:t>
      </w:r>
      <w:r w:rsidRPr="00A242F0">
        <w:rPr>
          <w:rFonts w:ascii="Times New Roman" w:eastAsia="Calibri" w:hAnsi="Times New Roman" w:cs="Times New Roman"/>
          <w:kern w:val="0"/>
          <w:sz w:val="22"/>
          <w:szCs w:val="22"/>
          <w:lang w:val="hr-HR"/>
          <w14:ligatures w14:val="none"/>
        </w:rPr>
        <w:tab/>
        <w:t>Izvucite iglu i nježno pritisnite mjesto injekcije nekoliko sekundi. To mjesto nemojte trljati.</w:t>
      </w:r>
    </w:p>
    <w:p w14:paraId="431D828F" w14:textId="77777777" w:rsidR="00533DF3" w:rsidRPr="00A242F0" w:rsidRDefault="00533DF3" w:rsidP="00533DF3">
      <w:pPr>
        <w:spacing w:after="0" w:line="240" w:lineRule="auto"/>
        <w:ind w:left="1276" w:hanging="567"/>
        <w:rPr>
          <w:rFonts w:ascii="Times New Roman" w:eastAsia="Times New Roman" w:hAnsi="Times New Roman" w:cs="Times New Roman"/>
          <w:kern w:val="0"/>
          <w:sz w:val="22"/>
          <w:szCs w:val="22"/>
          <w:lang w:val="hr-HR"/>
          <w14:ligatures w14:val="none"/>
        </w:rPr>
      </w:pPr>
    </w:p>
    <w:p w14:paraId="5E2681F0" w14:textId="77777777" w:rsidR="00533DF3" w:rsidRPr="00A242F0" w:rsidRDefault="00533DF3" w:rsidP="00533DF3">
      <w:pPr>
        <w:spacing w:after="0" w:line="240" w:lineRule="auto"/>
        <w:ind w:left="1276" w:hanging="567"/>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6.</w:t>
      </w:r>
      <w:r w:rsidRPr="00A242F0">
        <w:rPr>
          <w:rFonts w:ascii="Times New Roman" w:eastAsia="Calibri" w:hAnsi="Times New Roman" w:cs="Times New Roman"/>
          <w:kern w:val="0"/>
          <w:sz w:val="22"/>
          <w:szCs w:val="22"/>
          <w:lang w:val="hr-HR"/>
          <w14:ligatures w14:val="none"/>
        </w:rPr>
        <w:tab/>
        <w:t xml:space="preserve">Štrcaljku i iglu zbrinite na siguran način. </w:t>
      </w:r>
      <w:r w:rsidRPr="00A242F0">
        <w:rPr>
          <w:rFonts w:ascii="Times New Roman" w:eastAsia="Times New Roman" w:hAnsi="Times New Roman" w:cs="Times New Roman"/>
          <w:kern w:val="0"/>
          <w:sz w:val="22"/>
          <w:szCs w:val="22"/>
          <w:lang w:val="hr-HR"/>
          <w14:ligatures w14:val="none"/>
        </w:rPr>
        <w:t xml:space="preserve">Ako koristite pomagalo za injiciranje, </w:t>
      </w:r>
      <w:r w:rsidRPr="00A242F0">
        <w:rPr>
          <w:rFonts w:ascii="Times New Roman" w:eastAsia="Calibri" w:hAnsi="Times New Roman" w:cs="Times New Roman"/>
          <w:kern w:val="0"/>
          <w:sz w:val="22"/>
          <w:szCs w:val="22"/>
          <w:lang w:val="hr-HR"/>
          <w14:ligatures w14:val="none"/>
        </w:rPr>
        <w:t>vanjskim zatvaračem igle odvijte iglu i zbrinite je na siguran način.</w:t>
      </w:r>
    </w:p>
    <w:p w14:paraId="0653B3CD" w14:textId="77777777" w:rsidR="00533DF3" w:rsidRPr="00A242F0" w:rsidRDefault="00533DF3" w:rsidP="00533DF3">
      <w:pPr>
        <w:spacing w:after="0" w:line="240" w:lineRule="auto"/>
        <w:ind w:left="1276" w:hanging="567"/>
        <w:rPr>
          <w:rFonts w:ascii="Times New Roman" w:eastAsia="Times New Roman" w:hAnsi="Times New Roman" w:cs="Times New Roman"/>
          <w:kern w:val="0"/>
          <w:sz w:val="22"/>
          <w:szCs w:val="22"/>
          <w:lang w:val="hr-HR"/>
          <w14:ligatures w14:val="none"/>
        </w:rPr>
      </w:pPr>
    </w:p>
    <w:p w14:paraId="54256A41" w14:textId="77777777" w:rsidR="00533DF3" w:rsidRPr="00A242F0" w:rsidRDefault="00533DF3" w:rsidP="00533DF3">
      <w:pPr>
        <w:spacing w:after="0" w:line="240" w:lineRule="auto"/>
        <w:ind w:left="1276" w:hanging="567"/>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7.</w:t>
      </w:r>
      <w:r w:rsidRPr="00A242F0">
        <w:rPr>
          <w:rFonts w:ascii="Times New Roman" w:eastAsia="Calibri" w:hAnsi="Times New Roman" w:cs="Times New Roman"/>
          <w:kern w:val="0"/>
          <w:sz w:val="22"/>
          <w:szCs w:val="22"/>
          <w:lang w:val="hr-HR"/>
          <w14:ligatures w14:val="none"/>
        </w:rPr>
        <w:tab/>
        <w:t>Potrebno je mijenjati mjesta injekcije tako da se isto mjesto ne koristi češće nego približno jednom mjesečno.</w:t>
      </w:r>
    </w:p>
    <w:p w14:paraId="3A6A34F4" w14:textId="77777777" w:rsidR="00533DF3" w:rsidRPr="00A242F0" w:rsidRDefault="00533DF3" w:rsidP="00533DF3">
      <w:pPr>
        <w:spacing w:after="0" w:line="240" w:lineRule="auto"/>
        <w:ind w:left="567" w:hanging="567"/>
        <w:rPr>
          <w:rFonts w:ascii="Times New Roman" w:eastAsia="Times New Roman" w:hAnsi="Times New Roman" w:cs="Times New Roman"/>
          <w:b/>
          <w:kern w:val="0"/>
          <w:sz w:val="22"/>
          <w:szCs w:val="22"/>
          <w:lang w:val="hr-HR"/>
          <w14:ligatures w14:val="none"/>
        </w:rPr>
      </w:pPr>
    </w:p>
    <w:p w14:paraId="177E395A"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Neiskorišteni lijek ili otpadni materijal potrebno je zbrinuti sukladno nacionalnim propisima.</w:t>
      </w:r>
    </w:p>
    <w:p w14:paraId="606AFAD3" w14:textId="77777777" w:rsidR="00533DF3" w:rsidRPr="00A242F0" w:rsidRDefault="00533DF3" w:rsidP="00533DF3">
      <w:pPr>
        <w:spacing w:after="0" w:line="240" w:lineRule="auto"/>
        <w:ind w:left="567" w:hanging="567"/>
        <w:rPr>
          <w:rFonts w:ascii="Times New Roman" w:eastAsia="Times New Roman" w:hAnsi="Times New Roman" w:cs="Times New Roman"/>
          <w:b/>
          <w:kern w:val="0"/>
          <w:sz w:val="22"/>
          <w:szCs w:val="22"/>
          <w:lang w:val="hr-HR"/>
          <w14:ligatures w14:val="none"/>
        </w:rPr>
      </w:pPr>
    </w:p>
    <w:p w14:paraId="0325554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4A4582D2"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7.</w:t>
      </w:r>
      <w:r w:rsidRPr="00A242F0">
        <w:rPr>
          <w:rFonts w:ascii="Times New Roman" w:eastAsia="Calibri" w:hAnsi="Times New Roman" w:cs="Times New Roman"/>
          <w:b/>
          <w:kern w:val="0"/>
          <w:sz w:val="22"/>
          <w:szCs w:val="22"/>
          <w:lang w:val="hr-HR"/>
          <w14:ligatures w14:val="none"/>
        </w:rPr>
        <w:tab/>
        <w:t>NOSITELJ ODOBRENJA</w:t>
      </w:r>
      <w:r w:rsidRPr="00A242F0">
        <w:rPr>
          <w:rFonts w:ascii="Times New Roman" w:eastAsia="Times New Roman" w:hAnsi="Times New Roman" w:cs="Times New Roman"/>
          <w:b/>
          <w:kern w:val="0"/>
          <w:sz w:val="22"/>
          <w:szCs w:val="22"/>
          <w:lang w:val="hr-HR"/>
          <w14:ligatures w14:val="none"/>
        </w:rPr>
        <w:t xml:space="preserve"> </w:t>
      </w:r>
      <w:r w:rsidRPr="00A242F0">
        <w:rPr>
          <w:rFonts w:ascii="Times New Roman" w:eastAsia="Calibri" w:hAnsi="Times New Roman" w:cs="Times New Roman"/>
          <w:b/>
          <w:kern w:val="0"/>
          <w:sz w:val="22"/>
          <w:szCs w:val="22"/>
          <w:lang w:val="hr-HR"/>
          <w14:ligatures w14:val="none"/>
        </w:rPr>
        <w:t>ZA STAVLJANJE LIJEKA U PROMET</w:t>
      </w:r>
    </w:p>
    <w:p w14:paraId="67B8A00F" w14:textId="77777777" w:rsidR="00533DF3" w:rsidRPr="00A242F0" w:rsidRDefault="00533DF3" w:rsidP="00533DF3">
      <w:pPr>
        <w:keepNext/>
        <w:spacing w:after="0" w:line="240" w:lineRule="auto"/>
        <w:ind w:left="540" w:hanging="540"/>
        <w:rPr>
          <w:rFonts w:ascii="Times New Roman" w:eastAsia="Times New Roman" w:hAnsi="Times New Roman" w:cs="Times New Roman"/>
          <w:kern w:val="0"/>
          <w:sz w:val="22"/>
          <w:szCs w:val="22"/>
          <w:lang w:val="hr-HR"/>
          <w14:ligatures w14:val="none"/>
        </w:rPr>
      </w:pPr>
    </w:p>
    <w:p w14:paraId="30E15443" w14:textId="5AD59570"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Eli Lilly Nederland B.V., </w:t>
      </w:r>
      <w:r w:rsidR="009F12B5">
        <w:rPr>
          <w:rFonts w:ascii="Times New Roman" w:eastAsia="Calibri" w:hAnsi="Times New Roman" w:cs="Times New Roman"/>
          <w:kern w:val="0"/>
          <w:sz w:val="22"/>
          <w:szCs w:val="22"/>
          <w:lang w:val="hr-HR"/>
          <w14:ligatures w14:val="none"/>
        </w:rPr>
        <w:t>Orteliuslaan 1000</w:t>
      </w:r>
      <w:r w:rsidRPr="00A242F0">
        <w:rPr>
          <w:rFonts w:ascii="Times New Roman" w:eastAsia="Calibri" w:hAnsi="Times New Roman" w:cs="Times New Roman"/>
          <w:kern w:val="0"/>
          <w:sz w:val="22"/>
          <w:szCs w:val="22"/>
          <w:lang w:val="hr-HR"/>
          <w14:ligatures w14:val="none"/>
        </w:rPr>
        <w:t xml:space="preserve">, 3528 </w:t>
      </w:r>
      <w:r w:rsidR="009F12B5">
        <w:rPr>
          <w:rFonts w:ascii="Times New Roman" w:eastAsia="Calibri" w:hAnsi="Times New Roman" w:cs="Times New Roman"/>
          <w:kern w:val="0"/>
          <w:sz w:val="22"/>
          <w:szCs w:val="22"/>
          <w:lang w:val="hr-HR"/>
          <w14:ligatures w14:val="none"/>
        </w:rPr>
        <w:t>BD Utrecht</w:t>
      </w:r>
      <w:r w:rsidRPr="00A242F0">
        <w:rPr>
          <w:rFonts w:ascii="Times New Roman" w:eastAsia="Calibri" w:hAnsi="Times New Roman" w:cs="Times New Roman"/>
          <w:kern w:val="0"/>
          <w:sz w:val="22"/>
          <w:szCs w:val="22"/>
          <w:lang w:val="hr-HR"/>
          <w14:ligatures w14:val="none"/>
        </w:rPr>
        <w:t>, Nizozemska</w:t>
      </w:r>
    </w:p>
    <w:p w14:paraId="4F6A6EFF" w14:textId="77777777" w:rsidR="00533DF3" w:rsidRPr="00A242F0" w:rsidRDefault="00533DF3" w:rsidP="00533DF3">
      <w:pPr>
        <w:spacing w:after="0" w:line="240" w:lineRule="auto"/>
        <w:ind w:left="540" w:hanging="540"/>
        <w:rPr>
          <w:rFonts w:ascii="Times New Roman" w:eastAsia="Times New Roman" w:hAnsi="Times New Roman" w:cs="Times New Roman"/>
          <w:b/>
          <w:kern w:val="0"/>
          <w:sz w:val="22"/>
          <w:szCs w:val="22"/>
          <w:lang w:val="hr-HR"/>
          <w14:ligatures w14:val="none"/>
        </w:rPr>
      </w:pPr>
    </w:p>
    <w:p w14:paraId="4131129D" w14:textId="77777777" w:rsidR="00533DF3" w:rsidRPr="00A242F0" w:rsidRDefault="00533DF3" w:rsidP="00533DF3">
      <w:pPr>
        <w:spacing w:after="0" w:line="240" w:lineRule="auto"/>
        <w:ind w:left="540" w:hanging="540"/>
        <w:rPr>
          <w:rFonts w:ascii="Times New Roman" w:eastAsia="Times New Roman" w:hAnsi="Times New Roman" w:cs="Times New Roman"/>
          <w:b/>
          <w:kern w:val="0"/>
          <w:sz w:val="22"/>
          <w:szCs w:val="22"/>
          <w:lang w:val="hr-HR"/>
          <w14:ligatures w14:val="none"/>
        </w:rPr>
      </w:pPr>
    </w:p>
    <w:p w14:paraId="12A3F30B"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8.</w:t>
      </w:r>
      <w:r w:rsidRPr="00A242F0">
        <w:rPr>
          <w:rFonts w:ascii="Times New Roman" w:eastAsia="Calibri" w:hAnsi="Times New Roman" w:cs="Times New Roman"/>
          <w:b/>
          <w:kern w:val="0"/>
          <w:sz w:val="22"/>
          <w:szCs w:val="22"/>
          <w:lang w:val="hr-HR"/>
          <w14:ligatures w14:val="none"/>
        </w:rPr>
        <w:tab/>
        <w:t>BROJEVI ODOBRENJA ZA STAVLJANJE LIJEKA U PROMET</w:t>
      </w:r>
    </w:p>
    <w:p w14:paraId="36AFB6F4" w14:textId="77777777" w:rsidR="00533DF3" w:rsidRPr="00A242F0" w:rsidRDefault="00533DF3" w:rsidP="00533DF3">
      <w:pPr>
        <w:keepNext/>
        <w:spacing w:after="0" w:line="240" w:lineRule="auto"/>
        <w:ind w:left="567" w:hanging="567"/>
        <w:rPr>
          <w:rFonts w:ascii="Times New Roman" w:eastAsia="Times New Roman" w:hAnsi="Times New Roman" w:cs="Times New Roman"/>
          <w:kern w:val="0"/>
          <w:sz w:val="22"/>
          <w:szCs w:val="22"/>
          <w:lang w:val="hr-HR"/>
          <w14:ligatures w14:val="none"/>
        </w:rPr>
      </w:pPr>
    </w:p>
    <w:p w14:paraId="0E0A6CD6"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EU/1/96/007/005</w:t>
      </w:r>
    </w:p>
    <w:p w14:paraId="40FDF814"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EU/1/96/007/008</w:t>
      </w:r>
    </w:p>
    <w:p w14:paraId="6A22E2CB"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EU/1/96/007/024</w:t>
      </w:r>
    </w:p>
    <w:p w14:paraId="5763632E"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EU/1/96/007/033</w:t>
      </w:r>
    </w:p>
    <w:p w14:paraId="1AE0C8F5"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EU/1/96/007/034</w:t>
      </w:r>
    </w:p>
    <w:p w14:paraId="3C8A3266"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14:ligatures w14:val="none"/>
        </w:rPr>
      </w:pPr>
    </w:p>
    <w:p w14:paraId="1CBC5344"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14:ligatures w14:val="none"/>
        </w:rPr>
      </w:pPr>
    </w:p>
    <w:p w14:paraId="7FD313DE"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9.</w:t>
      </w:r>
      <w:r w:rsidRPr="00A242F0">
        <w:rPr>
          <w:rFonts w:ascii="Times New Roman" w:eastAsia="Calibri" w:hAnsi="Times New Roman" w:cs="Times New Roman"/>
          <w:b/>
          <w:kern w:val="0"/>
          <w:sz w:val="22"/>
          <w:szCs w:val="22"/>
          <w:lang w:val="hr-HR"/>
          <w14:ligatures w14:val="none"/>
        </w:rPr>
        <w:tab/>
        <w:t>DATUM PRVOG ODOBRENJA / DATUM OBNOVE ODOBRENJA</w:t>
      </w:r>
    </w:p>
    <w:p w14:paraId="5FAE2661"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p>
    <w:p w14:paraId="37034575"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Datum prvog odobrenja: 30. travnja 1996.</w:t>
      </w:r>
    </w:p>
    <w:p w14:paraId="138C7AC4"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Datum posljednje obnove odobrenja: 30. travnja 2006.</w:t>
      </w:r>
    </w:p>
    <w:p w14:paraId="0F4E5BD7"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14:ligatures w14:val="none"/>
        </w:rPr>
      </w:pPr>
    </w:p>
    <w:p w14:paraId="4C260825"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14:ligatures w14:val="none"/>
        </w:rPr>
      </w:pPr>
    </w:p>
    <w:p w14:paraId="6A134064"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10.</w:t>
      </w:r>
      <w:r w:rsidRPr="00A242F0">
        <w:rPr>
          <w:rFonts w:ascii="Times New Roman" w:eastAsia="Calibri" w:hAnsi="Times New Roman" w:cs="Times New Roman"/>
          <w:b/>
          <w:kern w:val="0"/>
          <w:sz w:val="22"/>
          <w:szCs w:val="22"/>
          <w:lang w:val="hr-HR"/>
          <w14:ligatures w14:val="none"/>
        </w:rPr>
        <w:tab/>
        <w:t>DATUM REVIZIJE TEKSTA</w:t>
      </w:r>
    </w:p>
    <w:p w14:paraId="7F9A2B12"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14:ligatures w14:val="none"/>
        </w:rPr>
      </w:pPr>
    </w:p>
    <w:p w14:paraId="58733D36" w14:textId="6F0C0691" w:rsidR="00533DF3" w:rsidRPr="00A242F0" w:rsidRDefault="00533DF3" w:rsidP="00533DF3">
      <w:pPr>
        <w:keepNext/>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Detaljnije informacije o ovom lijeku dostupne su na internetskoj stranici Europske agencije za lijekove </w:t>
      </w:r>
      <w:hyperlink r:id="rId17" w:history="1">
        <w:r w:rsidR="008A0565" w:rsidRPr="004B2B61">
          <w:rPr>
            <w:rStyle w:val="Hyperlink"/>
            <w:rFonts w:ascii="Times New Roman" w:eastAsia="Calibri" w:hAnsi="Times New Roman" w:cs="Times New Roman"/>
            <w:kern w:val="0"/>
            <w:sz w:val="22"/>
            <w:szCs w:val="22"/>
            <w:lang w:val="hr-HR"/>
            <w14:ligatures w14:val="none"/>
          </w:rPr>
          <w:t>https://www.ema.europa.eu</w:t>
        </w:r>
      </w:hyperlink>
      <w:r w:rsidRPr="00A242F0">
        <w:rPr>
          <w:rFonts w:ascii="Times New Roman" w:eastAsia="Calibri" w:hAnsi="Times New Roman" w:cs="Times New Roman"/>
          <w:kern w:val="0"/>
          <w:sz w:val="22"/>
          <w:szCs w:val="22"/>
          <w:lang w:val="hr-HR"/>
          <w14:ligatures w14:val="none"/>
        </w:rPr>
        <w:t>.</w:t>
      </w:r>
    </w:p>
    <w:p w14:paraId="58001B34" w14:textId="77777777" w:rsidR="00533DF3" w:rsidRPr="00A242F0" w:rsidRDefault="00533DF3" w:rsidP="00533DF3">
      <w:pPr>
        <w:keepNext/>
        <w:spacing w:after="0" w:line="240" w:lineRule="auto"/>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br w:type="page"/>
      </w:r>
      <w:bookmarkStart w:id="65" w:name="_MON_1046862712"/>
      <w:bookmarkStart w:id="66" w:name="_MON_1046862936"/>
      <w:bookmarkStart w:id="67" w:name="_MON_1046863113"/>
      <w:bookmarkStart w:id="68" w:name="_MON_1046865540"/>
      <w:bookmarkStart w:id="69" w:name="_MON_1266131030"/>
      <w:bookmarkEnd w:id="65"/>
      <w:bookmarkEnd w:id="66"/>
      <w:bookmarkEnd w:id="67"/>
      <w:bookmarkEnd w:id="68"/>
      <w:bookmarkEnd w:id="69"/>
      <w:r w:rsidRPr="00A242F0">
        <w:rPr>
          <w:rFonts w:ascii="Times New Roman" w:eastAsia="Calibri" w:hAnsi="Times New Roman" w:cs="Times New Roman"/>
          <w:b/>
          <w:kern w:val="0"/>
          <w:sz w:val="22"/>
          <w:szCs w:val="22"/>
          <w:lang w:val="hr-HR"/>
          <w14:ligatures w14:val="none"/>
        </w:rPr>
        <w:lastRenderedPageBreak/>
        <w:t>1.</w:t>
      </w:r>
      <w:r w:rsidRPr="00A242F0">
        <w:rPr>
          <w:rFonts w:ascii="Times New Roman" w:eastAsia="Calibri" w:hAnsi="Times New Roman" w:cs="Times New Roman"/>
          <w:b/>
          <w:kern w:val="0"/>
          <w:sz w:val="22"/>
          <w:szCs w:val="22"/>
          <w:lang w:val="hr-HR"/>
          <w14:ligatures w14:val="none"/>
        </w:rPr>
        <w:tab/>
        <w:t>NAZIV LIJEKA</w:t>
      </w:r>
    </w:p>
    <w:p w14:paraId="17208AE3" w14:textId="77777777" w:rsidR="00533DF3" w:rsidRPr="00A242F0" w:rsidRDefault="00533DF3" w:rsidP="00533DF3">
      <w:pPr>
        <w:keepNext/>
        <w:spacing w:after="0" w:line="240" w:lineRule="auto"/>
        <w:ind w:left="540" w:right="-45" w:hanging="540"/>
        <w:rPr>
          <w:rFonts w:ascii="Times New Roman" w:eastAsia="Times New Roman" w:hAnsi="Times New Roman" w:cs="Times New Roman"/>
          <w:kern w:val="0"/>
          <w:sz w:val="22"/>
          <w:szCs w:val="22"/>
          <w:lang w:val="hr-HR"/>
          <w14:ligatures w14:val="none"/>
        </w:rPr>
      </w:pPr>
    </w:p>
    <w:p w14:paraId="567CD6A5"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Humalog Mix50 100 jedinica/ml suspenzija za injekciju u ulošku</w:t>
      </w:r>
    </w:p>
    <w:p w14:paraId="0E4349EB"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Humalog Mix50 100 jedinica/ml KwikPen suspenzija za injekciju u napunjenoj brizgalici</w:t>
      </w:r>
    </w:p>
    <w:p w14:paraId="467764E8"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p>
    <w:p w14:paraId="6D66FC62"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p>
    <w:p w14:paraId="22ED2F38"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2.</w:t>
      </w:r>
      <w:r w:rsidRPr="00A242F0">
        <w:rPr>
          <w:rFonts w:ascii="Times New Roman" w:eastAsia="Calibri" w:hAnsi="Times New Roman" w:cs="Times New Roman"/>
          <w:b/>
          <w:kern w:val="0"/>
          <w:sz w:val="22"/>
          <w:szCs w:val="22"/>
          <w:lang w:val="hr-HR"/>
          <w14:ligatures w14:val="none"/>
        </w:rPr>
        <w:tab/>
        <w:t>KVALITATIVNI I KVANTITATIVNI SASTAV</w:t>
      </w:r>
    </w:p>
    <w:p w14:paraId="00393550" w14:textId="77777777" w:rsidR="00533DF3" w:rsidRPr="00A242F0" w:rsidRDefault="00533DF3" w:rsidP="00533DF3">
      <w:pPr>
        <w:keepNext/>
        <w:spacing w:after="0" w:line="240" w:lineRule="auto"/>
        <w:ind w:right="-45"/>
        <w:rPr>
          <w:rFonts w:ascii="Times New Roman" w:eastAsia="Times New Roman" w:hAnsi="Times New Roman" w:cs="Times New Roman"/>
          <w:kern w:val="0"/>
          <w:sz w:val="22"/>
          <w:szCs w:val="22"/>
          <w:u w:val="single"/>
          <w:lang w:val="hr-HR"/>
          <w14:ligatures w14:val="none"/>
        </w:rPr>
      </w:pPr>
    </w:p>
    <w:p w14:paraId="2DBEF9D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Jedan ml sadrži 100 jedinica inzulina lispro* (što odgovara 3,5 mg).</w:t>
      </w:r>
    </w:p>
    <w:p w14:paraId="12841E74"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p>
    <w:p w14:paraId="71910C79"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Humalog Mix50 sastoji se od 50% otopine inzulina lispro i 50% suspenzije inzulina lispro s protaminom.</w:t>
      </w:r>
    </w:p>
    <w:p w14:paraId="649870F8"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p>
    <w:p w14:paraId="4732D367" w14:textId="77777777" w:rsidR="00533DF3" w:rsidRPr="00A242F0" w:rsidRDefault="00533DF3" w:rsidP="00533DF3">
      <w:pPr>
        <w:keepNext/>
        <w:spacing w:after="0" w:line="240" w:lineRule="auto"/>
        <w:ind w:right="11"/>
        <w:rPr>
          <w:rFonts w:ascii="Times New Roman" w:eastAsia="Calibri" w:hAnsi="Times New Roman" w:cs="Times New Roman"/>
          <w:kern w:val="0"/>
          <w:sz w:val="22"/>
          <w:szCs w:val="22"/>
          <w:u w:val="single"/>
          <w:lang w:val="hr-HR"/>
          <w14:ligatures w14:val="none"/>
        </w:rPr>
      </w:pPr>
      <w:r w:rsidRPr="00A242F0">
        <w:rPr>
          <w:rFonts w:ascii="Times New Roman" w:eastAsia="Calibri" w:hAnsi="Times New Roman" w:cs="Times New Roman"/>
          <w:kern w:val="0"/>
          <w:sz w:val="22"/>
          <w:szCs w:val="22"/>
          <w:u w:val="single"/>
          <w:lang w:val="hr-HR"/>
          <w14:ligatures w14:val="none"/>
        </w:rPr>
        <w:t>Uložak</w:t>
      </w:r>
    </w:p>
    <w:p w14:paraId="03E4F32F" w14:textId="77777777" w:rsidR="00533DF3" w:rsidRPr="00A242F0" w:rsidRDefault="00533DF3" w:rsidP="00533DF3">
      <w:pPr>
        <w:keepNext/>
        <w:spacing w:after="0" w:line="240" w:lineRule="auto"/>
        <w:ind w:right="11"/>
        <w:rPr>
          <w:rFonts w:ascii="Times New Roman" w:eastAsia="Calibri" w:hAnsi="Times New Roman" w:cs="Times New Roman"/>
          <w:kern w:val="0"/>
          <w:sz w:val="22"/>
          <w:szCs w:val="22"/>
          <w:u w:val="single"/>
          <w:lang w:val="hr-HR"/>
          <w14:ligatures w14:val="none"/>
        </w:rPr>
      </w:pPr>
    </w:p>
    <w:p w14:paraId="0152009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Jedan uložak sadrži 300 jedinica inzulina lispro u 3 ml suspenzije.</w:t>
      </w:r>
    </w:p>
    <w:p w14:paraId="41EE0C6E"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645FB4CC" w14:textId="77777777" w:rsidR="00533DF3" w:rsidRPr="00A242F0" w:rsidRDefault="00533DF3" w:rsidP="00533DF3">
      <w:pPr>
        <w:keepNext/>
        <w:spacing w:after="0" w:line="240" w:lineRule="auto"/>
        <w:ind w:right="11"/>
        <w:rPr>
          <w:rFonts w:ascii="Times New Roman" w:eastAsia="Calibri" w:hAnsi="Times New Roman" w:cs="Times New Roman"/>
          <w:kern w:val="0"/>
          <w:sz w:val="22"/>
          <w:szCs w:val="22"/>
          <w:u w:val="single"/>
          <w:lang w:val="hr-HR"/>
          <w14:ligatures w14:val="none"/>
        </w:rPr>
      </w:pPr>
      <w:r w:rsidRPr="00A242F0">
        <w:rPr>
          <w:rFonts w:ascii="Times New Roman" w:eastAsia="Calibri" w:hAnsi="Times New Roman" w:cs="Times New Roman"/>
          <w:kern w:val="0"/>
          <w:sz w:val="22"/>
          <w:szCs w:val="22"/>
          <w:u w:val="single"/>
          <w:lang w:val="hr-HR"/>
          <w14:ligatures w14:val="none"/>
        </w:rPr>
        <w:t>KwikPen</w:t>
      </w:r>
    </w:p>
    <w:p w14:paraId="46A7DD6F" w14:textId="77777777" w:rsidR="00533DF3" w:rsidRPr="00A242F0" w:rsidRDefault="00533DF3" w:rsidP="00533DF3">
      <w:pPr>
        <w:keepNext/>
        <w:spacing w:after="0" w:line="240" w:lineRule="auto"/>
        <w:ind w:right="11"/>
        <w:rPr>
          <w:rFonts w:ascii="Times New Roman" w:eastAsia="Calibri" w:hAnsi="Times New Roman" w:cs="Times New Roman"/>
          <w:kern w:val="0"/>
          <w:sz w:val="22"/>
          <w:szCs w:val="22"/>
          <w:u w:val="single"/>
          <w:lang w:val="hr-HR"/>
          <w14:ligatures w14:val="none"/>
        </w:rPr>
      </w:pPr>
    </w:p>
    <w:p w14:paraId="30E6D7A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Jedna napunjena brizgalica sadrži 300 jedinica inzulina lispro u 3 ml suspenzije.</w:t>
      </w:r>
    </w:p>
    <w:p w14:paraId="22ECADF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Jedna KwikPen brizgalica može isporučiti dozu od 1 do 60 jedinica u koracima od 1 jedinice.</w:t>
      </w:r>
    </w:p>
    <w:p w14:paraId="6CDB87D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3CF74781"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*proizveden tehnologijom rekombinantne DNK na </w:t>
      </w:r>
      <w:r w:rsidRPr="00A242F0">
        <w:rPr>
          <w:rFonts w:ascii="Times New Roman" w:eastAsia="Times New Roman" w:hAnsi="Times New Roman" w:cs="Times New Roman"/>
          <w:i/>
          <w:kern w:val="0"/>
          <w:sz w:val="22"/>
          <w:szCs w:val="22"/>
          <w:lang w:val="hr-HR"/>
          <w14:ligatures w14:val="none"/>
        </w:rPr>
        <w:t>E. Coli</w:t>
      </w:r>
      <w:r w:rsidRPr="00A242F0">
        <w:rPr>
          <w:rFonts w:ascii="Times New Roman" w:eastAsia="Times New Roman" w:hAnsi="Times New Roman" w:cs="Times New Roman"/>
          <w:kern w:val="0"/>
          <w:sz w:val="22"/>
          <w:szCs w:val="22"/>
          <w:lang w:val="hr-HR"/>
          <w14:ligatures w14:val="none"/>
        </w:rPr>
        <w:t>.</w:t>
      </w:r>
    </w:p>
    <w:p w14:paraId="757EF833"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p>
    <w:p w14:paraId="2304C2A7"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Za cjeloviti popis pomoćnih tvari vidjeti dio 6.1.</w:t>
      </w:r>
    </w:p>
    <w:p w14:paraId="08AC398B"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p>
    <w:p w14:paraId="522837CD"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p>
    <w:p w14:paraId="6BF1970D"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3.</w:t>
      </w:r>
      <w:r w:rsidRPr="00A242F0">
        <w:rPr>
          <w:rFonts w:ascii="Times New Roman" w:eastAsia="Calibri" w:hAnsi="Times New Roman" w:cs="Times New Roman"/>
          <w:b/>
          <w:kern w:val="0"/>
          <w:sz w:val="22"/>
          <w:szCs w:val="22"/>
          <w:lang w:val="hr-HR"/>
          <w14:ligatures w14:val="none"/>
        </w:rPr>
        <w:tab/>
        <w:t>FARMACEUTSKI OBLIK</w:t>
      </w:r>
    </w:p>
    <w:p w14:paraId="2E3CB6EC" w14:textId="77777777" w:rsidR="00533DF3" w:rsidRPr="00A242F0" w:rsidRDefault="00533DF3" w:rsidP="00533DF3">
      <w:pPr>
        <w:keepNext/>
        <w:spacing w:after="0" w:line="240" w:lineRule="auto"/>
        <w:ind w:left="540" w:right="-45" w:hanging="540"/>
        <w:rPr>
          <w:rFonts w:ascii="Times New Roman" w:eastAsia="Times New Roman" w:hAnsi="Times New Roman" w:cs="Times New Roman"/>
          <w:kern w:val="0"/>
          <w:sz w:val="22"/>
          <w:szCs w:val="22"/>
          <w:lang w:val="hr-HR"/>
          <w14:ligatures w14:val="none"/>
        </w:rPr>
      </w:pPr>
    </w:p>
    <w:p w14:paraId="6A425678"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Suspenzija za injekciju.</w:t>
      </w:r>
    </w:p>
    <w:p w14:paraId="0DFC3887"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p>
    <w:p w14:paraId="20113AF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Bijela suspenzija.</w:t>
      </w:r>
    </w:p>
    <w:p w14:paraId="501081E7" w14:textId="77777777" w:rsidR="00533DF3" w:rsidRPr="00A242F0" w:rsidRDefault="00533DF3" w:rsidP="00533DF3">
      <w:pPr>
        <w:spacing w:after="0" w:line="240" w:lineRule="auto"/>
        <w:ind w:left="567" w:right="-45" w:hanging="567"/>
        <w:rPr>
          <w:rFonts w:ascii="Times New Roman" w:eastAsia="Times New Roman" w:hAnsi="Times New Roman" w:cs="Times New Roman"/>
          <w:b/>
          <w:kern w:val="0"/>
          <w:sz w:val="22"/>
          <w:szCs w:val="22"/>
          <w:lang w:val="hr-HR"/>
          <w14:ligatures w14:val="none"/>
        </w:rPr>
      </w:pPr>
    </w:p>
    <w:p w14:paraId="24546924" w14:textId="77777777" w:rsidR="00533DF3" w:rsidRPr="00A242F0" w:rsidRDefault="00533DF3" w:rsidP="00533DF3">
      <w:pPr>
        <w:spacing w:after="0" w:line="240" w:lineRule="auto"/>
        <w:ind w:left="567" w:right="-45" w:hanging="567"/>
        <w:rPr>
          <w:rFonts w:ascii="Times New Roman" w:eastAsia="Times New Roman" w:hAnsi="Times New Roman" w:cs="Times New Roman"/>
          <w:b/>
          <w:kern w:val="0"/>
          <w:sz w:val="22"/>
          <w:szCs w:val="22"/>
          <w:lang w:val="hr-HR"/>
          <w14:ligatures w14:val="none"/>
        </w:rPr>
      </w:pPr>
    </w:p>
    <w:p w14:paraId="555244F9"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4.</w:t>
      </w:r>
      <w:r w:rsidRPr="00A242F0">
        <w:rPr>
          <w:rFonts w:ascii="Times New Roman" w:eastAsia="Calibri" w:hAnsi="Times New Roman" w:cs="Times New Roman"/>
          <w:b/>
          <w:kern w:val="0"/>
          <w:sz w:val="22"/>
          <w:szCs w:val="22"/>
          <w:lang w:val="hr-HR"/>
          <w14:ligatures w14:val="none"/>
        </w:rPr>
        <w:tab/>
        <w:t>KLINIČKI PODACI</w:t>
      </w:r>
    </w:p>
    <w:p w14:paraId="502CD574" w14:textId="77777777" w:rsidR="00533DF3" w:rsidRPr="00A242F0" w:rsidRDefault="00533DF3" w:rsidP="00533DF3">
      <w:pPr>
        <w:keepNext/>
        <w:spacing w:after="0" w:line="240" w:lineRule="auto"/>
        <w:ind w:left="540" w:right="-45" w:hanging="540"/>
        <w:rPr>
          <w:rFonts w:ascii="Times New Roman" w:eastAsia="Times New Roman" w:hAnsi="Times New Roman" w:cs="Times New Roman"/>
          <w:b/>
          <w:kern w:val="0"/>
          <w:sz w:val="22"/>
          <w:szCs w:val="22"/>
          <w:lang w:val="hr-HR"/>
          <w14:ligatures w14:val="none"/>
        </w:rPr>
      </w:pPr>
    </w:p>
    <w:p w14:paraId="6305AA8A"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4.1</w:t>
      </w:r>
      <w:r w:rsidRPr="00A242F0">
        <w:rPr>
          <w:rFonts w:ascii="Times New Roman" w:eastAsia="Calibri" w:hAnsi="Times New Roman" w:cs="Times New Roman"/>
          <w:b/>
          <w:kern w:val="0"/>
          <w:sz w:val="22"/>
          <w:szCs w:val="22"/>
          <w:lang w:val="hr-HR"/>
          <w14:ligatures w14:val="none"/>
        </w:rPr>
        <w:tab/>
        <w:t>Terapijske indikacije</w:t>
      </w:r>
    </w:p>
    <w:p w14:paraId="6B6C6372" w14:textId="77777777" w:rsidR="00533DF3" w:rsidRPr="00A242F0" w:rsidRDefault="00533DF3" w:rsidP="00533DF3">
      <w:pPr>
        <w:keepNext/>
        <w:spacing w:after="0" w:line="240" w:lineRule="auto"/>
        <w:ind w:left="540" w:right="-45" w:hanging="540"/>
        <w:rPr>
          <w:rFonts w:ascii="Times New Roman" w:eastAsia="Times New Roman" w:hAnsi="Times New Roman" w:cs="Times New Roman"/>
          <w:kern w:val="0"/>
          <w:sz w:val="22"/>
          <w:szCs w:val="22"/>
          <w:lang w:val="hr-HR"/>
          <w14:ligatures w14:val="none"/>
        </w:rPr>
      </w:pPr>
    </w:p>
    <w:p w14:paraId="382FFB29" w14:textId="77777777" w:rsidR="00533DF3" w:rsidRPr="00A242F0" w:rsidRDefault="00533DF3" w:rsidP="00533DF3">
      <w:pPr>
        <w:spacing w:after="0" w:line="240" w:lineRule="auto"/>
        <w:ind w:right="-45"/>
        <w:rPr>
          <w:rFonts w:ascii="Times New Roman" w:eastAsia="Times New Roman" w:hAnsi="Times New Roman" w:cs="Times New Roman"/>
          <w:strike/>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Humalog Mix50 indiciran je za liječenje bolesnika sa šećernom bolešću kojima je za održavanje normalne homeostaze glukoze potreban inzulin. </w:t>
      </w:r>
    </w:p>
    <w:p w14:paraId="23C3195B"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p>
    <w:p w14:paraId="0EB07A26"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4.2</w:t>
      </w:r>
      <w:r w:rsidRPr="00A242F0">
        <w:rPr>
          <w:rFonts w:ascii="Times New Roman" w:eastAsia="Calibri" w:hAnsi="Times New Roman" w:cs="Times New Roman"/>
          <w:b/>
          <w:kern w:val="0"/>
          <w:sz w:val="22"/>
          <w:szCs w:val="22"/>
          <w:lang w:val="hr-HR"/>
          <w14:ligatures w14:val="none"/>
        </w:rPr>
        <w:tab/>
        <w:t>Doziranje i način primjene</w:t>
      </w:r>
    </w:p>
    <w:p w14:paraId="234ABF3A" w14:textId="77777777" w:rsidR="00533DF3" w:rsidRPr="00A242F0" w:rsidRDefault="00533DF3" w:rsidP="00533DF3">
      <w:pPr>
        <w:keepNext/>
        <w:spacing w:after="0" w:line="240" w:lineRule="auto"/>
        <w:ind w:left="540" w:right="-45" w:hanging="540"/>
        <w:rPr>
          <w:rFonts w:ascii="Times New Roman" w:eastAsia="Times New Roman" w:hAnsi="Times New Roman" w:cs="Times New Roman"/>
          <w:kern w:val="0"/>
          <w:sz w:val="22"/>
          <w:szCs w:val="22"/>
          <w:lang w:val="hr-HR"/>
          <w14:ligatures w14:val="none"/>
        </w:rPr>
      </w:pPr>
    </w:p>
    <w:p w14:paraId="0596C920"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Doziranje</w:t>
      </w:r>
    </w:p>
    <w:p w14:paraId="04AE74D2"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33C44580"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Dozu mora odrediti liječnik sukladno potrebama bolesnika.</w:t>
      </w:r>
    </w:p>
    <w:p w14:paraId="0BAB1599"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p>
    <w:p w14:paraId="3D6836BE"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Humalog Mix50 se može primijeniti neposredno prije obroka. Kada je potrebno, Humalog Mix50 se može dati neposredno nakon obroka. Humalog Mix50 se smije davati samo supkutanom injekcijom. Humalog Mix50 se ni pod kojim uvjetima ne smije primijeniti intravenski.</w:t>
      </w:r>
    </w:p>
    <w:p w14:paraId="6208FEA6"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p>
    <w:p w14:paraId="0E1E082A"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Nakon supkutane primjene djelovanje lijeka Humalog Mix50 počinje brzo i rano se postiže vršni učinak. To omogućuje primjenu lijeka Humalog Mix50 neposredno prije obroka. Trajanje djelovanja sastavnice suspenzije inzulina lispro s protaminom u lijeku Humalog Mix50 slično je trajanju djelovanja bazalnog inzulina (NPH).</w:t>
      </w:r>
    </w:p>
    <w:p w14:paraId="312BEF47" w14:textId="77777777" w:rsidR="00533DF3" w:rsidRPr="00A242F0" w:rsidRDefault="00533DF3" w:rsidP="00533DF3">
      <w:pPr>
        <w:spacing w:after="0" w:line="240" w:lineRule="auto"/>
        <w:ind w:right="-45"/>
        <w:rPr>
          <w:rFonts w:ascii="Times New Roman" w:eastAsia="Calibri" w:hAnsi="Times New Roman" w:cs="Times New Roman"/>
          <w:kern w:val="0"/>
          <w:sz w:val="22"/>
          <w:szCs w:val="22"/>
          <w:lang w:val="hr-HR"/>
          <w14:ligatures w14:val="none"/>
        </w:rPr>
      </w:pPr>
    </w:p>
    <w:p w14:paraId="7D873D39" w14:textId="77777777" w:rsidR="00533DF3" w:rsidRPr="00A242F0" w:rsidRDefault="00533DF3" w:rsidP="00533DF3">
      <w:pPr>
        <w:spacing w:after="0" w:line="240" w:lineRule="auto"/>
        <w:ind w:right="-45"/>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lastRenderedPageBreak/>
        <w:t>Trajanje djelovanja svakog inzulina može se značajno razlikovati među pojedincima, odnosno u istoga pojedinca u različito vrijeme. Kao i kod svih inzulinskih pripravaka, trajanje djelovanja lijeka Humalog Mix50 ovisi o dozi, mjestu primjene, dotoku krvi, temperaturi i tjelesnoj aktivnosti.</w:t>
      </w:r>
    </w:p>
    <w:p w14:paraId="4844AA05"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p>
    <w:p w14:paraId="0D3B5477"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Posebne populacije</w:t>
      </w:r>
    </w:p>
    <w:p w14:paraId="38241A1F"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5C0AD646" w14:textId="77777777" w:rsidR="00533DF3" w:rsidRPr="00A242F0" w:rsidRDefault="00533DF3" w:rsidP="00533DF3">
      <w:pPr>
        <w:keepNext/>
        <w:spacing w:after="0" w:line="240" w:lineRule="auto"/>
        <w:ind w:right="11"/>
        <w:rPr>
          <w:rFonts w:ascii="Times New Roman" w:eastAsia="Times New Roman" w:hAnsi="Times New Roman" w:cs="Times New Roman"/>
          <w:i/>
          <w:kern w:val="0"/>
          <w:sz w:val="22"/>
          <w:szCs w:val="22"/>
          <w:lang w:val="hr-HR"/>
          <w14:ligatures w14:val="none"/>
        </w:rPr>
      </w:pPr>
      <w:r w:rsidRPr="00A242F0">
        <w:rPr>
          <w:rFonts w:ascii="Times New Roman" w:eastAsia="Times New Roman" w:hAnsi="Times New Roman" w:cs="Times New Roman"/>
          <w:i/>
          <w:kern w:val="0"/>
          <w:sz w:val="22"/>
          <w:szCs w:val="22"/>
          <w:lang w:val="hr-HR"/>
          <w14:ligatures w14:val="none"/>
        </w:rPr>
        <w:t>Oštećenje bubrežne funkcije</w:t>
      </w:r>
    </w:p>
    <w:p w14:paraId="26CB326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Potrebe za inzulinom mogu biti smanjene u slučaju oštećenja bubrežne funkcije.</w:t>
      </w:r>
    </w:p>
    <w:p w14:paraId="5C59F76E"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2761886" w14:textId="77777777" w:rsidR="00533DF3" w:rsidRPr="00A242F0" w:rsidRDefault="00533DF3" w:rsidP="00533DF3">
      <w:pPr>
        <w:keepNext/>
        <w:spacing w:after="0" w:line="240" w:lineRule="auto"/>
        <w:ind w:right="11"/>
        <w:rPr>
          <w:rFonts w:ascii="Times New Roman" w:eastAsia="Times New Roman" w:hAnsi="Times New Roman" w:cs="Times New Roman"/>
          <w:i/>
          <w:kern w:val="0"/>
          <w:sz w:val="22"/>
          <w:szCs w:val="22"/>
          <w:lang w:val="hr-HR"/>
          <w14:ligatures w14:val="none"/>
        </w:rPr>
      </w:pPr>
      <w:r w:rsidRPr="00A242F0">
        <w:rPr>
          <w:rFonts w:ascii="Times New Roman" w:eastAsia="Times New Roman" w:hAnsi="Times New Roman" w:cs="Times New Roman"/>
          <w:i/>
          <w:kern w:val="0"/>
          <w:sz w:val="22"/>
          <w:szCs w:val="22"/>
          <w:lang w:val="hr-HR"/>
          <w14:ligatures w14:val="none"/>
        </w:rPr>
        <w:t>Oštećenje jetrene funkcije</w:t>
      </w:r>
    </w:p>
    <w:p w14:paraId="07976CD4"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Potrebe za inzulinom mogu biti smanjene u bolesnika s oštećenjem jetrene funkcije zbog smanjenog kapaciteta glukoneogeneze te smanjene razgradnje inzulina; međutim, u bolesnika s kroničnim oštećenjem jetrene funkcije povećanje inzulinske rezistencije može povećati potrebe za inzulinom.</w:t>
      </w:r>
    </w:p>
    <w:p w14:paraId="5736B192"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p>
    <w:p w14:paraId="6847137B" w14:textId="77777777" w:rsidR="00533DF3" w:rsidRPr="00A242F0" w:rsidRDefault="00533DF3" w:rsidP="00533DF3">
      <w:pPr>
        <w:keepNext/>
        <w:spacing w:after="0" w:line="240" w:lineRule="auto"/>
        <w:rPr>
          <w:rFonts w:ascii="Times New Roman" w:eastAsia="Times New Roman" w:hAnsi="Times New Roman" w:cs="Times New Roman"/>
          <w:i/>
          <w:kern w:val="0"/>
          <w:sz w:val="22"/>
          <w:szCs w:val="22"/>
          <w:lang w:val="hr-HR"/>
          <w14:ligatures w14:val="none"/>
        </w:rPr>
      </w:pPr>
      <w:r w:rsidRPr="00A242F0">
        <w:rPr>
          <w:rFonts w:ascii="Times New Roman" w:eastAsia="Calibri" w:hAnsi="Times New Roman" w:cs="Times New Roman"/>
          <w:i/>
          <w:kern w:val="0"/>
          <w:sz w:val="22"/>
          <w:szCs w:val="22"/>
          <w:lang w:val="hr-HR"/>
          <w14:ligatures w14:val="none"/>
        </w:rPr>
        <w:t>Pedijatrijska populacija</w:t>
      </w:r>
    </w:p>
    <w:p w14:paraId="09C3445B" w14:textId="77777777" w:rsidR="00533DF3" w:rsidRPr="00A242F0" w:rsidRDefault="00533DF3" w:rsidP="00533DF3">
      <w:pPr>
        <w:spacing w:after="0" w:line="240" w:lineRule="auto"/>
        <w:ind w:right="-45"/>
        <w:rPr>
          <w:rFonts w:ascii="Times New Roman" w:eastAsia="Calibri"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Primjenu lijeka </w:t>
      </w:r>
      <w:r w:rsidRPr="00A242F0">
        <w:rPr>
          <w:rFonts w:ascii="Times New Roman" w:eastAsia="Calibri" w:hAnsi="Times New Roman" w:cs="Times New Roman"/>
          <w:kern w:val="0"/>
          <w:sz w:val="22"/>
          <w:szCs w:val="22"/>
          <w:lang w:val="hr-HR"/>
          <w14:ligatures w14:val="none"/>
        </w:rPr>
        <w:t>Humalog Mix50 u djece mlađe od 12 godina treba razmotriti samo ako se očekuje dodatna korist u odnosu na primjenu topljivog inzulina.</w:t>
      </w:r>
    </w:p>
    <w:p w14:paraId="23221567" w14:textId="77777777" w:rsidR="00533DF3" w:rsidRPr="00A242F0" w:rsidRDefault="00533DF3" w:rsidP="00533DF3">
      <w:pPr>
        <w:spacing w:after="0" w:line="240" w:lineRule="auto"/>
        <w:ind w:right="-45"/>
        <w:rPr>
          <w:rFonts w:ascii="Times New Roman" w:eastAsia="Calibri" w:hAnsi="Times New Roman" w:cs="Times New Roman"/>
          <w:kern w:val="0"/>
          <w:sz w:val="22"/>
          <w:szCs w:val="22"/>
          <w:lang w:val="hr-HR"/>
          <w14:ligatures w14:val="none"/>
        </w:rPr>
      </w:pPr>
    </w:p>
    <w:p w14:paraId="6D9BC8B0"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Način primjene</w:t>
      </w:r>
    </w:p>
    <w:p w14:paraId="0C6EF197"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1736E5D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Supkutanu injekciju treba dati u nadlakticu, bedro, stražnjicu ili abdomen. Potrebno je mijenjati mjesta injekcije tako da se isto mjesto ne koristi češće nego približno jednom mjesečno</w:t>
      </w:r>
      <w:r w:rsidRPr="00A242F0">
        <w:rPr>
          <w:rFonts w:ascii="Times New Roman" w:eastAsia="Calibri" w:hAnsi="Times New Roman" w:cs="Times New Roman"/>
          <w:kern w:val="0"/>
          <w:sz w:val="20"/>
          <w:szCs w:val="20"/>
          <w:lang w:val="hr-HR"/>
          <w14:ligatures w14:val="none"/>
        </w:rPr>
        <w:t xml:space="preserve"> </w:t>
      </w:r>
      <w:r w:rsidRPr="00A242F0">
        <w:rPr>
          <w:rFonts w:ascii="Times New Roman" w:eastAsia="Calibri" w:hAnsi="Times New Roman" w:cs="Times New Roman"/>
          <w:kern w:val="0"/>
          <w:sz w:val="22"/>
          <w:szCs w:val="22"/>
          <w:lang w:val="hr-HR"/>
          <w14:ligatures w14:val="none"/>
        </w:rPr>
        <w:t>kako bi se smanjio rizik od lipodistrofije i kožne amiloidoze (vidjeti dijelove 4.4 i 4.8).</w:t>
      </w:r>
    </w:p>
    <w:p w14:paraId="301BC3CB" w14:textId="77777777" w:rsidR="00533DF3" w:rsidRPr="00A242F0" w:rsidRDefault="00533DF3" w:rsidP="00533DF3">
      <w:pPr>
        <w:spacing w:after="0" w:line="240" w:lineRule="auto"/>
        <w:ind w:left="540" w:hanging="540"/>
        <w:rPr>
          <w:rFonts w:ascii="Times New Roman" w:eastAsia="Times New Roman" w:hAnsi="Times New Roman" w:cs="Times New Roman"/>
          <w:kern w:val="0"/>
          <w:sz w:val="22"/>
          <w:szCs w:val="22"/>
          <w:lang w:val="hr-HR"/>
          <w14:ligatures w14:val="none"/>
        </w:rPr>
      </w:pPr>
    </w:p>
    <w:p w14:paraId="34330B0E" w14:textId="77777777" w:rsidR="00533DF3" w:rsidRPr="00A242F0" w:rsidRDefault="00533DF3" w:rsidP="00533DF3">
      <w:pPr>
        <w:spacing w:after="0" w:line="240" w:lineRule="auto"/>
        <w:ind w:right="11"/>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Kod supkutane primjene treba paziti da se prilikom injiciranja lijeka Humalog Mix50 ne uđe u krvnu žilu. Mjesto injekcije ne smije se masirati nakon injiciranja. Bolesnike se mora naučiti pravilnim tehnikama injiciranja.</w:t>
      </w:r>
    </w:p>
    <w:p w14:paraId="253BD66E" w14:textId="77777777" w:rsidR="00533DF3" w:rsidRPr="00A242F0" w:rsidRDefault="00533DF3" w:rsidP="00533DF3">
      <w:pPr>
        <w:spacing w:after="0" w:line="240" w:lineRule="auto"/>
        <w:ind w:right="11"/>
        <w:rPr>
          <w:rFonts w:ascii="Times New Roman" w:eastAsia="Calibri" w:hAnsi="Times New Roman" w:cs="Times New Roman"/>
          <w:kern w:val="0"/>
          <w:sz w:val="22"/>
          <w:szCs w:val="22"/>
          <w:lang w:val="hr-HR"/>
          <w14:ligatures w14:val="none"/>
        </w:rPr>
      </w:pPr>
    </w:p>
    <w:p w14:paraId="039DF23C" w14:textId="77777777" w:rsidR="00533DF3" w:rsidRPr="00A242F0" w:rsidRDefault="00533DF3" w:rsidP="00533DF3">
      <w:pPr>
        <w:keepNext/>
        <w:spacing w:after="0" w:line="240" w:lineRule="auto"/>
        <w:ind w:right="11"/>
        <w:rPr>
          <w:rFonts w:ascii="Times New Roman" w:eastAsia="Times New Roman" w:hAnsi="Times New Roman" w:cs="Times New Roman"/>
          <w:i/>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KwikPen</w:t>
      </w:r>
    </w:p>
    <w:p w14:paraId="5D62AB15" w14:textId="77777777" w:rsidR="00533DF3" w:rsidRPr="00A242F0" w:rsidRDefault="00533DF3" w:rsidP="00533DF3">
      <w:pPr>
        <w:spacing w:after="0" w:line="240" w:lineRule="auto"/>
        <w:ind w:right="-45"/>
        <w:rPr>
          <w:rFonts w:ascii="Times New Roman" w:eastAsia="Calibri" w:hAnsi="Times New Roman" w:cs="Times New Roman"/>
          <w:kern w:val="0"/>
          <w:sz w:val="22"/>
          <w:szCs w:val="22"/>
          <w:lang w:val="hr-HR"/>
          <w14:ligatures w14:val="none"/>
        </w:rPr>
      </w:pPr>
    </w:p>
    <w:p w14:paraId="2D4A22D1"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Brizgalicom KwikPen </w:t>
      </w:r>
      <w:r w:rsidRPr="00A242F0">
        <w:rPr>
          <w:rFonts w:ascii="Times New Roman" w:eastAsia="Times New Roman" w:hAnsi="Times New Roman" w:cs="Times New Roman"/>
          <w:kern w:val="0"/>
          <w:sz w:val="22"/>
          <w:szCs w:val="22"/>
          <w:lang w:val="hr-HR"/>
          <w14:ligatures w14:val="none"/>
        </w:rPr>
        <w:t xml:space="preserve">jednom se injekcijom može primijeniti doza od 1 do 60 jedinica, u koracima od 1 jedinice. Potrebna doza odmjerava se u jedinicama. </w:t>
      </w:r>
      <w:r w:rsidRPr="00A242F0">
        <w:rPr>
          <w:rFonts w:ascii="Times New Roman" w:eastAsia="Times New Roman" w:hAnsi="Times New Roman" w:cs="Times New Roman"/>
          <w:b/>
          <w:kern w:val="0"/>
          <w:sz w:val="22"/>
          <w:szCs w:val="22"/>
          <w:lang w:val="hr-HR"/>
          <w14:ligatures w14:val="none"/>
        </w:rPr>
        <w:t>Broj jedinica prikazuje se u prozorčiću za odabir doze na brizgalici.</w:t>
      </w:r>
      <w:r w:rsidRPr="00A242F0">
        <w:rPr>
          <w:rFonts w:ascii="Times New Roman" w:eastAsia="Times New Roman" w:hAnsi="Times New Roman" w:cs="Times New Roman"/>
          <w:kern w:val="0"/>
          <w:sz w:val="22"/>
          <w:szCs w:val="22"/>
          <w:lang w:val="hr-HR"/>
          <w14:ligatures w14:val="none"/>
        </w:rPr>
        <w:t xml:space="preserve"> </w:t>
      </w:r>
    </w:p>
    <w:p w14:paraId="10266BC5"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2D010EC1"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4.3</w:t>
      </w:r>
      <w:r w:rsidRPr="00A242F0">
        <w:rPr>
          <w:rFonts w:ascii="Times New Roman" w:eastAsia="Calibri" w:hAnsi="Times New Roman" w:cs="Times New Roman"/>
          <w:b/>
          <w:kern w:val="0"/>
          <w:sz w:val="22"/>
          <w:szCs w:val="22"/>
          <w:lang w:val="hr-HR"/>
          <w14:ligatures w14:val="none"/>
        </w:rPr>
        <w:tab/>
        <w:t>Kontraindikacije</w:t>
      </w:r>
    </w:p>
    <w:p w14:paraId="1C9FBFB5" w14:textId="77777777" w:rsidR="00533DF3" w:rsidRPr="00A242F0" w:rsidRDefault="00533DF3" w:rsidP="00533DF3">
      <w:pPr>
        <w:keepNext/>
        <w:spacing w:after="0" w:line="240" w:lineRule="auto"/>
        <w:ind w:left="540" w:right="-45" w:hanging="540"/>
        <w:rPr>
          <w:rFonts w:ascii="Times New Roman" w:eastAsia="Times New Roman" w:hAnsi="Times New Roman" w:cs="Times New Roman"/>
          <w:kern w:val="0"/>
          <w:sz w:val="22"/>
          <w:szCs w:val="22"/>
          <w:lang w:val="hr-HR"/>
          <w14:ligatures w14:val="none"/>
        </w:rPr>
      </w:pPr>
    </w:p>
    <w:p w14:paraId="378A4212"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Preosjetljivost na </w:t>
      </w:r>
      <w:r w:rsidRPr="00A242F0">
        <w:rPr>
          <w:rFonts w:ascii="Times New Roman" w:eastAsia="Calibri" w:hAnsi="Times New Roman" w:cs="Times New Roman"/>
          <w:kern w:val="0"/>
          <w:sz w:val="22"/>
          <w:szCs w:val="22"/>
          <w:lang w:val="hr-HR" w:bidi="hr-HR"/>
          <w14:ligatures w14:val="none"/>
        </w:rPr>
        <w:t>djelatnu tvar ili neku od pomoćnih tvari navedenih u dijelu 6.1</w:t>
      </w:r>
      <w:r w:rsidRPr="00A242F0">
        <w:rPr>
          <w:rFonts w:ascii="Times New Roman" w:eastAsia="Calibri" w:hAnsi="Times New Roman" w:cs="Times New Roman"/>
          <w:kern w:val="0"/>
          <w:sz w:val="22"/>
          <w:szCs w:val="22"/>
          <w:lang w:val="hr-HR"/>
          <w14:ligatures w14:val="none"/>
        </w:rPr>
        <w:t>.</w:t>
      </w:r>
    </w:p>
    <w:p w14:paraId="4E1572AC"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p>
    <w:p w14:paraId="27DD0AED"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Hipoglikemija.</w:t>
      </w:r>
    </w:p>
    <w:p w14:paraId="65F8E2CA"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p>
    <w:p w14:paraId="18213E2B" w14:textId="77777777" w:rsidR="00533DF3" w:rsidRPr="00A242F0" w:rsidRDefault="00533DF3" w:rsidP="00533DF3">
      <w:pPr>
        <w:keepNext/>
        <w:tabs>
          <w:tab w:val="left" w:pos="567"/>
        </w:tabs>
        <w:spacing w:after="0" w:line="260" w:lineRule="exact"/>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4.4</w:t>
      </w:r>
      <w:r w:rsidRPr="00A242F0">
        <w:rPr>
          <w:rFonts w:ascii="Times New Roman" w:eastAsia="Calibri" w:hAnsi="Times New Roman" w:cs="Times New Roman"/>
          <w:b/>
          <w:kern w:val="0"/>
          <w:sz w:val="22"/>
          <w:szCs w:val="22"/>
          <w:lang w:val="hr-HR"/>
          <w14:ligatures w14:val="none"/>
        </w:rPr>
        <w:tab/>
        <w:t>Posebna upozorenja i mjere opreza pri uporabi</w:t>
      </w:r>
    </w:p>
    <w:p w14:paraId="4E5AC8D8" w14:textId="77777777" w:rsidR="00533DF3" w:rsidRPr="00A242F0" w:rsidRDefault="00533DF3" w:rsidP="00533DF3">
      <w:pPr>
        <w:keepNext/>
        <w:spacing w:after="0" w:line="240" w:lineRule="auto"/>
        <w:ind w:right="-45"/>
        <w:rPr>
          <w:rFonts w:ascii="Times New Roman" w:eastAsia="Times New Roman" w:hAnsi="Times New Roman" w:cs="Times New Roman"/>
          <w:b/>
          <w:kern w:val="0"/>
          <w:sz w:val="22"/>
          <w:szCs w:val="22"/>
          <w:lang w:val="hr-HR"/>
          <w14:ligatures w14:val="none"/>
        </w:rPr>
      </w:pPr>
    </w:p>
    <w:p w14:paraId="0BD7DC6A"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Sljedivost</w:t>
      </w:r>
    </w:p>
    <w:p w14:paraId="732F8F18"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02917B97" w14:textId="77777777" w:rsidR="00533DF3" w:rsidRPr="00A242F0" w:rsidRDefault="00533DF3" w:rsidP="00533DF3">
      <w:pPr>
        <w:spacing w:after="0" w:line="240" w:lineRule="auto"/>
        <w:ind w:right="-45"/>
        <w:rPr>
          <w:rFonts w:ascii="Times New Roman" w:eastAsia="Calibri"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bidi="hr-HR"/>
          <w14:ligatures w14:val="none"/>
        </w:rPr>
        <w:t>Kako bi se poboljšala sljedivost bioloških lijekova, naziv i broj serije primijenjenog lijeka potrebno je jasno evidentirati.</w:t>
      </w:r>
    </w:p>
    <w:p w14:paraId="223F0AAD" w14:textId="77777777" w:rsidR="00533DF3" w:rsidRPr="00A242F0" w:rsidRDefault="00533DF3" w:rsidP="00533DF3">
      <w:pPr>
        <w:spacing w:after="0" w:line="240" w:lineRule="auto"/>
        <w:ind w:left="720" w:right="-45" w:hanging="720"/>
        <w:rPr>
          <w:rFonts w:ascii="Times New Roman" w:eastAsia="Calibri" w:hAnsi="Times New Roman" w:cs="Times New Roman"/>
          <w:kern w:val="0"/>
          <w:sz w:val="22"/>
          <w:szCs w:val="22"/>
          <w:lang w:val="hr-HR"/>
          <w14:ligatures w14:val="none"/>
        </w:rPr>
      </w:pPr>
    </w:p>
    <w:p w14:paraId="678958E1" w14:textId="77777777" w:rsidR="00533DF3" w:rsidRPr="00A242F0" w:rsidRDefault="00533DF3" w:rsidP="00533DF3">
      <w:pPr>
        <w:spacing w:after="0" w:line="240" w:lineRule="auto"/>
        <w:ind w:left="720" w:right="-45" w:hanging="720"/>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Humalog Mix50 se ni pod kojim uvjetima ne smije primijeniti intravenski.</w:t>
      </w:r>
    </w:p>
    <w:p w14:paraId="1B238BE7" w14:textId="77777777" w:rsidR="00533DF3" w:rsidRPr="00A242F0" w:rsidRDefault="00533DF3" w:rsidP="00533DF3">
      <w:pPr>
        <w:spacing w:after="0" w:line="240" w:lineRule="auto"/>
        <w:ind w:left="720" w:right="-45" w:hanging="720"/>
        <w:rPr>
          <w:rFonts w:ascii="Times New Roman" w:eastAsia="Times New Roman" w:hAnsi="Times New Roman" w:cs="Times New Roman"/>
          <w:kern w:val="0"/>
          <w:sz w:val="22"/>
          <w:szCs w:val="22"/>
          <w:lang w:val="hr-HR"/>
          <w14:ligatures w14:val="none"/>
        </w:rPr>
      </w:pPr>
    </w:p>
    <w:p w14:paraId="3DBAE06E"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Prebacivanje bolesnika na drugu vrstu inzulina ili inzulin drugog proizvođača</w:t>
      </w:r>
    </w:p>
    <w:p w14:paraId="4540A8B0"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5C9441C6"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Prebacivanje bolesnika na drugu vrstu ili inzulin drugog proizvođača treba provesti pod strogim medicinskim nadzorom. Promjene u jačini, nazivu inzulina (proizvođač), vrsti (regularni/topljivi inzulin, NPH/izofan itd.), podrijetlu (životinjski, humani, analog humanog inzulina) i/ili načinu proizvodnje (rekombinantna DNK naspram inzulina životinjskog podrijetla) mogu rezultirati potrebom za promjenom doze.</w:t>
      </w:r>
    </w:p>
    <w:p w14:paraId="3EAC40F7" w14:textId="77777777" w:rsidR="00533DF3" w:rsidRPr="00A242F0" w:rsidRDefault="00533DF3" w:rsidP="00533DF3">
      <w:pPr>
        <w:spacing w:after="0" w:line="240" w:lineRule="auto"/>
        <w:ind w:left="540" w:right="-45" w:hanging="540"/>
        <w:rPr>
          <w:rFonts w:ascii="Times New Roman" w:eastAsia="Times New Roman" w:hAnsi="Times New Roman" w:cs="Times New Roman"/>
          <w:b/>
          <w:kern w:val="0"/>
          <w:sz w:val="22"/>
          <w:szCs w:val="22"/>
          <w:lang w:val="hr-HR"/>
          <w14:ligatures w14:val="none"/>
        </w:rPr>
      </w:pPr>
    </w:p>
    <w:p w14:paraId="71451D1E"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lastRenderedPageBreak/>
        <w:t>Hipoglikemija i hiperglikemija</w:t>
      </w:r>
    </w:p>
    <w:p w14:paraId="037AFC7E"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2035132A"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U stanja koja mogu promijeniti rane upozoravajuće simptome hipoglikemije ili ih učiniti manje izraženima ubrajaju se dugotrajna šećerna bolest, intenziviranje inzulinske terapije, dijabetička neuropatija ili primjena lijekova poput beta-blokatora.</w:t>
      </w:r>
    </w:p>
    <w:p w14:paraId="2F2CFE3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6C2224A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Nekolicina bolesnika koji su imali hipoglikemijske reakcije nakon prijelaza s inzulina životinjskog podrijetla na humani inzulin prijavili su da su im rani upozoravajući simptomi hipoglikemije bili manje izraženi ili različiti od onih koje su doživjeli s inzulinom koji su prethodno uzimali. Ako se ne liječe, hipoglikemijske ili hiperglikemijske reakcije mogu izazvati gubitak svijesti, komu i smrt.</w:t>
      </w:r>
    </w:p>
    <w:p w14:paraId="74E5FBBA"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p>
    <w:p w14:paraId="35F70A94"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Primjena premalih doza ili prekid primjene inzulina može, osobito u dijabetičara ovisnih o inzulinu, dovesti do hiperglikemije i dijabetičke ketoacidoze - stanja koja mogu biti smrtonosna.</w:t>
      </w:r>
    </w:p>
    <w:p w14:paraId="615D9AEB"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p>
    <w:p w14:paraId="5F0D0A54"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Tehnika injiciranja</w:t>
      </w:r>
    </w:p>
    <w:p w14:paraId="12521402"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p>
    <w:p w14:paraId="71D63BE2"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Bolesnike se mora savjetovati da neprekidno mijenjaju mjesto injiciranja kako bi se smanjio rizik od nastanka lipodistrofije i kožne amiloidoze. Na područjima na kojima su se javile te reakcije moguć je</w:t>
      </w:r>
      <w:r w:rsidRPr="00A242F0">
        <w:rPr>
          <w:rFonts w:ascii="Times New Roman" w:eastAsia="Calibri" w:hAnsi="Times New Roman" w:cs="Times New Roman"/>
          <w:kern w:val="0"/>
          <w:sz w:val="20"/>
          <w:szCs w:val="20"/>
          <w:lang w:val="hr-HR"/>
          <w14:ligatures w14:val="none"/>
        </w:rPr>
        <w:t xml:space="preserve"> </w:t>
      </w:r>
      <w:r w:rsidRPr="00A242F0">
        <w:rPr>
          <w:rFonts w:ascii="Times New Roman" w:eastAsia="Times New Roman" w:hAnsi="Times New Roman" w:cs="Times New Roman"/>
          <w:kern w:val="0"/>
          <w:sz w:val="22"/>
          <w:szCs w:val="22"/>
          <w:lang w:val="hr-HR"/>
          <w14:ligatures w14:val="none"/>
        </w:rPr>
        <w:t>potencijalni rizik od odgode apsorpcije inzulina i pogoršanja regulacije glikemije nakon primjene injekcija inzulina. Zabilježeno je da iznenadna promjena mjesta injekcije i primjena na nezahvaćenom području dovode do hipoglikemije. Nakon promjene mjesta injiciranja preporučuje se praćenje razine glukoze u krvi, a može se razmotriti prilagodba doze antidijabetika.</w:t>
      </w:r>
    </w:p>
    <w:p w14:paraId="42C43EEB"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p>
    <w:p w14:paraId="7DAE93E9"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Potrebe za inzulinom i prilagodba doze</w:t>
      </w:r>
    </w:p>
    <w:p w14:paraId="2D6D49FB"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54BBF13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Potrebe za inzulinom mogu se povećati tijekom bolesti ili emocionalnih tegoba.</w:t>
      </w:r>
    </w:p>
    <w:p w14:paraId="49225679"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p>
    <w:p w14:paraId="455C4B54"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Prilagodba doze može biti potrebna i ako bolesnik pojača tjelesnu aktivnost ili promijeni uobičajenu prehranu. Vježbanje neposredno nakon obroka može povećati rizik od hipoglikemije.</w:t>
      </w:r>
    </w:p>
    <w:p w14:paraId="00C2BA86"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p>
    <w:p w14:paraId="497A5476" w14:textId="77777777" w:rsidR="00533DF3" w:rsidRPr="00A242F0" w:rsidRDefault="00533DF3" w:rsidP="00533DF3">
      <w:pPr>
        <w:keepNext/>
        <w:tabs>
          <w:tab w:val="left" w:pos="567"/>
        </w:tabs>
        <w:spacing w:after="0" w:line="260" w:lineRule="exact"/>
        <w:rPr>
          <w:rFonts w:ascii="Times New Roman" w:eastAsia="Calibri" w:hAnsi="Times New Roman" w:cs="Times New Roman"/>
          <w:kern w:val="0"/>
          <w:sz w:val="22"/>
          <w:szCs w:val="22"/>
          <w:u w:val="single"/>
          <w:lang w:val="hr-HR"/>
          <w14:ligatures w14:val="none"/>
        </w:rPr>
      </w:pPr>
      <w:r w:rsidRPr="00A242F0">
        <w:rPr>
          <w:rFonts w:ascii="Times New Roman" w:eastAsia="Calibri" w:hAnsi="Times New Roman" w:cs="Times New Roman"/>
          <w:kern w:val="0"/>
          <w:sz w:val="22"/>
          <w:szCs w:val="22"/>
          <w:u w:val="single"/>
          <w:lang w:val="hr-HR"/>
          <w14:ligatures w14:val="none"/>
        </w:rPr>
        <w:t>Kombinacija lijeka Humalog Mix50 s pioglitazonom</w:t>
      </w:r>
    </w:p>
    <w:p w14:paraId="75070C08"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u w:val="single"/>
          <w:lang w:val="hr-HR"/>
          <w14:ligatures w14:val="none"/>
        </w:rPr>
      </w:pPr>
    </w:p>
    <w:p w14:paraId="2A657A0E"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Zabilježeni su slučajevi zatajenja srca kod primjene pioglitazona u kombinaciji s inzulinom, osobito u bolesnika koji su imali čimbenike rizika za razvoj zatajenja srca. Ovo treba imati na umu ako se razmatra liječenje kombinacijom pioglitazona i lijeka Humalog </w:t>
      </w:r>
      <w:r w:rsidRPr="00A242F0">
        <w:rPr>
          <w:rFonts w:ascii="Times New Roman" w:eastAsia="Calibri" w:hAnsi="Times New Roman" w:cs="Times New Roman"/>
          <w:kern w:val="0"/>
          <w:sz w:val="22"/>
          <w:szCs w:val="22"/>
          <w:lang w:val="hr-HR"/>
          <w14:ligatures w14:val="none"/>
        </w:rPr>
        <w:t>Mix50</w:t>
      </w:r>
      <w:r w:rsidRPr="00A242F0">
        <w:rPr>
          <w:rFonts w:ascii="Times New Roman" w:eastAsia="Times New Roman" w:hAnsi="Times New Roman" w:cs="Times New Roman"/>
          <w:kern w:val="0"/>
          <w:sz w:val="22"/>
          <w:szCs w:val="22"/>
          <w:lang w:val="hr-HR"/>
          <w14:ligatures w14:val="none"/>
        </w:rPr>
        <w:t>. U slučaju primjene ove kombinacije u bolesnika treba pratiti znakove i simptome zatajenja srca, porast tjelesne težine i edeme. Liječenje pioglitazonom treba prekinuti ako dođe do bilo kakvog pogoršanja srčanih simptoma.</w:t>
      </w:r>
    </w:p>
    <w:p w14:paraId="12083B56"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p>
    <w:p w14:paraId="60D91A52"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Izbjegavanje medikacijskih pogrešaka</w:t>
      </w:r>
    </w:p>
    <w:p w14:paraId="03D3B1F4"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u w:val="single"/>
          <w:lang w:val="hr-HR"/>
          <w14:ligatures w14:val="none"/>
        </w:rPr>
      </w:pPr>
    </w:p>
    <w:p w14:paraId="6B5EA24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Bolesnike se mora uputiti da prije svake injekcije uvijek provjere naljepnicu na inzulinu kako ne bi došlo do slučajne zamjene između dviju različitih jačina lijeka Humalog KwikPen ili zamjene lijeka Humalog s drugim inzulinima.</w:t>
      </w:r>
    </w:p>
    <w:p w14:paraId="28843FF5"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Bolesnici moraju vizualno provjeriti broj odmjerenih jedinica na brojčaniku doze na brizgalici. Stoga je uvjet za samostalno injiciranje da bolesnik može pročitati broj prikazan na brojčaniku doze na brizgalici. Slijepe ili slabovidne bolesnike mora se uputiti da uvijek zatraže pomoć druge osobe koja ima dobar vid i obučena je za uporabu pomagala za primjenu inzulina.</w:t>
      </w:r>
    </w:p>
    <w:p w14:paraId="74965C76"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p>
    <w:p w14:paraId="47661F7D"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Pomoćne tvari</w:t>
      </w:r>
    </w:p>
    <w:p w14:paraId="33D2EBBB"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lang w:val="hr-HR"/>
          <w14:ligatures w14:val="none"/>
        </w:rPr>
      </w:pPr>
    </w:p>
    <w:p w14:paraId="3DAA3F4C"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Ovaj lijek sadrži manje od 1 mmol natrija (23 mg) po dozi, tj. zanemarive količine natrija.</w:t>
      </w:r>
    </w:p>
    <w:p w14:paraId="474B22B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u w:val="single"/>
          <w:lang w:val="hr-HR"/>
          <w14:ligatures w14:val="none"/>
        </w:rPr>
      </w:pPr>
    </w:p>
    <w:p w14:paraId="287EE992"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4.5</w:t>
      </w:r>
      <w:r w:rsidRPr="00A242F0">
        <w:rPr>
          <w:rFonts w:ascii="Times New Roman" w:eastAsia="Calibri" w:hAnsi="Times New Roman" w:cs="Times New Roman"/>
          <w:b/>
          <w:kern w:val="0"/>
          <w:sz w:val="22"/>
          <w:szCs w:val="22"/>
          <w:lang w:val="hr-HR"/>
          <w14:ligatures w14:val="none"/>
        </w:rPr>
        <w:tab/>
        <w:t>Interakcije s drugim lijekovima i drugi oblici interakcija</w:t>
      </w:r>
    </w:p>
    <w:p w14:paraId="27D356E3" w14:textId="77777777" w:rsidR="00533DF3" w:rsidRPr="00A242F0" w:rsidRDefault="00533DF3" w:rsidP="00533DF3">
      <w:pPr>
        <w:keepNext/>
        <w:spacing w:after="0" w:line="240" w:lineRule="auto"/>
        <w:ind w:left="540" w:right="-45" w:hanging="540"/>
        <w:rPr>
          <w:rFonts w:ascii="Times New Roman" w:eastAsia="Times New Roman" w:hAnsi="Times New Roman" w:cs="Times New Roman"/>
          <w:kern w:val="0"/>
          <w:sz w:val="22"/>
          <w:szCs w:val="22"/>
          <w:lang w:val="hr-HR"/>
          <w14:ligatures w14:val="none"/>
        </w:rPr>
      </w:pPr>
    </w:p>
    <w:p w14:paraId="71B91BED"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Bolesnikovu potrebu za inzulinom mogu povećati lijekovi koji djeluju hiperglikemijski, primjerice oralni kontraceptivi, kortikosteroidi, zamjenski hormoni štitnjače, danazol, agonisti beta</w:t>
      </w:r>
      <w:r w:rsidRPr="00A242F0">
        <w:rPr>
          <w:rFonts w:ascii="Times New Roman" w:eastAsia="Calibri" w:hAnsi="Times New Roman" w:cs="Times New Roman"/>
          <w:kern w:val="0"/>
          <w:sz w:val="22"/>
          <w:szCs w:val="22"/>
          <w:lang w:val="hr-HR"/>
          <w14:ligatures w14:val="none"/>
        </w:rPr>
        <w:noBreakHyphen/>
        <w:t xml:space="preserve">2 receptora (poput ritodrina, salbutamola ili terbutalina). </w:t>
      </w:r>
    </w:p>
    <w:p w14:paraId="65714EA7"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p>
    <w:p w14:paraId="46E34AB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Bolesnikova potreba za inzulinom može se smanjiti kod istodobne primjene lijekova koji djeluju hipoglikemijski, kao što su oralni antidijabetici, salicilati (npr. acetilsalicilatna kiselina), sulfonamidni antibiotici, neki antidepresivi (inhibitori monoamino-oksidaze, selektivni inhibitori ponovne pohrane serotonina), neki inhibitori angiotenzin konvertirajućeg enzima (kaptopril, enalapril), blokatori receptora angiotenzina II, beta-blokatori, oktreotid i alkohol. </w:t>
      </w:r>
    </w:p>
    <w:p w14:paraId="18B707F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40BA016C"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Miješanje lijeka Humalog Mix50 s drugim inzulinima nije ispitivano.</w:t>
      </w:r>
    </w:p>
    <w:p w14:paraId="3AD572E3"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p>
    <w:p w14:paraId="29A54276"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Kod primjene drugih lijekova istodobno s lijekom Humalog Mix50 bolesnik mora potražiti savjet liječnika (vidjeti dio 4.4).</w:t>
      </w:r>
    </w:p>
    <w:p w14:paraId="43F37418" w14:textId="77777777" w:rsidR="00533DF3" w:rsidRPr="00A242F0" w:rsidRDefault="00533DF3" w:rsidP="00533DF3">
      <w:pPr>
        <w:spacing w:after="0" w:line="240" w:lineRule="auto"/>
        <w:ind w:left="426" w:right="-45" w:hanging="426"/>
        <w:rPr>
          <w:rFonts w:ascii="Times New Roman" w:eastAsia="Times New Roman" w:hAnsi="Times New Roman" w:cs="Times New Roman"/>
          <w:b/>
          <w:kern w:val="0"/>
          <w:sz w:val="22"/>
          <w:szCs w:val="22"/>
          <w:lang w:val="hr-HR"/>
          <w14:ligatures w14:val="none"/>
        </w:rPr>
      </w:pPr>
    </w:p>
    <w:p w14:paraId="6DB9A4A4"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4.6</w:t>
      </w:r>
      <w:r w:rsidRPr="00A242F0">
        <w:rPr>
          <w:rFonts w:ascii="Times New Roman" w:eastAsia="Calibri" w:hAnsi="Times New Roman" w:cs="Times New Roman"/>
          <w:b/>
          <w:kern w:val="0"/>
          <w:sz w:val="22"/>
          <w:szCs w:val="22"/>
          <w:lang w:val="hr-HR"/>
          <w14:ligatures w14:val="none"/>
        </w:rPr>
        <w:tab/>
        <w:t>Plodnost, trudnoća i dojenje</w:t>
      </w:r>
    </w:p>
    <w:p w14:paraId="05EE2550" w14:textId="77777777" w:rsidR="00533DF3" w:rsidRPr="00A242F0" w:rsidRDefault="00533DF3" w:rsidP="00533DF3">
      <w:pPr>
        <w:keepNext/>
        <w:spacing w:after="0" w:line="240" w:lineRule="auto"/>
        <w:ind w:left="426" w:right="-45" w:hanging="426"/>
        <w:rPr>
          <w:rFonts w:ascii="Times New Roman" w:eastAsia="Times New Roman" w:hAnsi="Times New Roman" w:cs="Times New Roman"/>
          <w:kern w:val="0"/>
          <w:sz w:val="22"/>
          <w:szCs w:val="22"/>
          <w:lang w:val="hr-HR"/>
          <w14:ligatures w14:val="none"/>
        </w:rPr>
      </w:pPr>
    </w:p>
    <w:p w14:paraId="1C1A19C0"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Trudnoća</w:t>
      </w:r>
    </w:p>
    <w:p w14:paraId="305A8A41"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lang w:val="hr-HR"/>
          <w14:ligatures w14:val="none"/>
        </w:rPr>
      </w:pPr>
    </w:p>
    <w:p w14:paraId="1C76BF99"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Podaci o velikom broju izloženih trudnoća ne ukazuju na pojavu neželjenih učinaka inzulina lispro na trudnoću ni na zdravlje fetusa/novorođenčeta. </w:t>
      </w:r>
    </w:p>
    <w:p w14:paraId="12A11E36"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4A10B7F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Neophodno je održavati dobru kontrolu u bolesnica koje primaju inzulin tijekom trudnoće (zbog dijabetesa ovisnog o inzulinu ili gestacijskog dijabetesa). Potrebe za inzulinom obično se smanjuju tijekom prvog tromjesečja, a povećavaju u drugom i trećem tromjesečju trudnoće. Bolesnicama sa šećernom bolešću treba savjetovati da obavijeste svog liječnika ako su trudne ili razmišljaju o trudnoći. U trudnica sa šećernom bolešću neophodna je pomna kontrola glukoze kao i općeg zdravstvenog stanja. </w:t>
      </w:r>
    </w:p>
    <w:p w14:paraId="7E6F2B7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9E45EAA"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Dojenje</w:t>
      </w:r>
    </w:p>
    <w:p w14:paraId="191043CD"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lang w:val="hr-HR"/>
          <w14:ligatures w14:val="none"/>
        </w:rPr>
      </w:pPr>
    </w:p>
    <w:p w14:paraId="2005D11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Dojiljama sa šećernom bolešću možda će biti potrebno prilagoditi dozu inzulina, prehranu ili oboje. </w:t>
      </w:r>
    </w:p>
    <w:p w14:paraId="1A33FD82" w14:textId="77777777" w:rsidR="00533DF3" w:rsidRPr="00A242F0" w:rsidRDefault="00533DF3" w:rsidP="00533DF3">
      <w:pPr>
        <w:spacing w:after="0" w:line="240" w:lineRule="auto"/>
        <w:ind w:left="426" w:right="-45" w:hanging="426"/>
        <w:rPr>
          <w:rFonts w:ascii="Times New Roman" w:eastAsia="Times New Roman" w:hAnsi="Times New Roman" w:cs="Times New Roman"/>
          <w:kern w:val="0"/>
          <w:sz w:val="22"/>
          <w:szCs w:val="22"/>
          <w:lang w:val="hr-HR"/>
          <w14:ligatures w14:val="none"/>
        </w:rPr>
      </w:pPr>
    </w:p>
    <w:p w14:paraId="57913200"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Plodnost</w:t>
      </w:r>
    </w:p>
    <w:p w14:paraId="783818AA"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lang w:val="hr-HR"/>
          <w14:ligatures w14:val="none"/>
        </w:rPr>
      </w:pPr>
    </w:p>
    <w:p w14:paraId="1B173CD4" w14:textId="77777777" w:rsidR="00533DF3" w:rsidRPr="00A242F0" w:rsidRDefault="00533DF3" w:rsidP="00533DF3">
      <w:pPr>
        <w:spacing w:after="0" w:line="240" w:lineRule="auto"/>
        <w:ind w:left="426" w:right="-45" w:hanging="426"/>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U ispitivanjima na životinjama inzulin lispro nije uzrokovao poremećaj plodnosti (vidjeti dio 5.3).</w:t>
      </w:r>
    </w:p>
    <w:p w14:paraId="65854949" w14:textId="77777777" w:rsidR="00533DF3" w:rsidRPr="00A242F0" w:rsidRDefault="00533DF3" w:rsidP="00533DF3">
      <w:pPr>
        <w:spacing w:after="0" w:line="240" w:lineRule="auto"/>
        <w:ind w:left="426" w:right="-45" w:hanging="426"/>
        <w:rPr>
          <w:rFonts w:ascii="Times New Roman" w:eastAsia="Times New Roman" w:hAnsi="Times New Roman" w:cs="Times New Roman"/>
          <w:kern w:val="0"/>
          <w:sz w:val="22"/>
          <w:szCs w:val="22"/>
          <w:lang w:val="hr-HR"/>
          <w14:ligatures w14:val="none"/>
        </w:rPr>
      </w:pPr>
    </w:p>
    <w:p w14:paraId="45595F2B"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4.7</w:t>
      </w:r>
      <w:r w:rsidRPr="00A242F0">
        <w:rPr>
          <w:rFonts w:ascii="Times New Roman" w:eastAsia="Calibri" w:hAnsi="Times New Roman" w:cs="Times New Roman"/>
          <w:b/>
          <w:kern w:val="0"/>
          <w:sz w:val="22"/>
          <w:szCs w:val="22"/>
          <w:lang w:val="hr-HR"/>
          <w14:ligatures w14:val="none"/>
        </w:rPr>
        <w:tab/>
        <w:t>Utjecaj na sposobnost upravljanja vozilima i rada sa strojevima</w:t>
      </w:r>
    </w:p>
    <w:p w14:paraId="10A4D2CF" w14:textId="77777777" w:rsidR="00533DF3" w:rsidRPr="00A242F0" w:rsidRDefault="00533DF3" w:rsidP="00533DF3">
      <w:pPr>
        <w:keepNext/>
        <w:spacing w:after="0" w:line="240" w:lineRule="auto"/>
        <w:ind w:left="426" w:right="-45" w:hanging="426"/>
        <w:rPr>
          <w:rFonts w:ascii="Times New Roman" w:eastAsia="Times New Roman" w:hAnsi="Times New Roman" w:cs="Times New Roman"/>
          <w:kern w:val="0"/>
          <w:sz w:val="22"/>
          <w:szCs w:val="22"/>
          <w:lang w:val="hr-HR"/>
          <w14:ligatures w14:val="none"/>
        </w:rPr>
      </w:pPr>
    </w:p>
    <w:p w14:paraId="1E380F0A"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Bolesnikova sposobnost koncentracije i reagiranja može biti smanjena kao posljedica hipoglikemije. To može predstavljati rizik u situacijama u kojima su takve sposobnosti posebno važne (primjerice, vožnja ili rukovanje strojevima).</w:t>
      </w:r>
    </w:p>
    <w:p w14:paraId="67A5C32E"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p>
    <w:p w14:paraId="5D3D9FAA"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Bolesnike treba upozoriti da poduzmu mjere kako bi izbjegli hipoglikemiju tijekom vožnje. To je osobito važno u osoba u kojih su upozoravajući simptomi hipoglikemije slabije izraženi ili izostaju te u osoba s učestalim hipoglikemijama. U takvim slučajevima treba procijeniti je li preporučljivo upravljati vozilom.</w:t>
      </w:r>
    </w:p>
    <w:p w14:paraId="20232270" w14:textId="77777777" w:rsidR="00533DF3" w:rsidRPr="00A242F0" w:rsidRDefault="00533DF3" w:rsidP="00533DF3">
      <w:pPr>
        <w:spacing w:after="0" w:line="240" w:lineRule="auto"/>
        <w:ind w:left="426" w:right="-45" w:hanging="426"/>
        <w:rPr>
          <w:rFonts w:ascii="Times New Roman" w:eastAsia="Times New Roman" w:hAnsi="Times New Roman" w:cs="Times New Roman"/>
          <w:kern w:val="0"/>
          <w:sz w:val="22"/>
          <w:szCs w:val="22"/>
          <w:lang w:val="hr-HR"/>
          <w14:ligatures w14:val="none"/>
        </w:rPr>
      </w:pPr>
    </w:p>
    <w:p w14:paraId="7EECE8D1"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4.8</w:t>
      </w:r>
      <w:r w:rsidRPr="00A242F0">
        <w:rPr>
          <w:rFonts w:ascii="Times New Roman" w:eastAsia="Calibri" w:hAnsi="Times New Roman" w:cs="Times New Roman"/>
          <w:b/>
          <w:kern w:val="0"/>
          <w:sz w:val="22"/>
          <w:szCs w:val="22"/>
          <w:lang w:val="hr-HR"/>
          <w14:ligatures w14:val="none"/>
        </w:rPr>
        <w:tab/>
        <w:t>Nuspojave</w:t>
      </w:r>
    </w:p>
    <w:p w14:paraId="61AC9ABA" w14:textId="77777777" w:rsidR="00533DF3" w:rsidRPr="00A242F0" w:rsidRDefault="00533DF3" w:rsidP="00533DF3">
      <w:pPr>
        <w:keepNext/>
        <w:spacing w:after="0" w:line="240" w:lineRule="auto"/>
        <w:ind w:left="426" w:right="-45" w:hanging="426"/>
        <w:rPr>
          <w:rFonts w:ascii="Times New Roman" w:eastAsia="Times New Roman" w:hAnsi="Times New Roman" w:cs="Times New Roman"/>
          <w:kern w:val="0"/>
          <w:sz w:val="22"/>
          <w:szCs w:val="22"/>
          <w:lang w:val="hr-HR"/>
          <w14:ligatures w14:val="none"/>
        </w:rPr>
      </w:pPr>
    </w:p>
    <w:p w14:paraId="35B8B4B4"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Sažetak sigurnosnog profila</w:t>
      </w:r>
    </w:p>
    <w:p w14:paraId="09F91CC9"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lang w:val="hr-HR"/>
          <w14:ligatures w14:val="none"/>
        </w:rPr>
      </w:pPr>
    </w:p>
    <w:p w14:paraId="34D1F1C2"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Najčešća nuspojava inzulinske terapije koju mogu iskusiti bolesnici sa šećernom bolešću je hipoglikemija. Teška hipoglikemija može dovesti do gubitka svijesti, a u osobito teškim slučajevima i do smrti. Ne navodi se određena učestalost hipoglikemije s obzirom da je hipoglikemija posljedica kako doze inzulina, tako i drugih čimbenika, primjerice intenziteta bolesnikove prehrane i tjelovježbe.</w:t>
      </w:r>
    </w:p>
    <w:p w14:paraId="753475CB"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p w14:paraId="7897D02C" w14:textId="77777777" w:rsidR="00533DF3" w:rsidRPr="00A242F0" w:rsidRDefault="00533DF3" w:rsidP="00533DF3">
      <w:pPr>
        <w:keepNext/>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u w:val="single"/>
          <w:lang w:val="hr-HR"/>
          <w14:ligatures w14:val="none"/>
        </w:rPr>
        <w:lastRenderedPageBreak/>
        <w:t>Tablični popis nuspojava</w:t>
      </w:r>
    </w:p>
    <w:p w14:paraId="731A29AF" w14:textId="77777777" w:rsidR="00533DF3" w:rsidRPr="00A242F0" w:rsidRDefault="00533DF3" w:rsidP="00533DF3">
      <w:pPr>
        <w:keepNext/>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p w14:paraId="4DBE0899"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Sljedeće nuspojave na liječenje primijećene u kliničkim ispitivanjima navedene su u nastavku prema MedDRA preporučenom pojmu i organskom sustavu te u padajućem nizu prema učestalosti (vrlo često: ≥1/10; često ≥1/100 i &lt;1/10; manje često: ≥1/1000 i &lt;1/100; rijetko: ≥1/10 000 i &lt;1/1000; vrlo rijetko: &lt;1/10 000); nepoznato (ne može se procijeniti iz dostupnih podataka).</w:t>
      </w:r>
    </w:p>
    <w:p w14:paraId="0E5CB053"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p w14:paraId="14E5125B"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Unutar svake skupine učestalosti, nuspojave su prikazane u padajućem nizu prema ozbiljnosti.</w:t>
      </w:r>
    </w:p>
    <w:p w14:paraId="32FDFB5C"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1366"/>
        <w:gridCol w:w="920"/>
        <w:gridCol w:w="1247"/>
        <w:gridCol w:w="966"/>
        <w:gridCol w:w="1107"/>
        <w:gridCol w:w="1210"/>
      </w:tblGrid>
      <w:tr w:rsidR="00533DF3" w:rsidRPr="00A242F0" w14:paraId="6DB2EE34" w14:textId="77777777" w:rsidTr="009C107B">
        <w:trPr>
          <w:trHeight w:val="335"/>
        </w:trPr>
        <w:tc>
          <w:tcPr>
            <w:tcW w:w="1134" w:type="pct"/>
          </w:tcPr>
          <w:p w14:paraId="54A0CB24" w14:textId="77777777" w:rsidR="00533DF3" w:rsidRPr="00A242F0" w:rsidRDefault="00533DF3" w:rsidP="009C107B">
            <w:pPr>
              <w:keepNext/>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b/>
                <w:bCs/>
                <w:kern w:val="0"/>
                <w:sz w:val="22"/>
                <w:szCs w:val="22"/>
                <w:lang w:val="hr-HR" w:eastAsia="en-GB"/>
                <w14:ligatures w14:val="none"/>
              </w:rPr>
              <w:t>Klasifikacija organskih sustava prema MedDRA-i</w:t>
            </w:r>
          </w:p>
        </w:tc>
        <w:tc>
          <w:tcPr>
            <w:tcW w:w="775" w:type="pct"/>
            <w:vAlign w:val="center"/>
          </w:tcPr>
          <w:p w14:paraId="379E124C" w14:textId="77777777" w:rsidR="00533DF3" w:rsidRPr="00A242F0" w:rsidRDefault="00533DF3" w:rsidP="009C107B">
            <w:pPr>
              <w:keepNext/>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b/>
                <w:bCs/>
                <w:kern w:val="0"/>
                <w:sz w:val="22"/>
                <w:szCs w:val="22"/>
                <w:lang w:val="hr-HR" w:eastAsia="en-GB"/>
                <w14:ligatures w14:val="none"/>
              </w:rPr>
              <w:t>Vrlo često</w:t>
            </w:r>
          </w:p>
        </w:tc>
        <w:tc>
          <w:tcPr>
            <w:tcW w:w="522" w:type="pct"/>
            <w:vAlign w:val="center"/>
          </w:tcPr>
          <w:p w14:paraId="4630CEDE" w14:textId="77777777" w:rsidR="00533DF3" w:rsidRPr="00A242F0" w:rsidRDefault="00533DF3" w:rsidP="009C107B">
            <w:pPr>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b/>
                <w:bCs/>
                <w:kern w:val="0"/>
                <w:sz w:val="22"/>
                <w:szCs w:val="22"/>
                <w:lang w:val="hr-HR" w:eastAsia="en-GB"/>
                <w14:ligatures w14:val="none"/>
              </w:rPr>
              <w:t>Često</w:t>
            </w:r>
          </w:p>
        </w:tc>
        <w:tc>
          <w:tcPr>
            <w:tcW w:w="707" w:type="pct"/>
            <w:vAlign w:val="center"/>
          </w:tcPr>
          <w:p w14:paraId="597CEBA5" w14:textId="77777777" w:rsidR="00533DF3" w:rsidRPr="00A242F0" w:rsidRDefault="00533DF3" w:rsidP="009C107B">
            <w:pPr>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b/>
                <w:bCs/>
                <w:kern w:val="0"/>
                <w:sz w:val="22"/>
                <w:szCs w:val="22"/>
                <w:lang w:val="hr-HR" w:eastAsia="en-GB"/>
                <w14:ligatures w14:val="none"/>
              </w:rPr>
              <w:t>Manje često</w:t>
            </w:r>
          </w:p>
        </w:tc>
        <w:tc>
          <w:tcPr>
            <w:tcW w:w="548" w:type="pct"/>
            <w:vAlign w:val="center"/>
          </w:tcPr>
          <w:p w14:paraId="28690058" w14:textId="77777777" w:rsidR="00533DF3" w:rsidRPr="00A242F0" w:rsidRDefault="00533DF3" w:rsidP="009C107B">
            <w:pPr>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b/>
                <w:bCs/>
                <w:kern w:val="0"/>
                <w:sz w:val="22"/>
                <w:szCs w:val="22"/>
                <w:lang w:val="hr-HR" w:eastAsia="en-GB"/>
                <w14:ligatures w14:val="none"/>
              </w:rPr>
              <w:t>Rijetko</w:t>
            </w:r>
          </w:p>
        </w:tc>
        <w:tc>
          <w:tcPr>
            <w:tcW w:w="628" w:type="pct"/>
            <w:vAlign w:val="center"/>
          </w:tcPr>
          <w:p w14:paraId="5F3EFCEB" w14:textId="77777777" w:rsidR="00533DF3" w:rsidRPr="00A242F0" w:rsidRDefault="00533DF3" w:rsidP="009C107B">
            <w:pPr>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b/>
                <w:bCs/>
                <w:kern w:val="0"/>
                <w:sz w:val="22"/>
                <w:szCs w:val="22"/>
                <w:lang w:val="hr-HR" w:eastAsia="en-GB"/>
                <w14:ligatures w14:val="none"/>
              </w:rPr>
              <w:t>Vrlo rijetko</w:t>
            </w:r>
          </w:p>
        </w:tc>
        <w:tc>
          <w:tcPr>
            <w:tcW w:w="686" w:type="pct"/>
          </w:tcPr>
          <w:p w14:paraId="0E79B21E" w14:textId="77777777" w:rsidR="00533DF3" w:rsidRPr="00A242F0" w:rsidRDefault="00533DF3" w:rsidP="009C107B">
            <w:pPr>
              <w:widowControl w:val="0"/>
              <w:spacing w:before="100" w:beforeAutospacing="1" w:after="51" w:line="240" w:lineRule="auto"/>
              <w:rPr>
                <w:rFonts w:ascii="Times New Roman" w:eastAsia="Calibri" w:hAnsi="Times New Roman" w:cs="Times New Roman"/>
                <w:b/>
                <w:bCs/>
                <w:kern w:val="0"/>
                <w:sz w:val="22"/>
                <w:szCs w:val="22"/>
                <w:lang w:val="hr-HR" w:eastAsia="en-GB"/>
                <w14:ligatures w14:val="none"/>
              </w:rPr>
            </w:pPr>
            <w:r w:rsidRPr="00A242F0">
              <w:rPr>
                <w:rFonts w:ascii="Times New Roman" w:eastAsia="Calibri" w:hAnsi="Times New Roman" w:cs="Times New Roman"/>
                <w:b/>
                <w:bCs/>
                <w:kern w:val="0"/>
                <w:sz w:val="22"/>
                <w:szCs w:val="22"/>
                <w:lang w:val="hr-HR" w:eastAsia="en-GB"/>
                <w14:ligatures w14:val="none"/>
              </w:rPr>
              <w:t>Nepoznato</w:t>
            </w:r>
          </w:p>
        </w:tc>
      </w:tr>
      <w:tr w:rsidR="00533DF3" w:rsidRPr="00A242F0" w14:paraId="6AE919BB" w14:textId="77777777" w:rsidTr="009C107B">
        <w:trPr>
          <w:trHeight w:val="326"/>
        </w:trPr>
        <w:tc>
          <w:tcPr>
            <w:tcW w:w="4314" w:type="pct"/>
            <w:gridSpan w:val="6"/>
          </w:tcPr>
          <w:p w14:paraId="046941C5" w14:textId="77777777" w:rsidR="00533DF3" w:rsidRPr="00A242F0" w:rsidRDefault="00533DF3" w:rsidP="009C107B">
            <w:pPr>
              <w:keepNext/>
              <w:widowControl w:val="0"/>
              <w:spacing w:after="0" w:line="240" w:lineRule="auto"/>
              <w:rPr>
                <w:rFonts w:ascii="Times New Roman" w:eastAsia="Calibri" w:hAnsi="Times New Roman" w:cs="Times New Roman"/>
                <w:b/>
                <w:kern w:val="0"/>
                <w:sz w:val="22"/>
                <w:szCs w:val="22"/>
                <w:lang w:val="hr-HR" w:eastAsia="en-GB"/>
                <w14:ligatures w14:val="none"/>
              </w:rPr>
            </w:pPr>
            <w:r w:rsidRPr="00A242F0">
              <w:rPr>
                <w:rFonts w:ascii="Times New Roman" w:eastAsia="Calibri" w:hAnsi="Times New Roman" w:cs="Times New Roman"/>
                <w:b/>
                <w:kern w:val="0"/>
                <w:sz w:val="22"/>
                <w:szCs w:val="22"/>
                <w:lang w:val="hr-HR" w:eastAsia="en-GB"/>
                <w14:ligatures w14:val="none"/>
              </w:rPr>
              <w:t xml:space="preserve">Poremećaji imunološkog sustava </w:t>
            </w:r>
          </w:p>
        </w:tc>
        <w:tc>
          <w:tcPr>
            <w:tcW w:w="686" w:type="pct"/>
          </w:tcPr>
          <w:p w14:paraId="550CE63A" w14:textId="77777777" w:rsidR="00533DF3" w:rsidRPr="00A242F0" w:rsidRDefault="00533DF3" w:rsidP="009C107B">
            <w:pPr>
              <w:keepNext/>
              <w:widowControl w:val="0"/>
              <w:spacing w:after="0" w:line="240" w:lineRule="auto"/>
              <w:rPr>
                <w:rFonts w:ascii="Times New Roman" w:eastAsia="Calibri" w:hAnsi="Times New Roman" w:cs="Times New Roman"/>
                <w:b/>
                <w:kern w:val="0"/>
                <w:sz w:val="22"/>
                <w:szCs w:val="22"/>
                <w:lang w:val="hr-HR" w:eastAsia="en-GB"/>
                <w14:ligatures w14:val="none"/>
              </w:rPr>
            </w:pPr>
          </w:p>
        </w:tc>
      </w:tr>
      <w:tr w:rsidR="00533DF3" w:rsidRPr="00A242F0" w14:paraId="3EBBA6E4" w14:textId="77777777" w:rsidTr="009C107B">
        <w:trPr>
          <w:trHeight w:val="335"/>
        </w:trPr>
        <w:tc>
          <w:tcPr>
            <w:tcW w:w="1134" w:type="pct"/>
          </w:tcPr>
          <w:p w14:paraId="0B8D12E6" w14:textId="77777777" w:rsidR="00533DF3" w:rsidRPr="00A242F0" w:rsidRDefault="00533DF3" w:rsidP="009C107B">
            <w:pPr>
              <w:keepNext/>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kern w:val="0"/>
                <w:sz w:val="22"/>
                <w:szCs w:val="22"/>
                <w:lang w:val="hr-HR" w:eastAsia="en-GB"/>
                <w14:ligatures w14:val="none"/>
              </w:rPr>
              <w:t>lokalna alergijska reakcija</w:t>
            </w:r>
          </w:p>
        </w:tc>
        <w:tc>
          <w:tcPr>
            <w:tcW w:w="775" w:type="pct"/>
          </w:tcPr>
          <w:p w14:paraId="3E1AADB0" w14:textId="77777777" w:rsidR="00533DF3" w:rsidRPr="00A242F0" w:rsidRDefault="00533DF3" w:rsidP="009C107B">
            <w:pPr>
              <w:keepNext/>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522" w:type="pct"/>
          </w:tcPr>
          <w:p w14:paraId="20861241"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kern w:val="0"/>
                <w:sz w:val="22"/>
                <w:szCs w:val="22"/>
                <w:lang w:val="hr-HR" w:eastAsia="en-GB"/>
                <w14:ligatures w14:val="none"/>
              </w:rPr>
              <w:t>X</w:t>
            </w:r>
          </w:p>
        </w:tc>
        <w:tc>
          <w:tcPr>
            <w:tcW w:w="707" w:type="pct"/>
          </w:tcPr>
          <w:p w14:paraId="52770EDF"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548" w:type="pct"/>
          </w:tcPr>
          <w:p w14:paraId="3C8250E3"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628" w:type="pct"/>
          </w:tcPr>
          <w:p w14:paraId="6E65E011"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686" w:type="pct"/>
          </w:tcPr>
          <w:p w14:paraId="5551D094"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r>
      <w:tr w:rsidR="00533DF3" w:rsidRPr="00A242F0" w14:paraId="112653DE" w14:textId="77777777" w:rsidTr="009C107B">
        <w:trPr>
          <w:trHeight w:val="335"/>
        </w:trPr>
        <w:tc>
          <w:tcPr>
            <w:tcW w:w="1134" w:type="pct"/>
          </w:tcPr>
          <w:p w14:paraId="3FFE4C99" w14:textId="77777777" w:rsidR="00533DF3" w:rsidRPr="00A242F0" w:rsidRDefault="00533DF3" w:rsidP="009C107B">
            <w:pPr>
              <w:keepNext/>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kern w:val="0"/>
                <w:sz w:val="22"/>
                <w:szCs w:val="22"/>
                <w:lang w:val="hr-HR" w:eastAsia="en-GB"/>
                <w14:ligatures w14:val="none"/>
              </w:rPr>
              <w:t>sistemska alergijska reakcija</w:t>
            </w:r>
          </w:p>
        </w:tc>
        <w:tc>
          <w:tcPr>
            <w:tcW w:w="775" w:type="pct"/>
          </w:tcPr>
          <w:p w14:paraId="19CD6645" w14:textId="77777777" w:rsidR="00533DF3" w:rsidRPr="00A242F0" w:rsidRDefault="00533DF3" w:rsidP="009C107B">
            <w:pPr>
              <w:keepNext/>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522" w:type="pct"/>
          </w:tcPr>
          <w:p w14:paraId="77D932FD"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707" w:type="pct"/>
          </w:tcPr>
          <w:p w14:paraId="62861084"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548" w:type="pct"/>
          </w:tcPr>
          <w:p w14:paraId="4C34747D"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kern w:val="0"/>
                <w:sz w:val="22"/>
                <w:szCs w:val="22"/>
                <w:lang w:val="hr-HR" w:eastAsia="en-GB"/>
                <w14:ligatures w14:val="none"/>
              </w:rPr>
              <w:t>X</w:t>
            </w:r>
          </w:p>
        </w:tc>
        <w:tc>
          <w:tcPr>
            <w:tcW w:w="628" w:type="pct"/>
          </w:tcPr>
          <w:p w14:paraId="1365C5C4"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686" w:type="pct"/>
          </w:tcPr>
          <w:p w14:paraId="4260A853"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r>
      <w:tr w:rsidR="00533DF3" w:rsidRPr="00A242F0" w14:paraId="6AC91AA1" w14:textId="77777777" w:rsidTr="009C107B">
        <w:trPr>
          <w:trHeight w:val="115"/>
        </w:trPr>
        <w:tc>
          <w:tcPr>
            <w:tcW w:w="4314" w:type="pct"/>
            <w:gridSpan w:val="6"/>
          </w:tcPr>
          <w:p w14:paraId="066C2BB7" w14:textId="77777777" w:rsidR="00533DF3" w:rsidRPr="00A242F0" w:rsidRDefault="00533DF3" w:rsidP="009C107B">
            <w:pPr>
              <w:keepNext/>
              <w:widowControl w:val="0"/>
              <w:spacing w:after="0" w:line="240" w:lineRule="auto"/>
              <w:rPr>
                <w:rFonts w:ascii="Times New Roman" w:eastAsia="Calibri" w:hAnsi="Times New Roman" w:cs="Times New Roman"/>
                <w:b/>
                <w:kern w:val="0"/>
                <w:sz w:val="22"/>
                <w:szCs w:val="22"/>
                <w:lang w:val="hr-HR" w:eastAsia="en-GB"/>
                <w14:ligatures w14:val="none"/>
              </w:rPr>
            </w:pPr>
            <w:r w:rsidRPr="00A242F0">
              <w:rPr>
                <w:rFonts w:ascii="Times New Roman" w:eastAsia="Calibri" w:hAnsi="Times New Roman" w:cs="Times New Roman"/>
                <w:b/>
                <w:kern w:val="0"/>
                <w:sz w:val="22"/>
                <w:szCs w:val="22"/>
                <w:lang w:val="hr-HR" w:eastAsia="en-GB"/>
                <w14:ligatures w14:val="none"/>
              </w:rPr>
              <w:t>Poremećaji kože i potkožnog tkiva</w:t>
            </w:r>
          </w:p>
        </w:tc>
        <w:tc>
          <w:tcPr>
            <w:tcW w:w="686" w:type="pct"/>
          </w:tcPr>
          <w:p w14:paraId="7ED5CA91" w14:textId="77777777" w:rsidR="00533DF3" w:rsidRPr="00A242F0" w:rsidRDefault="00533DF3" w:rsidP="009C107B">
            <w:pPr>
              <w:keepNext/>
              <w:widowControl w:val="0"/>
              <w:spacing w:after="0" w:line="240" w:lineRule="auto"/>
              <w:rPr>
                <w:rFonts w:ascii="Times New Roman" w:eastAsia="Calibri" w:hAnsi="Times New Roman" w:cs="Times New Roman"/>
                <w:b/>
                <w:kern w:val="0"/>
                <w:sz w:val="22"/>
                <w:szCs w:val="22"/>
                <w:lang w:val="hr-HR" w:eastAsia="en-GB"/>
                <w14:ligatures w14:val="none"/>
              </w:rPr>
            </w:pPr>
          </w:p>
        </w:tc>
      </w:tr>
      <w:tr w:rsidR="00533DF3" w:rsidRPr="00A242F0" w14:paraId="7EAA9545" w14:textId="77777777" w:rsidTr="009C107B">
        <w:trPr>
          <w:trHeight w:val="115"/>
        </w:trPr>
        <w:tc>
          <w:tcPr>
            <w:tcW w:w="1134" w:type="pct"/>
          </w:tcPr>
          <w:p w14:paraId="400F795D" w14:textId="77777777" w:rsidR="00533DF3" w:rsidRPr="00A242F0" w:rsidRDefault="00533DF3" w:rsidP="009C107B">
            <w:pPr>
              <w:keepNext/>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kern w:val="0"/>
                <w:sz w:val="22"/>
                <w:szCs w:val="22"/>
                <w:lang w:val="hr-HR" w:eastAsia="en-GB"/>
                <w14:ligatures w14:val="none"/>
              </w:rPr>
              <w:t>lipodistrofija</w:t>
            </w:r>
          </w:p>
        </w:tc>
        <w:tc>
          <w:tcPr>
            <w:tcW w:w="775" w:type="pct"/>
          </w:tcPr>
          <w:p w14:paraId="2CAFCDC3" w14:textId="77777777" w:rsidR="00533DF3" w:rsidRPr="00A242F0" w:rsidRDefault="00533DF3" w:rsidP="009C107B">
            <w:pPr>
              <w:keepNext/>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522" w:type="pct"/>
          </w:tcPr>
          <w:p w14:paraId="6F7577AC"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707" w:type="pct"/>
          </w:tcPr>
          <w:p w14:paraId="087CE66B"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kern w:val="0"/>
                <w:sz w:val="22"/>
                <w:szCs w:val="22"/>
                <w:lang w:val="hr-HR" w:eastAsia="en-GB"/>
                <w14:ligatures w14:val="none"/>
              </w:rPr>
              <w:t>X</w:t>
            </w:r>
          </w:p>
        </w:tc>
        <w:tc>
          <w:tcPr>
            <w:tcW w:w="548" w:type="pct"/>
          </w:tcPr>
          <w:p w14:paraId="3AA03DC2"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628" w:type="pct"/>
          </w:tcPr>
          <w:p w14:paraId="306E1FBB"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686" w:type="pct"/>
          </w:tcPr>
          <w:p w14:paraId="0BC42420"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r>
      <w:tr w:rsidR="00533DF3" w:rsidRPr="00A242F0" w14:paraId="5A1B1A57" w14:textId="77777777" w:rsidTr="009C107B">
        <w:trPr>
          <w:trHeight w:val="115"/>
        </w:trPr>
        <w:tc>
          <w:tcPr>
            <w:tcW w:w="1134" w:type="pct"/>
          </w:tcPr>
          <w:p w14:paraId="712D7A5D" w14:textId="77777777" w:rsidR="00533DF3" w:rsidRPr="00A242F0" w:rsidRDefault="00533DF3" w:rsidP="009C107B">
            <w:pPr>
              <w:keepNext/>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kern w:val="0"/>
                <w:sz w:val="22"/>
                <w:szCs w:val="22"/>
                <w:lang w:val="hr-HR" w:eastAsia="en-GB"/>
                <w14:ligatures w14:val="none"/>
              </w:rPr>
              <w:t>kožna amiloidoza</w:t>
            </w:r>
          </w:p>
        </w:tc>
        <w:tc>
          <w:tcPr>
            <w:tcW w:w="775" w:type="pct"/>
          </w:tcPr>
          <w:p w14:paraId="78BC3D30" w14:textId="77777777" w:rsidR="00533DF3" w:rsidRPr="00A242F0" w:rsidRDefault="00533DF3" w:rsidP="009C107B">
            <w:pPr>
              <w:keepNext/>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522" w:type="pct"/>
          </w:tcPr>
          <w:p w14:paraId="688460EE"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707" w:type="pct"/>
          </w:tcPr>
          <w:p w14:paraId="39878C76"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548" w:type="pct"/>
          </w:tcPr>
          <w:p w14:paraId="20246A54"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628" w:type="pct"/>
          </w:tcPr>
          <w:p w14:paraId="300FDBBA"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686" w:type="pct"/>
          </w:tcPr>
          <w:p w14:paraId="6B6D45C9"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kern w:val="0"/>
                <w:sz w:val="22"/>
                <w:szCs w:val="22"/>
                <w:lang w:val="hr-HR" w:eastAsia="en-GB"/>
                <w14:ligatures w14:val="none"/>
              </w:rPr>
              <w:t>X</w:t>
            </w:r>
          </w:p>
        </w:tc>
      </w:tr>
    </w:tbl>
    <w:p w14:paraId="5CCE7237"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p w14:paraId="7700966C" w14:textId="77777777" w:rsidR="00533DF3" w:rsidRPr="00A242F0" w:rsidRDefault="00533DF3" w:rsidP="00533DF3">
      <w:pPr>
        <w:keepNext/>
        <w:autoSpaceDE w:val="0"/>
        <w:autoSpaceDN w:val="0"/>
        <w:adjustRightInd w:val="0"/>
        <w:spacing w:after="0" w:line="240" w:lineRule="auto"/>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Opis odabranih nuspojava</w:t>
      </w:r>
    </w:p>
    <w:p w14:paraId="6C97A365" w14:textId="77777777" w:rsidR="00533DF3" w:rsidRPr="00A242F0" w:rsidRDefault="00533DF3" w:rsidP="00533DF3">
      <w:pPr>
        <w:keepNext/>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p w14:paraId="106444C4" w14:textId="77777777" w:rsidR="00533DF3" w:rsidRPr="00A242F0" w:rsidRDefault="00533DF3" w:rsidP="00533DF3">
      <w:pPr>
        <w:keepNext/>
        <w:autoSpaceDE w:val="0"/>
        <w:autoSpaceDN w:val="0"/>
        <w:adjustRightInd w:val="0"/>
        <w:spacing w:after="0" w:line="240" w:lineRule="auto"/>
        <w:rPr>
          <w:rFonts w:ascii="Times New Roman" w:eastAsia="Times New Roman" w:hAnsi="Times New Roman" w:cs="Times New Roman"/>
          <w:i/>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Lokalna alergijska reakcija</w:t>
      </w:r>
    </w:p>
    <w:p w14:paraId="71AEDC68" w14:textId="77777777" w:rsidR="00533DF3" w:rsidRPr="00A242F0" w:rsidRDefault="00533DF3" w:rsidP="00533DF3">
      <w:pPr>
        <w:autoSpaceDE w:val="0"/>
        <w:autoSpaceDN w:val="0"/>
        <w:adjustRightInd w:val="0"/>
        <w:spacing w:after="0" w:line="240" w:lineRule="auto"/>
        <w:rPr>
          <w:rFonts w:ascii="Times New Roman" w:eastAsia="Calibri" w:hAnsi="Times New Roman" w:cs="Times New Roman"/>
          <w:kern w:val="0"/>
          <w:sz w:val="22"/>
          <w:szCs w:val="22"/>
          <w:lang w:val="hr-HR"/>
          <w14:ligatures w14:val="none"/>
        </w:rPr>
      </w:pPr>
    </w:p>
    <w:p w14:paraId="5C4A6D60" w14:textId="77777777" w:rsidR="00533DF3" w:rsidRPr="00A242F0" w:rsidRDefault="00533DF3" w:rsidP="00533DF3">
      <w:pPr>
        <w:autoSpaceDE w:val="0"/>
        <w:autoSpaceDN w:val="0"/>
        <w:adjustRightInd w:val="0"/>
        <w:spacing w:after="0" w:line="240" w:lineRule="auto"/>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Lokalna alergijska reakcija je česta nuspojava. Na mjestu injekcije inzulina mogu se javiti crvenilo, oteklina i svrbež. Te se reakcije obično povlače nakon nekoliko dana ili tjedana. U nekim slučajevima one mogu biti uvjetovane drugim čimbenicima osim inzulina, kao što su iritansi u sredstvu za čišćenje kože ili loša tehnika injiciranja. </w:t>
      </w:r>
    </w:p>
    <w:p w14:paraId="2E52F5C9" w14:textId="77777777" w:rsidR="00533DF3" w:rsidRPr="00A242F0" w:rsidRDefault="00533DF3" w:rsidP="00533DF3">
      <w:pPr>
        <w:autoSpaceDE w:val="0"/>
        <w:autoSpaceDN w:val="0"/>
        <w:adjustRightInd w:val="0"/>
        <w:spacing w:after="0" w:line="240" w:lineRule="auto"/>
        <w:rPr>
          <w:rFonts w:ascii="Times New Roman" w:eastAsia="Calibri" w:hAnsi="Times New Roman" w:cs="Times New Roman"/>
          <w:kern w:val="0"/>
          <w:sz w:val="22"/>
          <w:szCs w:val="22"/>
          <w:lang w:val="hr-HR"/>
          <w14:ligatures w14:val="none"/>
        </w:rPr>
      </w:pPr>
    </w:p>
    <w:p w14:paraId="3FABE7CD" w14:textId="77777777" w:rsidR="00533DF3" w:rsidRPr="00A242F0" w:rsidRDefault="00533DF3" w:rsidP="00533DF3">
      <w:pPr>
        <w:keepNext/>
        <w:autoSpaceDE w:val="0"/>
        <w:autoSpaceDN w:val="0"/>
        <w:adjustRightInd w:val="0"/>
        <w:spacing w:after="0" w:line="240" w:lineRule="auto"/>
        <w:rPr>
          <w:rFonts w:ascii="Times New Roman" w:eastAsia="Times New Roman" w:hAnsi="Times New Roman" w:cs="Times New Roman"/>
          <w:i/>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Sistemska alergijska reakcija</w:t>
      </w:r>
    </w:p>
    <w:p w14:paraId="40E87DC3" w14:textId="77777777" w:rsidR="00533DF3" w:rsidRPr="00A242F0" w:rsidRDefault="00533DF3" w:rsidP="00533DF3">
      <w:pPr>
        <w:autoSpaceDE w:val="0"/>
        <w:autoSpaceDN w:val="0"/>
        <w:adjustRightInd w:val="0"/>
        <w:spacing w:after="0" w:line="240" w:lineRule="auto"/>
        <w:rPr>
          <w:rFonts w:ascii="Times New Roman" w:eastAsia="Calibri" w:hAnsi="Times New Roman" w:cs="Times New Roman"/>
          <w:kern w:val="0"/>
          <w:sz w:val="22"/>
          <w:szCs w:val="22"/>
          <w:lang w:val="hr-HR"/>
          <w14:ligatures w14:val="none"/>
        </w:rPr>
      </w:pPr>
    </w:p>
    <w:p w14:paraId="322D76F6"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Sistemska alergijska reakcija je rijetka, ali potencijalno ozbiljnija nuspojava, a predstavlja generaliziranu alergijsku reakciju na inzulin. Može uzrokovati osip po cijelom tijelu, nedostatak </w:t>
      </w:r>
      <w:r w:rsidRPr="00A242F0">
        <w:rPr>
          <w:rFonts w:ascii="Times New Roman" w:eastAsia="Times New Roman" w:hAnsi="Times New Roman" w:cs="Times New Roman"/>
          <w:kern w:val="0"/>
          <w:sz w:val="22"/>
          <w:szCs w:val="22"/>
          <w:lang w:val="hr-HR"/>
          <w14:ligatures w14:val="none"/>
        </w:rPr>
        <w:t>zraka</w:t>
      </w:r>
      <w:r w:rsidRPr="00A242F0">
        <w:rPr>
          <w:rFonts w:ascii="Times New Roman" w:eastAsia="Calibri" w:hAnsi="Times New Roman" w:cs="Times New Roman"/>
          <w:kern w:val="0"/>
          <w:sz w:val="22"/>
          <w:szCs w:val="22"/>
          <w:lang w:val="hr-HR"/>
          <w14:ligatures w14:val="none"/>
        </w:rPr>
        <w:t>, piskanje pri disanju, pad krvnog tlaka, ubrzan puls ili znojenje. Teški slučajevi generalizirane alergijske reakcije mogu biti opasni po život.</w:t>
      </w:r>
    </w:p>
    <w:p w14:paraId="15397C09"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p w14:paraId="59580F61" w14:textId="77777777" w:rsidR="00533DF3" w:rsidRPr="00A242F0" w:rsidRDefault="00533DF3" w:rsidP="00533DF3">
      <w:pPr>
        <w:keepNext/>
        <w:autoSpaceDE w:val="0"/>
        <w:autoSpaceDN w:val="0"/>
        <w:adjustRightInd w:val="0"/>
        <w:spacing w:after="0" w:line="240" w:lineRule="auto"/>
        <w:rPr>
          <w:rFonts w:ascii="Times New Roman" w:eastAsia="Times New Roman" w:hAnsi="Times New Roman" w:cs="Times New Roman"/>
          <w:i/>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Poremećaji kože i potkožnog tkiva</w:t>
      </w:r>
    </w:p>
    <w:p w14:paraId="2252D93A" w14:textId="77777777" w:rsidR="00533DF3" w:rsidRPr="00A242F0" w:rsidRDefault="00533DF3" w:rsidP="00533DF3">
      <w:pPr>
        <w:spacing w:after="0" w:line="240" w:lineRule="auto"/>
        <w:rPr>
          <w:rFonts w:ascii="Times New Roman" w:eastAsia="Times New Roman" w:hAnsi="Times New Roman" w:cs="Times New Roman"/>
          <w:iCs/>
          <w:kern w:val="0"/>
          <w:sz w:val="22"/>
          <w:szCs w:val="22"/>
          <w:lang w:val="hr-HR"/>
          <w14:ligatures w14:val="none"/>
        </w:rPr>
      </w:pPr>
    </w:p>
    <w:p w14:paraId="5F64498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iCs/>
          <w:kern w:val="0"/>
          <w:sz w:val="22"/>
          <w:szCs w:val="22"/>
          <w:lang w:val="hr-HR"/>
          <w14:ligatures w14:val="none"/>
        </w:rPr>
        <w:t>Na mjestu injekcije može doći do lipodistrofije i kožne amiloidoze koja može odgoditi lokalnu apsorpciju inzulina. Neprestano mijenjanje mjesta injiciranja unutar preporučenih injekcijskih područja može pomoći u ublažavanju ili sprečavanju takvih reakcija (vidjeti dio 4.4).</w:t>
      </w:r>
      <w:r w:rsidRPr="00A242F0" w:rsidDel="00987C20">
        <w:rPr>
          <w:rFonts w:ascii="Times New Roman" w:eastAsia="Times New Roman" w:hAnsi="Times New Roman" w:cs="Times New Roman"/>
          <w:iCs/>
          <w:kern w:val="0"/>
          <w:sz w:val="22"/>
          <w:szCs w:val="22"/>
          <w:lang w:val="hr-HR"/>
          <w14:ligatures w14:val="none"/>
        </w:rPr>
        <w:t xml:space="preserve"> </w:t>
      </w:r>
    </w:p>
    <w:p w14:paraId="2564C5FD" w14:textId="77777777" w:rsidR="00533DF3" w:rsidRPr="00A242F0" w:rsidRDefault="00533DF3" w:rsidP="00533DF3">
      <w:pPr>
        <w:keepNext/>
        <w:autoSpaceDE w:val="0"/>
        <w:autoSpaceDN w:val="0"/>
        <w:adjustRightInd w:val="0"/>
        <w:spacing w:after="0" w:line="240" w:lineRule="auto"/>
        <w:rPr>
          <w:rFonts w:ascii="Times New Roman" w:eastAsia="Times New Roman" w:hAnsi="Times New Roman" w:cs="Times New Roman"/>
          <w:i/>
          <w:kern w:val="0"/>
          <w:sz w:val="22"/>
          <w:szCs w:val="22"/>
          <w:u w:val="single"/>
          <w:lang w:val="hr-HR"/>
          <w14:ligatures w14:val="none"/>
        </w:rPr>
      </w:pPr>
    </w:p>
    <w:p w14:paraId="260C3282" w14:textId="77777777" w:rsidR="00533DF3" w:rsidRPr="00A242F0" w:rsidRDefault="00533DF3" w:rsidP="00533DF3">
      <w:pPr>
        <w:keepNext/>
        <w:autoSpaceDE w:val="0"/>
        <w:autoSpaceDN w:val="0"/>
        <w:adjustRightInd w:val="0"/>
        <w:spacing w:after="0" w:line="240" w:lineRule="auto"/>
        <w:rPr>
          <w:rFonts w:ascii="Times New Roman" w:eastAsia="Times New Roman" w:hAnsi="Times New Roman" w:cs="Times New Roman"/>
          <w:i/>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Edem</w:t>
      </w:r>
    </w:p>
    <w:p w14:paraId="3CFA7686" w14:textId="77777777" w:rsidR="00533DF3" w:rsidRPr="00A242F0" w:rsidRDefault="00533DF3" w:rsidP="00533DF3">
      <w:pPr>
        <w:spacing w:after="0" w:line="240" w:lineRule="auto"/>
        <w:rPr>
          <w:rFonts w:ascii="Times New Roman" w:eastAsia="Calibri" w:hAnsi="Times New Roman" w:cs="Times New Roman"/>
          <w:kern w:val="0"/>
          <w:sz w:val="22"/>
          <w:szCs w:val="22"/>
          <w:lang w:val="hr-HR"/>
          <w14:ligatures w14:val="none"/>
        </w:rPr>
      </w:pPr>
    </w:p>
    <w:p w14:paraId="6FA1CF97" w14:textId="77777777" w:rsidR="00533DF3" w:rsidRPr="00A242F0" w:rsidRDefault="00533DF3" w:rsidP="00533DF3">
      <w:pPr>
        <w:spacing w:after="0" w:line="240" w:lineRule="auto"/>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Pri inzulinskoj terapiji prijavljeni su slučajevi edema, osobito ako se prethodno loša metabolička kontrola poboljšala intenziviranjem inzulinske terapije.</w:t>
      </w:r>
    </w:p>
    <w:p w14:paraId="2DA5B6B0" w14:textId="77777777" w:rsidR="00533DF3" w:rsidRPr="00A242F0" w:rsidRDefault="00533DF3" w:rsidP="00533DF3">
      <w:pPr>
        <w:spacing w:after="0" w:line="240" w:lineRule="auto"/>
        <w:rPr>
          <w:rFonts w:ascii="Times New Roman" w:eastAsia="Calibri" w:hAnsi="Times New Roman" w:cs="Times New Roman"/>
          <w:kern w:val="0"/>
          <w:sz w:val="22"/>
          <w:szCs w:val="22"/>
          <w:lang w:val="hr-HR"/>
          <w14:ligatures w14:val="none"/>
        </w:rPr>
      </w:pPr>
    </w:p>
    <w:p w14:paraId="495E47E4" w14:textId="77777777" w:rsidR="00533DF3" w:rsidRPr="00A242F0" w:rsidRDefault="00533DF3" w:rsidP="00533DF3">
      <w:pPr>
        <w:tabs>
          <w:tab w:val="left" w:pos="567"/>
        </w:tabs>
        <w:autoSpaceDE w:val="0"/>
        <w:autoSpaceDN w:val="0"/>
        <w:adjustRightInd w:val="0"/>
        <w:spacing w:after="0" w:line="260" w:lineRule="exact"/>
        <w:jc w:val="both"/>
        <w:rPr>
          <w:rFonts w:ascii="Times New Roman" w:eastAsia="Times New Roman" w:hAnsi="Times New Roman" w:cs="Times New Roman"/>
          <w:noProof/>
          <w:snapToGrid w:val="0"/>
          <w:kern w:val="0"/>
          <w:sz w:val="22"/>
          <w:szCs w:val="22"/>
          <w:u w:val="single"/>
          <w:lang w:val="hr-HR"/>
          <w14:ligatures w14:val="none"/>
        </w:rPr>
      </w:pPr>
      <w:r w:rsidRPr="00A242F0">
        <w:rPr>
          <w:rFonts w:ascii="Times New Roman" w:eastAsia="Times New Roman" w:hAnsi="Times New Roman" w:cs="Times New Roman"/>
          <w:noProof/>
          <w:snapToGrid w:val="0"/>
          <w:kern w:val="0"/>
          <w:sz w:val="22"/>
          <w:szCs w:val="22"/>
          <w:u w:val="single"/>
          <w:lang w:val="hr-HR"/>
          <w14:ligatures w14:val="none"/>
        </w:rPr>
        <w:t>Prijavljivanje sumnji na nuspojavu</w:t>
      </w:r>
    </w:p>
    <w:p w14:paraId="40F8DA62" w14:textId="77777777" w:rsidR="00533DF3" w:rsidRPr="00A242F0" w:rsidRDefault="00533DF3" w:rsidP="00533DF3">
      <w:pPr>
        <w:tabs>
          <w:tab w:val="left" w:pos="567"/>
        </w:tabs>
        <w:autoSpaceDE w:val="0"/>
        <w:autoSpaceDN w:val="0"/>
        <w:adjustRightInd w:val="0"/>
        <w:spacing w:after="0" w:line="260" w:lineRule="exact"/>
        <w:jc w:val="both"/>
        <w:rPr>
          <w:rFonts w:ascii="Times New Roman" w:eastAsia="Times New Roman" w:hAnsi="Times New Roman" w:cs="Times New Roman"/>
          <w:noProof/>
          <w:snapToGrid w:val="0"/>
          <w:kern w:val="0"/>
          <w:sz w:val="22"/>
          <w:szCs w:val="22"/>
          <w:u w:val="single"/>
          <w:lang w:val="hr-HR"/>
          <w14:ligatures w14:val="none"/>
        </w:rPr>
      </w:pPr>
    </w:p>
    <w:p w14:paraId="25DEB24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noProof/>
          <w:snapToGrid w:val="0"/>
          <w:kern w:val="0"/>
          <w:sz w:val="22"/>
          <w:szCs w:val="22"/>
          <w:lang w:val="hr-HR"/>
          <w14:ligatures w14:val="none"/>
        </w:rPr>
        <w:t>Nakon dobivanja odobrenja lijeka važno je prijavljivanje sumnji na njegove nuspojave.</w:t>
      </w:r>
      <w:r w:rsidRPr="00A242F0">
        <w:rPr>
          <w:rFonts w:ascii="Times New Roman" w:eastAsia="Times New Roman" w:hAnsi="Times New Roman" w:cs="Times New Roman"/>
          <w:snapToGrid w:val="0"/>
          <w:kern w:val="0"/>
          <w:sz w:val="22"/>
          <w:szCs w:val="22"/>
          <w:lang w:val="hr-HR"/>
          <w14:ligatures w14:val="none"/>
        </w:rPr>
        <w:t xml:space="preserve"> </w:t>
      </w:r>
      <w:r w:rsidRPr="00A242F0">
        <w:rPr>
          <w:rFonts w:ascii="Times New Roman" w:eastAsia="Times New Roman" w:hAnsi="Times New Roman" w:cs="Times New Roman"/>
          <w:noProof/>
          <w:snapToGrid w:val="0"/>
          <w:kern w:val="0"/>
          <w:sz w:val="22"/>
          <w:szCs w:val="22"/>
          <w:lang w:val="hr-HR"/>
          <w14:ligatures w14:val="none"/>
        </w:rPr>
        <w:t>Time se omogućuje kontinuirano praćenje omjera koristi i rizika lijeka.</w:t>
      </w:r>
      <w:r w:rsidRPr="00A242F0">
        <w:rPr>
          <w:rFonts w:ascii="Times New Roman" w:eastAsia="Times New Roman" w:hAnsi="Times New Roman" w:cs="Times New Roman"/>
          <w:snapToGrid w:val="0"/>
          <w:kern w:val="0"/>
          <w:sz w:val="22"/>
          <w:szCs w:val="22"/>
          <w:lang w:val="hr-HR"/>
          <w14:ligatures w14:val="none"/>
        </w:rPr>
        <w:t xml:space="preserve"> Od z</w:t>
      </w:r>
      <w:r w:rsidRPr="00A242F0">
        <w:rPr>
          <w:rFonts w:ascii="Times New Roman" w:eastAsia="Times New Roman" w:hAnsi="Times New Roman" w:cs="Times New Roman"/>
          <w:noProof/>
          <w:snapToGrid w:val="0"/>
          <w:kern w:val="0"/>
          <w:sz w:val="22"/>
          <w:szCs w:val="22"/>
          <w:lang w:val="hr-HR"/>
          <w14:ligatures w14:val="none"/>
        </w:rPr>
        <w:t xml:space="preserve">dravstvenih radnika se traži da prijave svaku sumnju na nuspojavu lijeka putem nacionalnog sustava prijave nuspojava: </w:t>
      </w:r>
      <w:r w:rsidRPr="00A242F0">
        <w:rPr>
          <w:rFonts w:ascii="Times New Roman" w:eastAsia="Times New Roman" w:hAnsi="Times New Roman" w:cs="Times New Roman"/>
          <w:noProof/>
          <w:snapToGrid w:val="0"/>
          <w:kern w:val="0"/>
          <w:sz w:val="22"/>
          <w:szCs w:val="22"/>
          <w:highlight w:val="lightGray"/>
          <w:lang w:val="hr-HR"/>
          <w14:ligatures w14:val="none"/>
        </w:rPr>
        <w:t xml:space="preserve">navedenog u </w:t>
      </w:r>
      <w:hyperlink r:id="rId18" w:history="1">
        <w:r w:rsidRPr="00A242F0">
          <w:rPr>
            <w:rFonts w:ascii="Times New Roman" w:eastAsia="Times New Roman" w:hAnsi="Times New Roman" w:cs="Times New Roman"/>
            <w:noProof/>
            <w:snapToGrid w:val="0"/>
            <w:color w:val="0000FF"/>
            <w:kern w:val="0"/>
            <w:sz w:val="22"/>
            <w:szCs w:val="22"/>
            <w:highlight w:val="lightGray"/>
            <w:u w:val="single"/>
            <w:lang w:val="hr-HR"/>
            <w14:ligatures w14:val="none"/>
          </w:rPr>
          <w:t>Dodatku V</w:t>
        </w:r>
      </w:hyperlink>
      <w:r w:rsidRPr="00A242F0">
        <w:rPr>
          <w:rFonts w:ascii="Times New Roman" w:eastAsia="Times New Roman" w:hAnsi="Times New Roman" w:cs="Times New Roman"/>
          <w:noProof/>
          <w:snapToGrid w:val="0"/>
          <w:color w:val="0000FF"/>
          <w:kern w:val="0"/>
          <w:sz w:val="22"/>
          <w:szCs w:val="22"/>
          <w:lang w:val="hr-HR"/>
          <w14:ligatures w14:val="none"/>
        </w:rPr>
        <w:t>.</w:t>
      </w:r>
    </w:p>
    <w:p w14:paraId="6B6AFF80" w14:textId="77777777" w:rsidR="00533DF3" w:rsidRPr="00A242F0" w:rsidRDefault="00533DF3" w:rsidP="00533DF3">
      <w:pPr>
        <w:spacing w:after="0" w:line="240" w:lineRule="auto"/>
        <w:ind w:left="426" w:right="-45" w:hanging="426"/>
        <w:rPr>
          <w:rFonts w:ascii="Times New Roman" w:eastAsia="Times New Roman" w:hAnsi="Times New Roman" w:cs="Times New Roman"/>
          <w:kern w:val="0"/>
          <w:sz w:val="22"/>
          <w:szCs w:val="22"/>
          <w:lang w:val="hr-HR"/>
          <w14:ligatures w14:val="none"/>
        </w:rPr>
      </w:pPr>
    </w:p>
    <w:p w14:paraId="02D8AEF1" w14:textId="77777777" w:rsidR="00533DF3" w:rsidRPr="00A242F0" w:rsidRDefault="00533DF3" w:rsidP="00533DF3">
      <w:pPr>
        <w:keepNext/>
        <w:spacing w:after="0" w:line="240" w:lineRule="auto"/>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lastRenderedPageBreak/>
        <w:t>4.9</w:t>
      </w:r>
      <w:r w:rsidRPr="00A242F0">
        <w:rPr>
          <w:rFonts w:ascii="Times New Roman" w:eastAsia="Calibri" w:hAnsi="Times New Roman" w:cs="Times New Roman"/>
          <w:b/>
          <w:kern w:val="0"/>
          <w:sz w:val="22"/>
          <w:szCs w:val="22"/>
          <w:lang w:val="hr-HR"/>
          <w14:ligatures w14:val="none"/>
        </w:rPr>
        <w:tab/>
        <w:t>Predoziranje</w:t>
      </w:r>
    </w:p>
    <w:p w14:paraId="4DBBF425" w14:textId="77777777" w:rsidR="00533DF3" w:rsidRPr="00A242F0" w:rsidRDefault="00533DF3" w:rsidP="00533DF3">
      <w:pPr>
        <w:keepNext/>
        <w:spacing w:after="0" w:line="240" w:lineRule="auto"/>
        <w:ind w:left="426" w:right="-45" w:hanging="426"/>
        <w:rPr>
          <w:rFonts w:ascii="Times New Roman" w:eastAsia="Times New Roman" w:hAnsi="Times New Roman" w:cs="Times New Roman"/>
          <w:kern w:val="0"/>
          <w:sz w:val="22"/>
          <w:szCs w:val="22"/>
          <w:lang w:val="hr-HR"/>
          <w14:ligatures w14:val="none"/>
        </w:rPr>
      </w:pPr>
    </w:p>
    <w:p w14:paraId="3E9209CF"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Ne postoji specifična definicija predoziranja inzulinom jer je koncentracija glukoze u serumu rezultat složenih interakcija između razine inzulina, dostupnosti glukoze i drugih metaboličkih procesa. Kao posljedica prekomjernog djelovanja inzulina u odnosu na unos hrane i potrošnju energije može nastupiti hipoglikemija.</w:t>
      </w:r>
    </w:p>
    <w:p w14:paraId="038F16EE" w14:textId="77777777" w:rsidR="00533DF3" w:rsidRPr="00A242F0" w:rsidRDefault="00533DF3" w:rsidP="00533DF3">
      <w:pPr>
        <w:spacing w:after="0" w:line="240" w:lineRule="auto"/>
        <w:ind w:left="426" w:right="-45" w:hanging="426"/>
        <w:rPr>
          <w:rFonts w:ascii="Times New Roman" w:eastAsia="Times New Roman" w:hAnsi="Times New Roman" w:cs="Times New Roman"/>
          <w:kern w:val="0"/>
          <w:sz w:val="22"/>
          <w:szCs w:val="22"/>
          <w:lang w:val="hr-HR"/>
          <w14:ligatures w14:val="none"/>
        </w:rPr>
      </w:pPr>
    </w:p>
    <w:p w14:paraId="236F5BF0"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Hipoglikemiju mogu pratiti bezvoljnost, konfuzija, palpitacije, glavobolja, znojenje i povraćanje.</w:t>
      </w:r>
    </w:p>
    <w:p w14:paraId="0226D7DD" w14:textId="77777777" w:rsidR="00533DF3" w:rsidRPr="00A242F0" w:rsidRDefault="00533DF3" w:rsidP="00533DF3">
      <w:pPr>
        <w:spacing w:after="0" w:line="240" w:lineRule="auto"/>
        <w:ind w:left="426" w:right="-45" w:hanging="426"/>
        <w:rPr>
          <w:rFonts w:ascii="Times New Roman" w:eastAsia="Times New Roman" w:hAnsi="Times New Roman" w:cs="Times New Roman"/>
          <w:kern w:val="0"/>
          <w:sz w:val="22"/>
          <w:szCs w:val="22"/>
          <w:lang w:val="hr-HR"/>
          <w14:ligatures w14:val="none"/>
        </w:rPr>
      </w:pPr>
    </w:p>
    <w:p w14:paraId="2733EC5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Blage epizode hipoglikemije odgovorit će na peroralnu primjenu glukoze ili druge vrste šećera ili proizvoda koji sadrže saharozu.</w:t>
      </w:r>
    </w:p>
    <w:p w14:paraId="0DFD874B" w14:textId="77777777" w:rsidR="00533DF3" w:rsidRPr="00A242F0" w:rsidRDefault="00533DF3" w:rsidP="00533DF3">
      <w:pPr>
        <w:spacing w:after="0" w:line="240" w:lineRule="auto"/>
        <w:rPr>
          <w:rFonts w:ascii="Times New Roman" w:eastAsia="Calibri" w:hAnsi="Times New Roman" w:cs="Times New Roman"/>
          <w:kern w:val="0"/>
          <w:sz w:val="20"/>
          <w:szCs w:val="20"/>
          <w:lang w:val="hr-HR"/>
          <w14:ligatures w14:val="none"/>
        </w:rPr>
      </w:pPr>
    </w:p>
    <w:p w14:paraId="523C04A3"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Umjereno teška hipoglikemija može se regulirati intramuskularnom ili supkutanom primjenom glukagona te peroralnom primjenom ugljikohidrata nakon što se bolesnik dovoljno oporavi. Bolesnicima koji ne odgovore na glukagon mora se intravenski primijeniti otopina glukoze.</w:t>
      </w:r>
    </w:p>
    <w:p w14:paraId="638ACA7D" w14:textId="77777777" w:rsidR="00533DF3" w:rsidRPr="00A242F0" w:rsidRDefault="00533DF3" w:rsidP="00533DF3">
      <w:pPr>
        <w:spacing w:after="0" w:line="240" w:lineRule="auto"/>
        <w:ind w:left="426" w:right="-45" w:hanging="426"/>
        <w:rPr>
          <w:rFonts w:ascii="Times New Roman" w:eastAsia="Times New Roman" w:hAnsi="Times New Roman" w:cs="Times New Roman"/>
          <w:kern w:val="0"/>
          <w:sz w:val="22"/>
          <w:szCs w:val="22"/>
          <w:lang w:val="hr-HR"/>
          <w14:ligatures w14:val="none"/>
        </w:rPr>
      </w:pPr>
    </w:p>
    <w:p w14:paraId="5E86FF1D"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Ako je bolesnik u komi, mora se intramuskularno ili supkutano primijeniti glukagon. Međutim, ako glukagon nije dostupan ili bolesnik ne odgovara na glukagon, mora se intravenski primijeniti otopina glukoze. Čim se bolesnik probudi iz nesvjestice, mora mu se dati obrok.</w:t>
      </w:r>
    </w:p>
    <w:p w14:paraId="7BF5F657" w14:textId="77777777" w:rsidR="00533DF3" w:rsidRPr="00A242F0" w:rsidRDefault="00533DF3" w:rsidP="00533DF3">
      <w:pPr>
        <w:spacing w:after="0" w:line="240" w:lineRule="auto"/>
        <w:ind w:left="540" w:right="-45" w:hanging="540"/>
        <w:rPr>
          <w:rFonts w:ascii="Times New Roman" w:eastAsia="Times New Roman" w:hAnsi="Times New Roman" w:cs="Times New Roman"/>
          <w:b/>
          <w:kern w:val="0"/>
          <w:sz w:val="22"/>
          <w:szCs w:val="22"/>
          <w:lang w:val="hr-HR"/>
          <w14:ligatures w14:val="none"/>
        </w:rPr>
      </w:pPr>
    </w:p>
    <w:p w14:paraId="25F85CA5"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Možda će biti potrebno održavati unos ugljikohidrata i promatrati bolesnika jer se nakon prividnog kliničkog poboljšanja hipoglikemija može ponovno pojaviti.</w:t>
      </w:r>
    </w:p>
    <w:p w14:paraId="4406F54A" w14:textId="77777777" w:rsidR="00533DF3" w:rsidRPr="00A242F0" w:rsidRDefault="00533DF3" w:rsidP="00533DF3">
      <w:pPr>
        <w:spacing w:after="0" w:line="240" w:lineRule="auto"/>
        <w:ind w:left="567" w:right="-45" w:hanging="567"/>
        <w:rPr>
          <w:rFonts w:ascii="Times New Roman" w:eastAsia="Times New Roman" w:hAnsi="Times New Roman" w:cs="Times New Roman"/>
          <w:b/>
          <w:kern w:val="0"/>
          <w:sz w:val="22"/>
          <w:szCs w:val="22"/>
          <w:lang w:val="hr-HR"/>
          <w14:ligatures w14:val="none"/>
        </w:rPr>
      </w:pPr>
    </w:p>
    <w:p w14:paraId="59FCFF6F" w14:textId="77777777" w:rsidR="00533DF3" w:rsidRPr="00A242F0" w:rsidRDefault="00533DF3" w:rsidP="00533DF3">
      <w:pPr>
        <w:spacing w:after="0" w:line="240" w:lineRule="auto"/>
        <w:ind w:left="567" w:right="-45" w:hanging="567"/>
        <w:rPr>
          <w:rFonts w:ascii="Times New Roman" w:eastAsia="Times New Roman" w:hAnsi="Times New Roman" w:cs="Times New Roman"/>
          <w:b/>
          <w:kern w:val="0"/>
          <w:sz w:val="22"/>
          <w:szCs w:val="22"/>
          <w:lang w:val="hr-HR"/>
          <w14:ligatures w14:val="none"/>
        </w:rPr>
      </w:pPr>
    </w:p>
    <w:p w14:paraId="59E02036" w14:textId="77777777" w:rsidR="00533DF3" w:rsidRPr="00A242F0" w:rsidRDefault="00533DF3" w:rsidP="00533DF3">
      <w:pPr>
        <w:keepNext/>
        <w:spacing w:after="0" w:line="240" w:lineRule="auto"/>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5.</w:t>
      </w:r>
      <w:r w:rsidRPr="00A242F0">
        <w:rPr>
          <w:rFonts w:ascii="Times New Roman" w:eastAsia="Calibri" w:hAnsi="Times New Roman" w:cs="Times New Roman"/>
          <w:b/>
          <w:kern w:val="0"/>
          <w:sz w:val="22"/>
          <w:szCs w:val="22"/>
          <w:lang w:val="hr-HR"/>
          <w14:ligatures w14:val="none"/>
        </w:rPr>
        <w:tab/>
        <w:t>FARMAKOLOŠKA SVOJSTVA</w:t>
      </w:r>
    </w:p>
    <w:p w14:paraId="06409E1F" w14:textId="77777777" w:rsidR="00533DF3" w:rsidRPr="00A242F0" w:rsidRDefault="00533DF3" w:rsidP="00533DF3">
      <w:pPr>
        <w:keepNext/>
        <w:spacing w:after="0" w:line="240" w:lineRule="auto"/>
        <w:ind w:left="540" w:right="-45" w:hanging="540"/>
        <w:rPr>
          <w:rFonts w:ascii="Times New Roman" w:eastAsia="Times New Roman" w:hAnsi="Times New Roman" w:cs="Times New Roman"/>
          <w:b/>
          <w:kern w:val="0"/>
          <w:sz w:val="22"/>
          <w:szCs w:val="22"/>
          <w:lang w:val="hr-HR"/>
          <w14:ligatures w14:val="none"/>
        </w:rPr>
      </w:pPr>
    </w:p>
    <w:p w14:paraId="77FED151"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5.1</w:t>
      </w:r>
      <w:r w:rsidRPr="00A242F0">
        <w:rPr>
          <w:rFonts w:ascii="Times New Roman" w:eastAsia="Calibri" w:hAnsi="Times New Roman" w:cs="Times New Roman"/>
          <w:b/>
          <w:kern w:val="0"/>
          <w:sz w:val="22"/>
          <w:szCs w:val="22"/>
          <w:lang w:val="hr-HR"/>
          <w14:ligatures w14:val="none"/>
        </w:rPr>
        <w:tab/>
        <w:t>Farmakodinamička svojstva</w:t>
      </w:r>
    </w:p>
    <w:p w14:paraId="05B10A43" w14:textId="77777777" w:rsidR="00533DF3" w:rsidRPr="00A242F0" w:rsidRDefault="00533DF3" w:rsidP="00533DF3">
      <w:pPr>
        <w:keepNext/>
        <w:spacing w:after="0" w:line="240" w:lineRule="auto"/>
        <w:ind w:left="540" w:right="-45" w:hanging="540"/>
        <w:rPr>
          <w:rFonts w:ascii="Times New Roman" w:eastAsia="Times New Roman" w:hAnsi="Times New Roman" w:cs="Times New Roman"/>
          <w:b/>
          <w:kern w:val="0"/>
          <w:sz w:val="22"/>
          <w:szCs w:val="22"/>
          <w:lang w:val="hr-HR"/>
          <w14:ligatures w14:val="none"/>
        </w:rPr>
      </w:pPr>
    </w:p>
    <w:p w14:paraId="73E36D4D"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Farmakoterapijska skupina: </w:t>
      </w:r>
      <w:r w:rsidRPr="00A242F0">
        <w:rPr>
          <w:rFonts w:ascii="Times New Roman" w:eastAsia="Times New Roman" w:hAnsi="Times New Roman" w:cs="Times New Roman"/>
          <w:kern w:val="0"/>
          <w:sz w:val="22"/>
          <w:szCs w:val="22"/>
          <w:lang w:val="hr-HR"/>
          <w14:ligatures w14:val="none"/>
        </w:rPr>
        <w:t xml:space="preserve">Lijekovi za liječenje šećerne bolesti, inzulini i analozi za injekciju </w:t>
      </w:r>
      <w:r w:rsidRPr="00A242F0">
        <w:rPr>
          <w:rFonts w:ascii="Times New Roman" w:eastAsia="Calibri" w:hAnsi="Times New Roman" w:cs="Times New Roman"/>
          <w:kern w:val="0"/>
          <w:sz w:val="22"/>
          <w:szCs w:val="22"/>
          <w:lang w:val="hr-HR"/>
          <w14:ligatures w14:val="none"/>
        </w:rPr>
        <w:t xml:space="preserve">srednjedugog djelovanja ili dugog djelovanja u kombinaciji s inzulinom </w:t>
      </w:r>
      <w:r w:rsidRPr="00A242F0">
        <w:rPr>
          <w:rFonts w:ascii="Times New Roman" w:eastAsia="Times New Roman" w:hAnsi="Times New Roman" w:cs="Times New Roman"/>
          <w:kern w:val="0"/>
          <w:sz w:val="22"/>
          <w:szCs w:val="22"/>
          <w:lang w:val="hr-HR"/>
          <w14:ligatures w14:val="none"/>
        </w:rPr>
        <w:t xml:space="preserve">brzog djelovanja. </w:t>
      </w:r>
      <w:r w:rsidRPr="00A242F0">
        <w:rPr>
          <w:rFonts w:ascii="Times New Roman" w:eastAsia="Calibri" w:hAnsi="Times New Roman" w:cs="Times New Roman"/>
          <w:kern w:val="0"/>
          <w:sz w:val="22"/>
          <w:szCs w:val="22"/>
          <w:lang w:val="hr-HR"/>
          <w14:ligatures w14:val="none"/>
        </w:rPr>
        <w:t>ATK oznaka: A10AD04.</w:t>
      </w:r>
    </w:p>
    <w:p w14:paraId="76E50F51"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p>
    <w:p w14:paraId="4C898971"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Primarno djelovanje inzulina lispro je regulacija metabolizma glukoze.</w:t>
      </w:r>
    </w:p>
    <w:p w14:paraId="536A86FF"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p>
    <w:p w14:paraId="38C9C166"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Osim toga, inzulini imaju brojne anaboličke i antikataboličke učinke na niz različitih tkiva. U mišićnom tkivu oni pospješuju sintezu glikogena, masnih kiselina, glicerola i proteina te pohranu aminokiselina, dok istodobno smanjuju glikogenolizu, glukoneogenezu, ketogenezu, lipolizu, katabolizam proteina i otpuštanje aminokiselina iz stanice.</w:t>
      </w:r>
    </w:p>
    <w:p w14:paraId="2F0D3AF3"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p>
    <w:p w14:paraId="299B4E67"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Inzulin lispro počinje djelovati brzo (za približno 15 minuta), što omogućuje primjenu bliže obroku (</w:t>
      </w:r>
      <w:r w:rsidRPr="00A242F0">
        <w:rPr>
          <w:rFonts w:ascii="Times New Roman" w:eastAsia="Times New Roman" w:hAnsi="Times New Roman" w:cs="Times New Roman"/>
          <w:kern w:val="0"/>
          <w:sz w:val="22"/>
          <w:szCs w:val="22"/>
          <w:lang w:val="hr-HR"/>
          <w14:ligatures w14:val="none"/>
        </w:rPr>
        <w:t>u roku od 15 minuta prije ili nakon obroka</w:t>
      </w:r>
      <w:r w:rsidRPr="00A242F0">
        <w:rPr>
          <w:rFonts w:ascii="Times New Roman" w:eastAsia="Calibri" w:hAnsi="Times New Roman" w:cs="Times New Roman"/>
          <w:kern w:val="0"/>
          <w:sz w:val="22"/>
          <w:szCs w:val="22"/>
          <w:lang w:val="hr-HR"/>
          <w14:ligatures w14:val="none"/>
        </w:rPr>
        <w:t>) u usporedbi s topljivim inzulinom (30 do 45 minuta prije obroka). Nakon supkutane primjene lijeka Humalog Mix50 djelovanje inzulina lispro počinje brzo i rano se postiže vršni učinak. Humalog BASAL ima profil djelovanja vrlo sličan profilu bazalnog inzulina (NPH) u razdoblju od približno 15 sati. Na sljedećoj slici prikazana je farmakodinamika lijekova Humalog Mix50 i Humalog BASAL.</w:t>
      </w:r>
    </w:p>
    <w:p w14:paraId="461B7BE4"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p>
    <w:tbl>
      <w:tblPr>
        <w:tblW w:w="0" w:type="auto"/>
        <w:tblLayout w:type="fixed"/>
        <w:tblLook w:val="0000" w:firstRow="0" w:lastRow="0" w:firstColumn="0" w:lastColumn="0" w:noHBand="0" w:noVBand="0"/>
      </w:tblPr>
      <w:tblGrid>
        <w:gridCol w:w="2376"/>
        <w:gridCol w:w="6866"/>
      </w:tblGrid>
      <w:tr w:rsidR="00533DF3" w:rsidRPr="00A242F0" w14:paraId="1ADA8AA5" w14:textId="77777777" w:rsidTr="009C107B">
        <w:tc>
          <w:tcPr>
            <w:tcW w:w="2376" w:type="dxa"/>
          </w:tcPr>
          <w:p w14:paraId="276CB5B1"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p>
          <w:p w14:paraId="1083154E"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p>
          <w:p w14:paraId="0FD50830"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p>
          <w:p w14:paraId="7AA7CB69"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p>
          <w:p w14:paraId="12338145"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p>
          <w:p w14:paraId="5CF2ECEF"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p>
          <w:p w14:paraId="6E7887DB"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p>
          <w:p w14:paraId="2100C024"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p>
          <w:p w14:paraId="34D7E7FD"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Hipoglikemijsko djelovanje</w:t>
            </w:r>
          </w:p>
        </w:tc>
        <w:tc>
          <w:tcPr>
            <w:tcW w:w="6866" w:type="dxa"/>
          </w:tcPr>
          <w:p w14:paraId="59EBB69E"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noProof/>
                <w:kern w:val="0"/>
                <w:sz w:val="20"/>
                <w:szCs w:val="20"/>
                <w:lang w:val="hr-HR"/>
                <w14:ligatures w14:val="none"/>
              </w:rPr>
              <mc:AlternateContent>
                <mc:Choice Requires="wpc">
                  <w:drawing>
                    <wp:inline distT="0" distB="0" distL="0" distR="0" wp14:anchorId="6150378A" wp14:editId="5D6F9F71">
                      <wp:extent cx="2899410" cy="3210560"/>
                      <wp:effectExtent l="0" t="0" r="0" b="3175"/>
                      <wp:docPr id="232612680" name="Canvas 2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43794461" name="Rectangle 245"/>
                              <wps:cNvSpPr>
                                <a:spLocks noChangeArrowheads="1"/>
                              </wps:cNvSpPr>
                              <wps:spPr bwMode="auto">
                                <a:xfrm>
                                  <a:off x="0" y="0"/>
                                  <a:ext cx="2899410" cy="321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7448363" name="Line 246"/>
                              <wps:cNvCnPr>
                                <a:cxnSpLocks noChangeShapeType="1"/>
                              </wps:cNvCnPr>
                              <wps:spPr bwMode="auto">
                                <a:xfrm>
                                  <a:off x="461645" y="2590165"/>
                                  <a:ext cx="2120265"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1497335035" name="Line 247"/>
                              <wps:cNvCnPr>
                                <a:cxnSpLocks noChangeShapeType="1"/>
                              </wps:cNvCnPr>
                              <wps:spPr bwMode="auto">
                                <a:xfrm flipV="1">
                                  <a:off x="461645" y="2590165"/>
                                  <a:ext cx="0" cy="419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0499516" name="Line 248"/>
                              <wps:cNvCnPr>
                                <a:cxnSpLocks noChangeShapeType="1"/>
                              </wps:cNvCnPr>
                              <wps:spPr bwMode="auto">
                                <a:xfrm flipV="1">
                                  <a:off x="814705" y="2590165"/>
                                  <a:ext cx="0" cy="419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33552611" name="Line 249"/>
                              <wps:cNvCnPr>
                                <a:cxnSpLocks noChangeShapeType="1"/>
                              </wps:cNvCnPr>
                              <wps:spPr bwMode="auto">
                                <a:xfrm flipV="1">
                                  <a:off x="1168400" y="2590165"/>
                                  <a:ext cx="0" cy="419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10850876" name="Line 250"/>
                              <wps:cNvCnPr>
                                <a:cxnSpLocks noChangeShapeType="1"/>
                              </wps:cNvCnPr>
                              <wps:spPr bwMode="auto">
                                <a:xfrm flipV="1">
                                  <a:off x="1521460" y="2590165"/>
                                  <a:ext cx="0" cy="419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08924900" name="Line 251"/>
                              <wps:cNvCnPr>
                                <a:cxnSpLocks noChangeShapeType="1"/>
                              </wps:cNvCnPr>
                              <wps:spPr bwMode="auto">
                                <a:xfrm flipV="1">
                                  <a:off x="1874520" y="2590165"/>
                                  <a:ext cx="0" cy="419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22008826" name="Line 252"/>
                              <wps:cNvCnPr>
                                <a:cxnSpLocks noChangeShapeType="1"/>
                              </wps:cNvCnPr>
                              <wps:spPr bwMode="auto">
                                <a:xfrm flipV="1">
                                  <a:off x="2227580" y="2590165"/>
                                  <a:ext cx="0" cy="419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23323086" name="Line 253"/>
                              <wps:cNvCnPr>
                                <a:cxnSpLocks noChangeShapeType="1"/>
                              </wps:cNvCnPr>
                              <wps:spPr bwMode="auto">
                                <a:xfrm flipV="1">
                                  <a:off x="2581910" y="2590165"/>
                                  <a:ext cx="0" cy="419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5233416" name="Line 254"/>
                              <wps:cNvCnPr>
                                <a:cxnSpLocks noChangeShapeType="1"/>
                              </wps:cNvCnPr>
                              <wps:spPr bwMode="auto">
                                <a:xfrm flipV="1">
                                  <a:off x="55054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26886561" name="Line 255"/>
                              <wps:cNvCnPr>
                                <a:cxnSpLocks noChangeShapeType="1"/>
                              </wps:cNvCnPr>
                              <wps:spPr bwMode="auto">
                                <a:xfrm flipV="1">
                                  <a:off x="63817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96219400" name="Line 256"/>
                              <wps:cNvCnPr>
                                <a:cxnSpLocks noChangeShapeType="1"/>
                              </wps:cNvCnPr>
                              <wps:spPr bwMode="auto">
                                <a:xfrm flipV="1">
                                  <a:off x="72707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73183363" name="Line 257"/>
                              <wps:cNvCnPr>
                                <a:cxnSpLocks noChangeShapeType="1"/>
                              </wps:cNvCnPr>
                              <wps:spPr bwMode="auto">
                                <a:xfrm flipV="1">
                                  <a:off x="90360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42457401" name="Line 258"/>
                              <wps:cNvCnPr>
                                <a:cxnSpLocks noChangeShapeType="1"/>
                              </wps:cNvCnPr>
                              <wps:spPr bwMode="auto">
                                <a:xfrm flipV="1">
                                  <a:off x="991870"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00533833" name="Line 259"/>
                              <wps:cNvCnPr>
                                <a:cxnSpLocks noChangeShapeType="1"/>
                              </wps:cNvCnPr>
                              <wps:spPr bwMode="auto">
                                <a:xfrm flipV="1">
                                  <a:off x="1079500"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6399939" name="Line 260"/>
                              <wps:cNvCnPr>
                                <a:cxnSpLocks noChangeShapeType="1"/>
                              </wps:cNvCnPr>
                              <wps:spPr bwMode="auto">
                                <a:xfrm flipV="1">
                                  <a:off x="125666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8867227" name="Line 261"/>
                              <wps:cNvCnPr>
                                <a:cxnSpLocks noChangeShapeType="1"/>
                              </wps:cNvCnPr>
                              <wps:spPr bwMode="auto">
                                <a:xfrm flipV="1">
                                  <a:off x="1344930"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8216101" name="Line 262"/>
                              <wps:cNvCnPr>
                                <a:cxnSpLocks noChangeShapeType="1"/>
                              </wps:cNvCnPr>
                              <wps:spPr bwMode="auto">
                                <a:xfrm flipV="1">
                                  <a:off x="143319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46212111" name="Line 263"/>
                              <wps:cNvCnPr>
                                <a:cxnSpLocks noChangeShapeType="1"/>
                              </wps:cNvCnPr>
                              <wps:spPr bwMode="auto">
                                <a:xfrm flipV="1">
                                  <a:off x="160972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2663901" name="Line 264"/>
                              <wps:cNvCnPr>
                                <a:cxnSpLocks noChangeShapeType="1"/>
                              </wps:cNvCnPr>
                              <wps:spPr bwMode="auto">
                                <a:xfrm flipV="1">
                                  <a:off x="169862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264474" name="Line 265"/>
                              <wps:cNvCnPr>
                                <a:cxnSpLocks noChangeShapeType="1"/>
                              </wps:cNvCnPr>
                              <wps:spPr bwMode="auto">
                                <a:xfrm flipV="1">
                                  <a:off x="1786890"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0373468" name="Line 266"/>
                              <wps:cNvCnPr>
                                <a:cxnSpLocks noChangeShapeType="1"/>
                              </wps:cNvCnPr>
                              <wps:spPr bwMode="auto">
                                <a:xfrm flipV="1">
                                  <a:off x="1963420"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5629982" name="Line 267"/>
                              <wps:cNvCnPr>
                                <a:cxnSpLocks noChangeShapeType="1"/>
                              </wps:cNvCnPr>
                              <wps:spPr bwMode="auto">
                                <a:xfrm flipV="1">
                                  <a:off x="205168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0165448" name="Line 268"/>
                              <wps:cNvCnPr>
                                <a:cxnSpLocks noChangeShapeType="1"/>
                              </wps:cNvCnPr>
                              <wps:spPr bwMode="auto">
                                <a:xfrm flipV="1">
                                  <a:off x="2139950"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400771" name="Line 269"/>
                              <wps:cNvCnPr>
                                <a:cxnSpLocks noChangeShapeType="1"/>
                              </wps:cNvCnPr>
                              <wps:spPr bwMode="auto">
                                <a:xfrm flipV="1">
                                  <a:off x="2316480"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1619040" name="Line 270"/>
                              <wps:cNvCnPr>
                                <a:cxnSpLocks noChangeShapeType="1"/>
                              </wps:cNvCnPr>
                              <wps:spPr bwMode="auto">
                                <a:xfrm flipV="1">
                                  <a:off x="240474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4106665" name="Line 271"/>
                              <wps:cNvCnPr>
                                <a:cxnSpLocks noChangeShapeType="1"/>
                              </wps:cNvCnPr>
                              <wps:spPr bwMode="auto">
                                <a:xfrm flipV="1">
                                  <a:off x="249364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98932969" name="Rectangle 272"/>
                              <wps:cNvSpPr>
                                <a:spLocks noChangeArrowheads="1"/>
                              </wps:cNvSpPr>
                              <wps:spPr bwMode="auto">
                                <a:xfrm>
                                  <a:off x="438785" y="2674620"/>
                                  <a:ext cx="4953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28CD0" w14:textId="77777777" w:rsidR="00533DF3" w:rsidRDefault="00533DF3" w:rsidP="00533DF3">
                                    <w:r>
                                      <w:rPr>
                                        <w:rFonts w:ascii="Arial" w:hAnsi="Arial"/>
                                        <w:color w:val="000000"/>
                                        <w:sz w:val="14"/>
                                      </w:rPr>
                                      <w:t>0</w:t>
                                    </w:r>
                                  </w:p>
                                </w:txbxContent>
                              </wps:txbx>
                              <wps:bodyPr rot="0" vert="horz" wrap="none" lIns="0" tIns="0" rIns="0" bIns="0" anchor="t" anchorCtr="0" upright="1">
                                <a:spAutoFit/>
                              </wps:bodyPr>
                            </wps:wsp>
                            <wps:wsp>
                              <wps:cNvPr id="91979156" name="Rectangle 273"/>
                              <wps:cNvSpPr>
                                <a:spLocks noChangeArrowheads="1"/>
                              </wps:cNvSpPr>
                              <wps:spPr bwMode="auto">
                                <a:xfrm>
                                  <a:off x="792480" y="2674620"/>
                                  <a:ext cx="4953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CB468" w14:textId="77777777" w:rsidR="00533DF3" w:rsidRDefault="00533DF3" w:rsidP="00533DF3">
                                    <w:r>
                                      <w:rPr>
                                        <w:rFonts w:ascii="Arial" w:hAnsi="Arial"/>
                                        <w:color w:val="000000"/>
                                        <w:sz w:val="14"/>
                                      </w:rPr>
                                      <w:t>4</w:t>
                                    </w:r>
                                  </w:p>
                                </w:txbxContent>
                              </wps:txbx>
                              <wps:bodyPr rot="0" vert="horz" wrap="none" lIns="0" tIns="0" rIns="0" bIns="0" anchor="t" anchorCtr="0" upright="1">
                                <a:spAutoFit/>
                              </wps:bodyPr>
                            </wps:wsp>
                            <wps:wsp>
                              <wps:cNvPr id="1908312350" name="Rectangle 274"/>
                              <wps:cNvSpPr>
                                <a:spLocks noChangeArrowheads="1"/>
                              </wps:cNvSpPr>
                              <wps:spPr bwMode="auto">
                                <a:xfrm>
                                  <a:off x="1145540" y="2674620"/>
                                  <a:ext cx="4953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B8573" w14:textId="77777777" w:rsidR="00533DF3" w:rsidRDefault="00533DF3" w:rsidP="00533DF3">
                                    <w:r>
                                      <w:rPr>
                                        <w:rFonts w:ascii="Arial" w:hAnsi="Arial"/>
                                        <w:color w:val="000000"/>
                                        <w:sz w:val="14"/>
                                      </w:rPr>
                                      <w:t>8</w:t>
                                    </w:r>
                                  </w:p>
                                </w:txbxContent>
                              </wps:txbx>
                              <wps:bodyPr rot="0" vert="horz" wrap="none" lIns="0" tIns="0" rIns="0" bIns="0" anchor="t" anchorCtr="0" upright="1">
                                <a:spAutoFit/>
                              </wps:bodyPr>
                            </wps:wsp>
                            <wps:wsp>
                              <wps:cNvPr id="1245964244" name="Rectangle 275"/>
                              <wps:cNvSpPr>
                                <a:spLocks noChangeArrowheads="1"/>
                              </wps:cNvSpPr>
                              <wps:spPr bwMode="auto">
                                <a:xfrm>
                                  <a:off x="1475740" y="2674620"/>
                                  <a:ext cx="9906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080A9" w14:textId="77777777" w:rsidR="00533DF3" w:rsidRDefault="00533DF3" w:rsidP="00533DF3">
                                    <w:r>
                                      <w:rPr>
                                        <w:rFonts w:ascii="Arial" w:hAnsi="Arial"/>
                                        <w:color w:val="000000"/>
                                        <w:sz w:val="14"/>
                                      </w:rPr>
                                      <w:t>12</w:t>
                                    </w:r>
                                  </w:p>
                                </w:txbxContent>
                              </wps:txbx>
                              <wps:bodyPr rot="0" vert="horz" wrap="none" lIns="0" tIns="0" rIns="0" bIns="0" anchor="t" anchorCtr="0" upright="1">
                                <a:spAutoFit/>
                              </wps:bodyPr>
                            </wps:wsp>
                            <wps:wsp>
                              <wps:cNvPr id="1716532592" name="Rectangle 276"/>
                              <wps:cNvSpPr>
                                <a:spLocks noChangeArrowheads="1"/>
                              </wps:cNvSpPr>
                              <wps:spPr bwMode="auto">
                                <a:xfrm>
                                  <a:off x="1828800" y="2674620"/>
                                  <a:ext cx="9906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9C028" w14:textId="77777777" w:rsidR="00533DF3" w:rsidRDefault="00533DF3" w:rsidP="00533DF3">
                                    <w:r>
                                      <w:rPr>
                                        <w:rFonts w:ascii="Arial" w:hAnsi="Arial"/>
                                        <w:color w:val="000000"/>
                                        <w:sz w:val="14"/>
                                      </w:rPr>
                                      <w:t>16</w:t>
                                    </w:r>
                                  </w:p>
                                </w:txbxContent>
                              </wps:txbx>
                              <wps:bodyPr rot="0" vert="horz" wrap="none" lIns="0" tIns="0" rIns="0" bIns="0" anchor="t" anchorCtr="0" upright="1">
                                <a:spAutoFit/>
                              </wps:bodyPr>
                            </wps:wsp>
                            <wps:wsp>
                              <wps:cNvPr id="1030288826" name="Rectangle 277"/>
                              <wps:cNvSpPr>
                                <a:spLocks noChangeArrowheads="1"/>
                              </wps:cNvSpPr>
                              <wps:spPr bwMode="auto">
                                <a:xfrm>
                                  <a:off x="2182495" y="2674620"/>
                                  <a:ext cx="9906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3144C" w14:textId="77777777" w:rsidR="00533DF3" w:rsidRDefault="00533DF3" w:rsidP="00533DF3">
                                    <w:r>
                                      <w:rPr>
                                        <w:rFonts w:ascii="Arial" w:hAnsi="Arial"/>
                                        <w:color w:val="000000"/>
                                        <w:sz w:val="14"/>
                                      </w:rPr>
                                      <w:t>20</w:t>
                                    </w:r>
                                  </w:p>
                                </w:txbxContent>
                              </wps:txbx>
                              <wps:bodyPr rot="0" vert="horz" wrap="none" lIns="0" tIns="0" rIns="0" bIns="0" anchor="t" anchorCtr="0" upright="1">
                                <a:spAutoFit/>
                              </wps:bodyPr>
                            </wps:wsp>
                            <wps:wsp>
                              <wps:cNvPr id="635364986" name="Rectangle 278"/>
                              <wps:cNvSpPr>
                                <a:spLocks noChangeArrowheads="1"/>
                              </wps:cNvSpPr>
                              <wps:spPr bwMode="auto">
                                <a:xfrm>
                                  <a:off x="2535555" y="2674620"/>
                                  <a:ext cx="9906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B32FD" w14:textId="77777777" w:rsidR="00533DF3" w:rsidRDefault="00533DF3" w:rsidP="00533DF3">
                                    <w:r>
                                      <w:rPr>
                                        <w:rFonts w:ascii="Arial" w:hAnsi="Arial"/>
                                        <w:color w:val="000000"/>
                                        <w:sz w:val="14"/>
                                      </w:rPr>
                                      <w:t>24</w:t>
                                    </w:r>
                                  </w:p>
                                </w:txbxContent>
                              </wps:txbx>
                              <wps:bodyPr rot="0" vert="horz" wrap="none" lIns="0" tIns="0" rIns="0" bIns="0" anchor="t" anchorCtr="0" upright="1">
                                <a:spAutoFit/>
                              </wps:bodyPr>
                            </wps:wsp>
                            <wps:wsp>
                              <wps:cNvPr id="816228550" name="Line 279"/>
                              <wps:cNvCnPr>
                                <a:cxnSpLocks noChangeShapeType="1"/>
                              </wps:cNvCnPr>
                              <wps:spPr bwMode="auto">
                                <a:xfrm flipV="1">
                                  <a:off x="408940" y="421640"/>
                                  <a:ext cx="0" cy="211582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1671046151" name="Line 280"/>
                              <wps:cNvCnPr>
                                <a:cxnSpLocks noChangeShapeType="1"/>
                              </wps:cNvCnPr>
                              <wps:spPr bwMode="auto">
                                <a:xfrm>
                                  <a:off x="366395" y="2537460"/>
                                  <a:ext cx="425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68561367" name="Line 281"/>
                              <wps:cNvCnPr>
                                <a:cxnSpLocks noChangeShapeType="1"/>
                              </wps:cNvCnPr>
                              <wps:spPr bwMode="auto">
                                <a:xfrm>
                                  <a:off x="366395" y="421640"/>
                                  <a:ext cx="425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3771891" name="Freeform 282"/>
                              <wps:cNvSpPr>
                                <a:spLocks/>
                              </wps:cNvSpPr>
                              <wps:spPr bwMode="auto">
                                <a:xfrm>
                                  <a:off x="461645" y="859790"/>
                                  <a:ext cx="1947545" cy="1677670"/>
                                </a:xfrm>
                                <a:custGeom>
                                  <a:avLst/>
                                  <a:gdLst>
                                    <a:gd name="T0" fmla="*/ 18548 w 2310"/>
                                    <a:gd name="T1" fmla="*/ 1193290 h 1995"/>
                                    <a:gd name="T2" fmla="*/ 62389 w 2310"/>
                                    <a:gd name="T3" fmla="*/ 465038 h 1995"/>
                                    <a:gd name="T4" fmla="*/ 106230 w 2310"/>
                                    <a:gd name="T5" fmla="*/ 128663 h 1995"/>
                                    <a:gd name="T6" fmla="*/ 150914 w 2310"/>
                                    <a:gd name="T7" fmla="*/ 10091 h 1995"/>
                                    <a:gd name="T8" fmla="*/ 195598 w 2310"/>
                                    <a:gd name="T9" fmla="*/ 10091 h 1995"/>
                                    <a:gd name="T10" fmla="*/ 239438 w 2310"/>
                                    <a:gd name="T11" fmla="*/ 71480 h 1995"/>
                                    <a:gd name="T12" fmla="*/ 283279 w 2310"/>
                                    <a:gd name="T13" fmla="*/ 163983 h 1995"/>
                                    <a:gd name="T14" fmla="*/ 327120 w 2310"/>
                                    <a:gd name="T15" fmla="*/ 268259 h 1995"/>
                                    <a:gd name="T16" fmla="*/ 371804 w 2310"/>
                                    <a:gd name="T17" fmla="*/ 375899 h 1995"/>
                                    <a:gd name="T18" fmla="*/ 415645 w 2310"/>
                                    <a:gd name="T19" fmla="*/ 481016 h 1995"/>
                                    <a:gd name="T20" fmla="*/ 460329 w 2310"/>
                                    <a:gd name="T21" fmla="*/ 580247 h 1995"/>
                                    <a:gd name="T22" fmla="*/ 504170 w 2310"/>
                                    <a:gd name="T23" fmla="*/ 672750 h 1995"/>
                                    <a:gd name="T24" fmla="*/ 548010 w 2310"/>
                                    <a:gd name="T25" fmla="*/ 759366 h 1995"/>
                                    <a:gd name="T26" fmla="*/ 592694 w 2310"/>
                                    <a:gd name="T27" fmla="*/ 838415 h 1995"/>
                                    <a:gd name="T28" fmla="*/ 636535 w 2310"/>
                                    <a:gd name="T29" fmla="*/ 911576 h 1995"/>
                                    <a:gd name="T30" fmla="*/ 680376 w 2310"/>
                                    <a:gd name="T31" fmla="*/ 978010 h 1995"/>
                                    <a:gd name="T32" fmla="*/ 725060 w 2310"/>
                                    <a:gd name="T33" fmla="*/ 1038558 h 1995"/>
                                    <a:gd name="T34" fmla="*/ 768901 w 2310"/>
                                    <a:gd name="T35" fmla="*/ 1094900 h 1995"/>
                                    <a:gd name="T36" fmla="*/ 813585 w 2310"/>
                                    <a:gd name="T37" fmla="*/ 1145357 h 1995"/>
                                    <a:gd name="T38" fmla="*/ 857426 w 2310"/>
                                    <a:gd name="T39" fmla="*/ 1191608 h 1995"/>
                                    <a:gd name="T40" fmla="*/ 901266 w 2310"/>
                                    <a:gd name="T41" fmla="*/ 1234496 h 1995"/>
                                    <a:gd name="T42" fmla="*/ 945950 w 2310"/>
                                    <a:gd name="T43" fmla="*/ 1273179 h 1995"/>
                                    <a:gd name="T44" fmla="*/ 990634 w 2310"/>
                                    <a:gd name="T45" fmla="*/ 1308499 h 1995"/>
                                    <a:gd name="T46" fmla="*/ 1034475 w 2310"/>
                                    <a:gd name="T47" fmla="*/ 1340454 h 1995"/>
                                    <a:gd name="T48" fmla="*/ 1078316 w 2310"/>
                                    <a:gd name="T49" fmla="*/ 1369887 h 1995"/>
                                    <a:gd name="T50" fmla="*/ 1122157 w 2310"/>
                                    <a:gd name="T51" fmla="*/ 1396797 h 1995"/>
                                    <a:gd name="T52" fmla="*/ 1166841 w 2310"/>
                                    <a:gd name="T53" fmla="*/ 1422025 h 1995"/>
                                    <a:gd name="T54" fmla="*/ 1210682 w 2310"/>
                                    <a:gd name="T55" fmla="*/ 1443889 h 1995"/>
                                    <a:gd name="T56" fmla="*/ 1255366 w 2310"/>
                                    <a:gd name="T57" fmla="*/ 1464072 h 1995"/>
                                    <a:gd name="T58" fmla="*/ 1299206 w 2310"/>
                                    <a:gd name="T59" fmla="*/ 1483413 h 1995"/>
                                    <a:gd name="T60" fmla="*/ 1343047 w 2310"/>
                                    <a:gd name="T61" fmla="*/ 1500232 h 1995"/>
                                    <a:gd name="T62" fmla="*/ 1387731 w 2310"/>
                                    <a:gd name="T63" fmla="*/ 1515369 h 1995"/>
                                    <a:gd name="T64" fmla="*/ 1431572 w 2310"/>
                                    <a:gd name="T65" fmla="*/ 1529665 h 1995"/>
                                    <a:gd name="T66" fmla="*/ 1476256 w 2310"/>
                                    <a:gd name="T67" fmla="*/ 1542279 h 1995"/>
                                    <a:gd name="T68" fmla="*/ 1520940 w 2310"/>
                                    <a:gd name="T69" fmla="*/ 1554893 h 1995"/>
                                    <a:gd name="T70" fmla="*/ 1564781 w 2310"/>
                                    <a:gd name="T71" fmla="*/ 1564984 h 1995"/>
                                    <a:gd name="T72" fmla="*/ 1609465 w 2310"/>
                                    <a:gd name="T73" fmla="*/ 1575076 h 1995"/>
                                    <a:gd name="T74" fmla="*/ 1653306 w 2310"/>
                                    <a:gd name="T75" fmla="*/ 1583485 h 1995"/>
                                    <a:gd name="T76" fmla="*/ 1697146 w 2310"/>
                                    <a:gd name="T77" fmla="*/ 1591894 h 1995"/>
                                    <a:gd name="T78" fmla="*/ 1741830 w 2310"/>
                                    <a:gd name="T79" fmla="*/ 1599463 h 1995"/>
                                    <a:gd name="T80" fmla="*/ 1785671 w 2310"/>
                                    <a:gd name="T81" fmla="*/ 1606190 h 1995"/>
                                    <a:gd name="T82" fmla="*/ 1829512 w 2310"/>
                                    <a:gd name="T83" fmla="*/ 1612077 h 1995"/>
                                    <a:gd name="T84" fmla="*/ 1874196 w 2310"/>
                                    <a:gd name="T85" fmla="*/ 1618804 h 1995"/>
                                    <a:gd name="T86" fmla="*/ 1918037 w 2310"/>
                                    <a:gd name="T87" fmla="*/ 1623850 h 199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310" h="1995">
                                      <a:moveTo>
                                        <a:pt x="0" y="1995"/>
                                      </a:moveTo>
                                      <a:lnTo>
                                        <a:pt x="4" y="1867"/>
                                      </a:lnTo>
                                      <a:lnTo>
                                        <a:pt x="22" y="1419"/>
                                      </a:lnTo>
                                      <a:lnTo>
                                        <a:pt x="39" y="1061"/>
                                      </a:lnTo>
                                      <a:lnTo>
                                        <a:pt x="57" y="776"/>
                                      </a:lnTo>
                                      <a:lnTo>
                                        <a:pt x="74" y="553"/>
                                      </a:lnTo>
                                      <a:lnTo>
                                        <a:pt x="92" y="381"/>
                                      </a:lnTo>
                                      <a:lnTo>
                                        <a:pt x="109" y="250"/>
                                      </a:lnTo>
                                      <a:lnTo>
                                        <a:pt x="126" y="153"/>
                                      </a:lnTo>
                                      <a:lnTo>
                                        <a:pt x="144" y="84"/>
                                      </a:lnTo>
                                      <a:lnTo>
                                        <a:pt x="162" y="39"/>
                                      </a:lnTo>
                                      <a:lnTo>
                                        <a:pt x="179" y="12"/>
                                      </a:lnTo>
                                      <a:lnTo>
                                        <a:pt x="196" y="0"/>
                                      </a:lnTo>
                                      <a:lnTo>
                                        <a:pt x="214" y="1"/>
                                      </a:lnTo>
                                      <a:lnTo>
                                        <a:pt x="232" y="12"/>
                                      </a:lnTo>
                                      <a:lnTo>
                                        <a:pt x="249" y="30"/>
                                      </a:lnTo>
                                      <a:lnTo>
                                        <a:pt x="266" y="55"/>
                                      </a:lnTo>
                                      <a:lnTo>
                                        <a:pt x="284" y="85"/>
                                      </a:lnTo>
                                      <a:lnTo>
                                        <a:pt x="301" y="119"/>
                                      </a:lnTo>
                                      <a:lnTo>
                                        <a:pt x="319" y="156"/>
                                      </a:lnTo>
                                      <a:lnTo>
                                        <a:pt x="336" y="195"/>
                                      </a:lnTo>
                                      <a:lnTo>
                                        <a:pt x="354" y="235"/>
                                      </a:lnTo>
                                      <a:lnTo>
                                        <a:pt x="371" y="277"/>
                                      </a:lnTo>
                                      <a:lnTo>
                                        <a:pt x="388" y="319"/>
                                      </a:lnTo>
                                      <a:lnTo>
                                        <a:pt x="406" y="362"/>
                                      </a:lnTo>
                                      <a:lnTo>
                                        <a:pt x="424" y="404"/>
                                      </a:lnTo>
                                      <a:lnTo>
                                        <a:pt x="441" y="447"/>
                                      </a:lnTo>
                                      <a:lnTo>
                                        <a:pt x="458" y="489"/>
                                      </a:lnTo>
                                      <a:lnTo>
                                        <a:pt x="476" y="530"/>
                                      </a:lnTo>
                                      <a:lnTo>
                                        <a:pt x="493" y="572"/>
                                      </a:lnTo>
                                      <a:lnTo>
                                        <a:pt x="511" y="612"/>
                                      </a:lnTo>
                                      <a:lnTo>
                                        <a:pt x="528" y="651"/>
                                      </a:lnTo>
                                      <a:lnTo>
                                        <a:pt x="546" y="690"/>
                                      </a:lnTo>
                                      <a:lnTo>
                                        <a:pt x="563" y="728"/>
                                      </a:lnTo>
                                      <a:lnTo>
                                        <a:pt x="581" y="764"/>
                                      </a:lnTo>
                                      <a:lnTo>
                                        <a:pt x="598" y="800"/>
                                      </a:lnTo>
                                      <a:lnTo>
                                        <a:pt x="615" y="835"/>
                                      </a:lnTo>
                                      <a:lnTo>
                                        <a:pt x="633" y="869"/>
                                      </a:lnTo>
                                      <a:lnTo>
                                        <a:pt x="650" y="903"/>
                                      </a:lnTo>
                                      <a:lnTo>
                                        <a:pt x="668" y="935"/>
                                      </a:lnTo>
                                      <a:lnTo>
                                        <a:pt x="685" y="967"/>
                                      </a:lnTo>
                                      <a:lnTo>
                                        <a:pt x="703" y="997"/>
                                      </a:lnTo>
                                      <a:lnTo>
                                        <a:pt x="720" y="1027"/>
                                      </a:lnTo>
                                      <a:lnTo>
                                        <a:pt x="738" y="1056"/>
                                      </a:lnTo>
                                      <a:lnTo>
                                        <a:pt x="755" y="1084"/>
                                      </a:lnTo>
                                      <a:lnTo>
                                        <a:pt x="773" y="1111"/>
                                      </a:lnTo>
                                      <a:lnTo>
                                        <a:pt x="790" y="1137"/>
                                      </a:lnTo>
                                      <a:lnTo>
                                        <a:pt x="807" y="1163"/>
                                      </a:lnTo>
                                      <a:lnTo>
                                        <a:pt x="825" y="1188"/>
                                      </a:lnTo>
                                      <a:lnTo>
                                        <a:pt x="843" y="1212"/>
                                      </a:lnTo>
                                      <a:lnTo>
                                        <a:pt x="860" y="1235"/>
                                      </a:lnTo>
                                      <a:lnTo>
                                        <a:pt x="877" y="1258"/>
                                      </a:lnTo>
                                      <a:lnTo>
                                        <a:pt x="895" y="1280"/>
                                      </a:lnTo>
                                      <a:lnTo>
                                        <a:pt x="912" y="1302"/>
                                      </a:lnTo>
                                      <a:lnTo>
                                        <a:pt x="930" y="1322"/>
                                      </a:lnTo>
                                      <a:lnTo>
                                        <a:pt x="947" y="1342"/>
                                      </a:lnTo>
                                      <a:lnTo>
                                        <a:pt x="965" y="1362"/>
                                      </a:lnTo>
                                      <a:lnTo>
                                        <a:pt x="982" y="1381"/>
                                      </a:lnTo>
                                      <a:lnTo>
                                        <a:pt x="999" y="1400"/>
                                      </a:lnTo>
                                      <a:lnTo>
                                        <a:pt x="1017" y="1417"/>
                                      </a:lnTo>
                                      <a:lnTo>
                                        <a:pt x="1035" y="1435"/>
                                      </a:lnTo>
                                      <a:lnTo>
                                        <a:pt x="1052" y="1452"/>
                                      </a:lnTo>
                                      <a:lnTo>
                                        <a:pt x="1069" y="1468"/>
                                      </a:lnTo>
                                      <a:lnTo>
                                        <a:pt x="1087" y="1484"/>
                                      </a:lnTo>
                                      <a:lnTo>
                                        <a:pt x="1105" y="1499"/>
                                      </a:lnTo>
                                      <a:lnTo>
                                        <a:pt x="1122" y="1514"/>
                                      </a:lnTo>
                                      <a:lnTo>
                                        <a:pt x="1139" y="1529"/>
                                      </a:lnTo>
                                      <a:lnTo>
                                        <a:pt x="1157" y="1543"/>
                                      </a:lnTo>
                                      <a:lnTo>
                                        <a:pt x="1175" y="1556"/>
                                      </a:lnTo>
                                      <a:lnTo>
                                        <a:pt x="1192" y="1569"/>
                                      </a:lnTo>
                                      <a:lnTo>
                                        <a:pt x="1209" y="1582"/>
                                      </a:lnTo>
                                      <a:lnTo>
                                        <a:pt x="1227" y="1594"/>
                                      </a:lnTo>
                                      <a:lnTo>
                                        <a:pt x="1244" y="1607"/>
                                      </a:lnTo>
                                      <a:lnTo>
                                        <a:pt x="1262" y="1618"/>
                                      </a:lnTo>
                                      <a:lnTo>
                                        <a:pt x="1279" y="1629"/>
                                      </a:lnTo>
                                      <a:lnTo>
                                        <a:pt x="1297" y="1640"/>
                                      </a:lnTo>
                                      <a:lnTo>
                                        <a:pt x="1314" y="1651"/>
                                      </a:lnTo>
                                      <a:lnTo>
                                        <a:pt x="1331" y="1661"/>
                                      </a:lnTo>
                                      <a:lnTo>
                                        <a:pt x="1349" y="1671"/>
                                      </a:lnTo>
                                      <a:lnTo>
                                        <a:pt x="1367" y="1681"/>
                                      </a:lnTo>
                                      <a:lnTo>
                                        <a:pt x="1384" y="1691"/>
                                      </a:lnTo>
                                      <a:lnTo>
                                        <a:pt x="1401" y="1700"/>
                                      </a:lnTo>
                                      <a:lnTo>
                                        <a:pt x="1419" y="1709"/>
                                      </a:lnTo>
                                      <a:lnTo>
                                        <a:pt x="1436" y="1717"/>
                                      </a:lnTo>
                                      <a:lnTo>
                                        <a:pt x="1454" y="1725"/>
                                      </a:lnTo>
                                      <a:lnTo>
                                        <a:pt x="1471" y="1733"/>
                                      </a:lnTo>
                                      <a:lnTo>
                                        <a:pt x="1489" y="1741"/>
                                      </a:lnTo>
                                      <a:lnTo>
                                        <a:pt x="1506" y="1749"/>
                                      </a:lnTo>
                                      <a:lnTo>
                                        <a:pt x="1524" y="1756"/>
                                      </a:lnTo>
                                      <a:lnTo>
                                        <a:pt x="1541" y="1764"/>
                                      </a:lnTo>
                                      <a:lnTo>
                                        <a:pt x="1558" y="1771"/>
                                      </a:lnTo>
                                      <a:lnTo>
                                        <a:pt x="1576" y="1777"/>
                                      </a:lnTo>
                                      <a:lnTo>
                                        <a:pt x="1593" y="1784"/>
                                      </a:lnTo>
                                      <a:lnTo>
                                        <a:pt x="1611" y="1790"/>
                                      </a:lnTo>
                                      <a:lnTo>
                                        <a:pt x="1628" y="1796"/>
                                      </a:lnTo>
                                      <a:lnTo>
                                        <a:pt x="1646" y="1802"/>
                                      </a:lnTo>
                                      <a:lnTo>
                                        <a:pt x="1663" y="1808"/>
                                      </a:lnTo>
                                      <a:lnTo>
                                        <a:pt x="1681" y="1813"/>
                                      </a:lnTo>
                                      <a:lnTo>
                                        <a:pt x="1698" y="1819"/>
                                      </a:lnTo>
                                      <a:lnTo>
                                        <a:pt x="1716" y="1824"/>
                                      </a:lnTo>
                                      <a:lnTo>
                                        <a:pt x="1733" y="1829"/>
                                      </a:lnTo>
                                      <a:lnTo>
                                        <a:pt x="1751" y="1834"/>
                                      </a:lnTo>
                                      <a:lnTo>
                                        <a:pt x="1769" y="1839"/>
                                      </a:lnTo>
                                      <a:lnTo>
                                        <a:pt x="1787" y="1844"/>
                                      </a:lnTo>
                                      <a:lnTo>
                                        <a:pt x="1804" y="1849"/>
                                      </a:lnTo>
                                      <a:lnTo>
                                        <a:pt x="1821" y="1853"/>
                                      </a:lnTo>
                                      <a:lnTo>
                                        <a:pt x="1839" y="1857"/>
                                      </a:lnTo>
                                      <a:lnTo>
                                        <a:pt x="1856" y="1861"/>
                                      </a:lnTo>
                                      <a:lnTo>
                                        <a:pt x="1874" y="1865"/>
                                      </a:lnTo>
                                      <a:lnTo>
                                        <a:pt x="1891" y="1869"/>
                                      </a:lnTo>
                                      <a:lnTo>
                                        <a:pt x="1909" y="1873"/>
                                      </a:lnTo>
                                      <a:lnTo>
                                        <a:pt x="1926" y="1877"/>
                                      </a:lnTo>
                                      <a:lnTo>
                                        <a:pt x="1943" y="1880"/>
                                      </a:lnTo>
                                      <a:lnTo>
                                        <a:pt x="1961" y="1883"/>
                                      </a:lnTo>
                                      <a:lnTo>
                                        <a:pt x="1979" y="1887"/>
                                      </a:lnTo>
                                      <a:lnTo>
                                        <a:pt x="1996" y="1890"/>
                                      </a:lnTo>
                                      <a:lnTo>
                                        <a:pt x="2013" y="1893"/>
                                      </a:lnTo>
                                      <a:lnTo>
                                        <a:pt x="2031" y="1896"/>
                                      </a:lnTo>
                                      <a:lnTo>
                                        <a:pt x="2048" y="1899"/>
                                      </a:lnTo>
                                      <a:lnTo>
                                        <a:pt x="2066" y="1902"/>
                                      </a:lnTo>
                                      <a:lnTo>
                                        <a:pt x="2083" y="1905"/>
                                      </a:lnTo>
                                      <a:lnTo>
                                        <a:pt x="2101" y="1907"/>
                                      </a:lnTo>
                                      <a:lnTo>
                                        <a:pt x="2118" y="1910"/>
                                      </a:lnTo>
                                      <a:lnTo>
                                        <a:pt x="2136" y="1913"/>
                                      </a:lnTo>
                                      <a:lnTo>
                                        <a:pt x="2153" y="1915"/>
                                      </a:lnTo>
                                      <a:lnTo>
                                        <a:pt x="2170" y="1917"/>
                                      </a:lnTo>
                                      <a:lnTo>
                                        <a:pt x="2188" y="1920"/>
                                      </a:lnTo>
                                      <a:lnTo>
                                        <a:pt x="2206" y="1922"/>
                                      </a:lnTo>
                                      <a:lnTo>
                                        <a:pt x="2223" y="1925"/>
                                      </a:lnTo>
                                      <a:lnTo>
                                        <a:pt x="2240" y="1927"/>
                                      </a:lnTo>
                                      <a:lnTo>
                                        <a:pt x="2258" y="1929"/>
                                      </a:lnTo>
                                      <a:lnTo>
                                        <a:pt x="2275" y="1931"/>
                                      </a:lnTo>
                                      <a:lnTo>
                                        <a:pt x="2293" y="1933"/>
                                      </a:lnTo>
                                      <a:lnTo>
                                        <a:pt x="2310" y="193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185931" name="Freeform 283"/>
                              <wps:cNvSpPr>
                                <a:spLocks/>
                              </wps:cNvSpPr>
                              <wps:spPr bwMode="auto">
                                <a:xfrm>
                                  <a:off x="461645" y="2447925"/>
                                  <a:ext cx="11430" cy="89535"/>
                                </a:xfrm>
                                <a:custGeom>
                                  <a:avLst/>
                                  <a:gdLst>
                                    <a:gd name="T0" fmla="*/ 0 w 13"/>
                                    <a:gd name="T1" fmla="*/ 89535 h 106"/>
                                    <a:gd name="T2" fmla="*/ 3517 w 13"/>
                                    <a:gd name="T3" fmla="*/ 59127 h 106"/>
                                    <a:gd name="T4" fmla="*/ 11430 w 13"/>
                                    <a:gd name="T5" fmla="*/ 0 h 106"/>
                                    <a:gd name="T6" fmla="*/ 0 60000 65536"/>
                                    <a:gd name="T7" fmla="*/ 0 60000 65536"/>
                                    <a:gd name="T8" fmla="*/ 0 60000 65536"/>
                                  </a:gdLst>
                                  <a:ahLst/>
                                  <a:cxnLst>
                                    <a:cxn ang="T6">
                                      <a:pos x="T0" y="T1"/>
                                    </a:cxn>
                                    <a:cxn ang="T7">
                                      <a:pos x="T2" y="T3"/>
                                    </a:cxn>
                                    <a:cxn ang="T8">
                                      <a:pos x="T4" y="T5"/>
                                    </a:cxn>
                                  </a:cxnLst>
                                  <a:rect l="0" t="0" r="r" b="b"/>
                                  <a:pathLst>
                                    <a:path w="13" h="106">
                                      <a:moveTo>
                                        <a:pt x="0" y="106"/>
                                      </a:moveTo>
                                      <a:lnTo>
                                        <a:pt x="4" y="70"/>
                                      </a:lnTo>
                                      <a:lnTo>
                                        <a:pt x="13"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8830224" name="Freeform 284"/>
                              <wps:cNvSpPr>
                                <a:spLocks/>
                              </wps:cNvSpPr>
                              <wps:spPr bwMode="auto">
                                <a:xfrm>
                                  <a:off x="476885" y="2329815"/>
                                  <a:ext cx="12700" cy="88900"/>
                                </a:xfrm>
                                <a:custGeom>
                                  <a:avLst/>
                                  <a:gdLst>
                                    <a:gd name="T0" fmla="*/ 0 w 15"/>
                                    <a:gd name="T1" fmla="*/ 88900 h 106"/>
                                    <a:gd name="T2" fmla="*/ 2540 w 15"/>
                                    <a:gd name="T3" fmla="*/ 63740 h 106"/>
                                    <a:gd name="T4" fmla="*/ 12700 w 15"/>
                                    <a:gd name="T5" fmla="*/ 0 h 106"/>
                                    <a:gd name="T6" fmla="*/ 0 60000 65536"/>
                                    <a:gd name="T7" fmla="*/ 0 60000 65536"/>
                                    <a:gd name="T8" fmla="*/ 0 60000 65536"/>
                                  </a:gdLst>
                                  <a:ahLst/>
                                  <a:cxnLst>
                                    <a:cxn ang="T6">
                                      <a:pos x="T0" y="T1"/>
                                    </a:cxn>
                                    <a:cxn ang="T7">
                                      <a:pos x="T2" y="T3"/>
                                    </a:cxn>
                                    <a:cxn ang="T8">
                                      <a:pos x="T4" y="T5"/>
                                    </a:cxn>
                                  </a:cxnLst>
                                  <a:rect l="0" t="0" r="r" b="b"/>
                                  <a:pathLst>
                                    <a:path w="15" h="106">
                                      <a:moveTo>
                                        <a:pt x="0" y="106"/>
                                      </a:moveTo>
                                      <a:lnTo>
                                        <a:pt x="3" y="76"/>
                                      </a:lnTo>
                                      <a:lnTo>
                                        <a:pt x="15"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140619" name="Freeform 285"/>
                              <wps:cNvSpPr>
                                <a:spLocks/>
                              </wps:cNvSpPr>
                              <wps:spPr bwMode="auto">
                                <a:xfrm>
                                  <a:off x="494030" y="2211705"/>
                                  <a:ext cx="13970" cy="88265"/>
                                </a:xfrm>
                                <a:custGeom>
                                  <a:avLst/>
                                  <a:gdLst>
                                    <a:gd name="T0" fmla="*/ 0 w 17"/>
                                    <a:gd name="T1" fmla="*/ 88265 h 105"/>
                                    <a:gd name="T2" fmla="*/ 822 w 17"/>
                                    <a:gd name="T3" fmla="*/ 81540 h 105"/>
                                    <a:gd name="T4" fmla="*/ 13970 w 17"/>
                                    <a:gd name="T5" fmla="*/ 0 h 105"/>
                                    <a:gd name="T6" fmla="*/ 0 60000 65536"/>
                                    <a:gd name="T7" fmla="*/ 0 60000 65536"/>
                                    <a:gd name="T8" fmla="*/ 0 60000 65536"/>
                                  </a:gdLst>
                                  <a:ahLst/>
                                  <a:cxnLst>
                                    <a:cxn ang="T6">
                                      <a:pos x="T0" y="T1"/>
                                    </a:cxn>
                                    <a:cxn ang="T7">
                                      <a:pos x="T2" y="T3"/>
                                    </a:cxn>
                                    <a:cxn ang="T8">
                                      <a:pos x="T4" y="T5"/>
                                    </a:cxn>
                                  </a:cxnLst>
                                  <a:rect l="0" t="0" r="r" b="b"/>
                                  <a:pathLst>
                                    <a:path w="17" h="105">
                                      <a:moveTo>
                                        <a:pt x="0" y="105"/>
                                      </a:moveTo>
                                      <a:lnTo>
                                        <a:pt x="1" y="97"/>
                                      </a:lnTo>
                                      <a:lnTo>
                                        <a:pt x="17"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994847" name="Freeform 286"/>
                              <wps:cNvSpPr>
                                <a:spLocks/>
                              </wps:cNvSpPr>
                              <wps:spPr bwMode="auto">
                                <a:xfrm>
                                  <a:off x="513080" y="2093595"/>
                                  <a:ext cx="17780" cy="88265"/>
                                </a:xfrm>
                                <a:custGeom>
                                  <a:avLst/>
                                  <a:gdLst>
                                    <a:gd name="T0" fmla="*/ 0 w 21"/>
                                    <a:gd name="T1" fmla="*/ 88265 h 105"/>
                                    <a:gd name="T2" fmla="*/ 11007 w 21"/>
                                    <a:gd name="T3" fmla="*/ 30262 h 105"/>
                                    <a:gd name="T4" fmla="*/ 17780 w 21"/>
                                    <a:gd name="T5" fmla="*/ 0 h 105"/>
                                    <a:gd name="T6" fmla="*/ 0 60000 65536"/>
                                    <a:gd name="T7" fmla="*/ 0 60000 65536"/>
                                    <a:gd name="T8" fmla="*/ 0 60000 65536"/>
                                  </a:gdLst>
                                  <a:ahLst/>
                                  <a:cxnLst>
                                    <a:cxn ang="T6">
                                      <a:pos x="T0" y="T1"/>
                                    </a:cxn>
                                    <a:cxn ang="T7">
                                      <a:pos x="T2" y="T3"/>
                                    </a:cxn>
                                    <a:cxn ang="T8">
                                      <a:pos x="T4" y="T5"/>
                                    </a:cxn>
                                  </a:cxnLst>
                                  <a:rect l="0" t="0" r="r" b="b"/>
                                  <a:pathLst>
                                    <a:path w="21" h="105">
                                      <a:moveTo>
                                        <a:pt x="0" y="105"/>
                                      </a:moveTo>
                                      <a:lnTo>
                                        <a:pt x="13" y="36"/>
                                      </a:lnTo>
                                      <a:lnTo>
                                        <a:pt x="2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062039" name="Freeform 287"/>
                              <wps:cNvSpPr>
                                <a:spLocks/>
                              </wps:cNvSpPr>
                              <wps:spPr bwMode="auto">
                                <a:xfrm>
                                  <a:off x="536575" y="1974850"/>
                                  <a:ext cx="21590" cy="88265"/>
                                </a:xfrm>
                                <a:custGeom>
                                  <a:avLst/>
                                  <a:gdLst>
                                    <a:gd name="T0" fmla="*/ 0 w 25"/>
                                    <a:gd name="T1" fmla="*/ 88265 h 105"/>
                                    <a:gd name="T2" fmla="*/ 1727 w 25"/>
                                    <a:gd name="T3" fmla="*/ 79018 h 105"/>
                                    <a:gd name="T4" fmla="*/ 17272 w 25"/>
                                    <a:gd name="T5" fmla="*/ 15972 h 105"/>
                                    <a:gd name="T6" fmla="*/ 21590 w 25"/>
                                    <a:gd name="T7" fmla="*/ 0 h 1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 h="105">
                                      <a:moveTo>
                                        <a:pt x="0" y="105"/>
                                      </a:moveTo>
                                      <a:lnTo>
                                        <a:pt x="2" y="94"/>
                                      </a:lnTo>
                                      <a:lnTo>
                                        <a:pt x="20" y="19"/>
                                      </a:lnTo>
                                      <a:lnTo>
                                        <a:pt x="25"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813469" name="Freeform 288"/>
                              <wps:cNvSpPr>
                                <a:spLocks/>
                              </wps:cNvSpPr>
                              <wps:spPr bwMode="auto">
                                <a:xfrm>
                                  <a:off x="565785" y="1856105"/>
                                  <a:ext cx="28575" cy="89535"/>
                                </a:xfrm>
                                <a:custGeom>
                                  <a:avLst/>
                                  <a:gdLst>
                                    <a:gd name="T0" fmla="*/ 0 w 34"/>
                                    <a:gd name="T1" fmla="*/ 89535 h 106"/>
                                    <a:gd name="T2" fmla="*/ 2521 w 34"/>
                                    <a:gd name="T3" fmla="*/ 80244 h 106"/>
                                    <a:gd name="T4" fmla="*/ 17649 w 34"/>
                                    <a:gd name="T5" fmla="*/ 32097 h 106"/>
                                    <a:gd name="T6" fmla="*/ 28575 w 34"/>
                                    <a:gd name="T7" fmla="*/ 0 h 10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 h="106">
                                      <a:moveTo>
                                        <a:pt x="0" y="106"/>
                                      </a:moveTo>
                                      <a:lnTo>
                                        <a:pt x="3" y="95"/>
                                      </a:lnTo>
                                      <a:lnTo>
                                        <a:pt x="21" y="38"/>
                                      </a:lnTo>
                                      <a:lnTo>
                                        <a:pt x="34"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084754" name="Freeform 289"/>
                              <wps:cNvSpPr>
                                <a:spLocks/>
                              </wps:cNvSpPr>
                              <wps:spPr bwMode="auto">
                                <a:xfrm>
                                  <a:off x="605155" y="1737995"/>
                                  <a:ext cx="43180" cy="88900"/>
                                </a:xfrm>
                                <a:custGeom>
                                  <a:avLst/>
                                  <a:gdLst>
                                    <a:gd name="T0" fmla="*/ 0 w 51"/>
                                    <a:gd name="T1" fmla="*/ 88900 h 106"/>
                                    <a:gd name="T2" fmla="*/ 6773 w 51"/>
                                    <a:gd name="T3" fmla="*/ 70449 h 106"/>
                                    <a:gd name="T4" fmla="*/ 22013 w 51"/>
                                    <a:gd name="T5" fmla="*/ 38579 h 106"/>
                                    <a:gd name="T6" fmla="*/ 36407 w 51"/>
                                    <a:gd name="T7" fmla="*/ 10064 h 106"/>
                                    <a:gd name="T8" fmla="*/ 43180 w 51"/>
                                    <a:gd name="T9" fmla="*/ 0 h 1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106">
                                      <a:moveTo>
                                        <a:pt x="0" y="106"/>
                                      </a:moveTo>
                                      <a:lnTo>
                                        <a:pt x="8" y="84"/>
                                      </a:lnTo>
                                      <a:lnTo>
                                        <a:pt x="26" y="46"/>
                                      </a:lnTo>
                                      <a:lnTo>
                                        <a:pt x="43" y="12"/>
                                      </a:lnTo>
                                      <a:lnTo>
                                        <a:pt x="5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78087" name="Freeform 290"/>
                              <wps:cNvSpPr>
                                <a:spLocks/>
                              </wps:cNvSpPr>
                              <wps:spPr bwMode="auto">
                                <a:xfrm>
                                  <a:off x="668655" y="1638300"/>
                                  <a:ext cx="85090" cy="69850"/>
                                </a:xfrm>
                                <a:custGeom>
                                  <a:avLst/>
                                  <a:gdLst>
                                    <a:gd name="T0" fmla="*/ 0 w 101"/>
                                    <a:gd name="T1" fmla="*/ 69850 h 83"/>
                                    <a:gd name="T2" fmla="*/ 2527 w 101"/>
                                    <a:gd name="T3" fmla="*/ 64801 h 83"/>
                                    <a:gd name="T4" fmla="*/ 17692 w 101"/>
                                    <a:gd name="T5" fmla="*/ 47969 h 83"/>
                                    <a:gd name="T6" fmla="*/ 32857 w 101"/>
                                    <a:gd name="T7" fmla="*/ 32821 h 83"/>
                                    <a:gd name="T8" fmla="*/ 47179 w 101"/>
                                    <a:gd name="T9" fmla="*/ 21039 h 83"/>
                                    <a:gd name="T10" fmla="*/ 62343 w 101"/>
                                    <a:gd name="T11" fmla="*/ 10940 h 83"/>
                                    <a:gd name="T12" fmla="*/ 76665 w 101"/>
                                    <a:gd name="T13" fmla="*/ 3366 h 83"/>
                                    <a:gd name="T14" fmla="*/ 85090 w 101"/>
                                    <a:gd name="T15" fmla="*/ 0 h 8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1" h="83">
                                      <a:moveTo>
                                        <a:pt x="0" y="83"/>
                                      </a:moveTo>
                                      <a:lnTo>
                                        <a:pt x="3" y="77"/>
                                      </a:lnTo>
                                      <a:lnTo>
                                        <a:pt x="21" y="57"/>
                                      </a:lnTo>
                                      <a:lnTo>
                                        <a:pt x="39" y="39"/>
                                      </a:lnTo>
                                      <a:lnTo>
                                        <a:pt x="56" y="25"/>
                                      </a:lnTo>
                                      <a:lnTo>
                                        <a:pt x="74" y="13"/>
                                      </a:lnTo>
                                      <a:lnTo>
                                        <a:pt x="91" y="4"/>
                                      </a:lnTo>
                                      <a:lnTo>
                                        <a:pt x="10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951406" name="Freeform 291"/>
                              <wps:cNvSpPr>
                                <a:spLocks/>
                              </wps:cNvSpPr>
                              <wps:spPr bwMode="auto">
                                <a:xfrm>
                                  <a:off x="782955" y="1626870"/>
                                  <a:ext cx="89535" cy="6350"/>
                                </a:xfrm>
                                <a:custGeom>
                                  <a:avLst/>
                                  <a:gdLst>
                                    <a:gd name="T0" fmla="*/ 0 w 106"/>
                                    <a:gd name="T1" fmla="*/ 3175 h 8"/>
                                    <a:gd name="T2" fmla="*/ 5913 w 106"/>
                                    <a:gd name="T3" fmla="*/ 2381 h 8"/>
                                    <a:gd name="T4" fmla="*/ 21117 w 106"/>
                                    <a:gd name="T5" fmla="*/ 794 h 8"/>
                                    <a:gd name="T6" fmla="*/ 36321 w 106"/>
                                    <a:gd name="T7" fmla="*/ 0 h 8"/>
                                    <a:gd name="T8" fmla="*/ 50680 w 106"/>
                                    <a:gd name="T9" fmla="*/ 794 h 8"/>
                                    <a:gd name="T10" fmla="*/ 65040 w 106"/>
                                    <a:gd name="T11" fmla="*/ 2381 h 8"/>
                                    <a:gd name="T12" fmla="*/ 80244 w 106"/>
                                    <a:gd name="T13" fmla="*/ 4763 h 8"/>
                                    <a:gd name="T14" fmla="*/ 89535 w 106"/>
                                    <a:gd name="T15" fmla="*/ 6350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8">
                                      <a:moveTo>
                                        <a:pt x="0" y="4"/>
                                      </a:moveTo>
                                      <a:lnTo>
                                        <a:pt x="7" y="3"/>
                                      </a:lnTo>
                                      <a:lnTo>
                                        <a:pt x="25" y="1"/>
                                      </a:lnTo>
                                      <a:lnTo>
                                        <a:pt x="43" y="0"/>
                                      </a:lnTo>
                                      <a:lnTo>
                                        <a:pt x="60" y="1"/>
                                      </a:lnTo>
                                      <a:lnTo>
                                        <a:pt x="77" y="3"/>
                                      </a:lnTo>
                                      <a:lnTo>
                                        <a:pt x="95" y="6"/>
                                      </a:lnTo>
                                      <a:lnTo>
                                        <a:pt x="106" y="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210308" name="Freeform 292"/>
                              <wps:cNvSpPr>
                                <a:spLocks/>
                              </wps:cNvSpPr>
                              <wps:spPr bwMode="auto">
                                <a:xfrm>
                                  <a:off x="901700" y="1640840"/>
                                  <a:ext cx="88900" cy="35560"/>
                                </a:xfrm>
                                <a:custGeom>
                                  <a:avLst/>
                                  <a:gdLst>
                                    <a:gd name="T0" fmla="*/ 0 w 105"/>
                                    <a:gd name="T1" fmla="*/ 0 h 42"/>
                                    <a:gd name="T2" fmla="*/ 5080 w 105"/>
                                    <a:gd name="T3" fmla="*/ 1693 h 42"/>
                                    <a:gd name="T4" fmla="*/ 20320 w 105"/>
                                    <a:gd name="T5" fmla="*/ 6773 h 42"/>
                                    <a:gd name="T6" fmla="*/ 34713 w 105"/>
                                    <a:gd name="T7" fmla="*/ 12700 h 42"/>
                                    <a:gd name="T8" fmla="*/ 49953 w 105"/>
                                    <a:gd name="T9" fmla="*/ 17780 h 42"/>
                                    <a:gd name="T10" fmla="*/ 64347 w 105"/>
                                    <a:gd name="T11" fmla="*/ 24553 h 42"/>
                                    <a:gd name="T12" fmla="*/ 78740 w 105"/>
                                    <a:gd name="T13" fmla="*/ 30480 h 42"/>
                                    <a:gd name="T14" fmla="*/ 88900 w 105"/>
                                    <a:gd name="T15" fmla="*/ 35560 h 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5" h="42">
                                      <a:moveTo>
                                        <a:pt x="0" y="0"/>
                                      </a:moveTo>
                                      <a:lnTo>
                                        <a:pt x="6" y="2"/>
                                      </a:lnTo>
                                      <a:lnTo>
                                        <a:pt x="24" y="8"/>
                                      </a:lnTo>
                                      <a:lnTo>
                                        <a:pt x="41" y="15"/>
                                      </a:lnTo>
                                      <a:lnTo>
                                        <a:pt x="59" y="21"/>
                                      </a:lnTo>
                                      <a:lnTo>
                                        <a:pt x="76" y="29"/>
                                      </a:lnTo>
                                      <a:lnTo>
                                        <a:pt x="93" y="36"/>
                                      </a:lnTo>
                                      <a:lnTo>
                                        <a:pt x="105" y="42"/>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440554" name="Freeform 293"/>
                              <wps:cNvSpPr>
                                <a:spLocks/>
                              </wps:cNvSpPr>
                              <wps:spPr bwMode="auto">
                                <a:xfrm>
                                  <a:off x="1020445" y="1690370"/>
                                  <a:ext cx="88900" cy="45720"/>
                                </a:xfrm>
                                <a:custGeom>
                                  <a:avLst/>
                                  <a:gdLst>
                                    <a:gd name="T0" fmla="*/ 0 w 105"/>
                                    <a:gd name="T1" fmla="*/ 0 h 54"/>
                                    <a:gd name="T2" fmla="*/ 4233 w 105"/>
                                    <a:gd name="T3" fmla="*/ 1693 h 54"/>
                                    <a:gd name="T4" fmla="*/ 18627 w 105"/>
                                    <a:gd name="T5" fmla="*/ 9313 h 54"/>
                                    <a:gd name="T6" fmla="*/ 33867 w 105"/>
                                    <a:gd name="T7" fmla="*/ 16933 h 54"/>
                                    <a:gd name="T8" fmla="*/ 48260 w 105"/>
                                    <a:gd name="T9" fmla="*/ 24553 h 54"/>
                                    <a:gd name="T10" fmla="*/ 63500 w 105"/>
                                    <a:gd name="T11" fmla="*/ 32173 h 54"/>
                                    <a:gd name="T12" fmla="*/ 77893 w 105"/>
                                    <a:gd name="T13" fmla="*/ 39793 h 54"/>
                                    <a:gd name="T14" fmla="*/ 88900 w 105"/>
                                    <a:gd name="T15" fmla="*/ 45720 h 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5" h="54">
                                      <a:moveTo>
                                        <a:pt x="0" y="0"/>
                                      </a:moveTo>
                                      <a:lnTo>
                                        <a:pt x="5" y="2"/>
                                      </a:lnTo>
                                      <a:lnTo>
                                        <a:pt x="22" y="11"/>
                                      </a:lnTo>
                                      <a:lnTo>
                                        <a:pt x="40" y="20"/>
                                      </a:lnTo>
                                      <a:lnTo>
                                        <a:pt x="57" y="29"/>
                                      </a:lnTo>
                                      <a:lnTo>
                                        <a:pt x="75" y="38"/>
                                      </a:lnTo>
                                      <a:lnTo>
                                        <a:pt x="92" y="47"/>
                                      </a:lnTo>
                                      <a:lnTo>
                                        <a:pt x="105" y="5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536479" name="Freeform 294"/>
                              <wps:cNvSpPr>
                                <a:spLocks/>
                              </wps:cNvSpPr>
                              <wps:spPr bwMode="auto">
                                <a:xfrm>
                                  <a:off x="1138555" y="1751965"/>
                                  <a:ext cx="89535" cy="48260"/>
                                </a:xfrm>
                                <a:custGeom>
                                  <a:avLst/>
                                  <a:gdLst>
                                    <a:gd name="T0" fmla="*/ 0 w 106"/>
                                    <a:gd name="T1" fmla="*/ 0 h 57"/>
                                    <a:gd name="T2" fmla="*/ 3379 w 106"/>
                                    <a:gd name="T3" fmla="*/ 1693 h 57"/>
                                    <a:gd name="T4" fmla="*/ 18583 w 106"/>
                                    <a:gd name="T5" fmla="*/ 10160 h 57"/>
                                    <a:gd name="T6" fmla="*/ 33787 w 106"/>
                                    <a:gd name="T7" fmla="*/ 17780 h 57"/>
                                    <a:gd name="T8" fmla="*/ 48146 w 106"/>
                                    <a:gd name="T9" fmla="*/ 25400 h 57"/>
                                    <a:gd name="T10" fmla="*/ 62506 w 106"/>
                                    <a:gd name="T11" fmla="*/ 33867 h 57"/>
                                    <a:gd name="T12" fmla="*/ 77710 w 106"/>
                                    <a:gd name="T13" fmla="*/ 41487 h 57"/>
                                    <a:gd name="T14" fmla="*/ 89535 w 106"/>
                                    <a:gd name="T15" fmla="*/ 48260 h 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57">
                                      <a:moveTo>
                                        <a:pt x="0" y="0"/>
                                      </a:moveTo>
                                      <a:lnTo>
                                        <a:pt x="4" y="2"/>
                                      </a:lnTo>
                                      <a:lnTo>
                                        <a:pt x="22" y="12"/>
                                      </a:lnTo>
                                      <a:lnTo>
                                        <a:pt x="40" y="21"/>
                                      </a:lnTo>
                                      <a:lnTo>
                                        <a:pt x="57" y="30"/>
                                      </a:lnTo>
                                      <a:lnTo>
                                        <a:pt x="74" y="40"/>
                                      </a:lnTo>
                                      <a:lnTo>
                                        <a:pt x="92" y="49"/>
                                      </a:lnTo>
                                      <a:lnTo>
                                        <a:pt x="106" y="57"/>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847422" name="Freeform 295"/>
                              <wps:cNvSpPr>
                                <a:spLocks/>
                              </wps:cNvSpPr>
                              <wps:spPr bwMode="auto">
                                <a:xfrm>
                                  <a:off x="1257300" y="1816100"/>
                                  <a:ext cx="89535" cy="45085"/>
                                </a:xfrm>
                                <a:custGeom>
                                  <a:avLst/>
                                  <a:gdLst>
                                    <a:gd name="T0" fmla="*/ 0 w 106"/>
                                    <a:gd name="T1" fmla="*/ 0 h 54"/>
                                    <a:gd name="T2" fmla="*/ 2534 w 106"/>
                                    <a:gd name="T3" fmla="*/ 835 h 54"/>
                                    <a:gd name="T4" fmla="*/ 17738 w 106"/>
                                    <a:gd name="T5" fmla="*/ 8349 h 54"/>
                                    <a:gd name="T6" fmla="*/ 32097 w 106"/>
                                    <a:gd name="T7" fmla="*/ 15863 h 54"/>
                                    <a:gd name="T8" fmla="*/ 46457 w 106"/>
                                    <a:gd name="T9" fmla="*/ 23377 h 54"/>
                                    <a:gd name="T10" fmla="*/ 61661 w 106"/>
                                    <a:gd name="T11" fmla="*/ 30892 h 54"/>
                                    <a:gd name="T12" fmla="*/ 76865 w 106"/>
                                    <a:gd name="T13" fmla="*/ 38406 h 54"/>
                                    <a:gd name="T14" fmla="*/ 89535 w 106"/>
                                    <a:gd name="T15" fmla="*/ 45085 h 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54">
                                      <a:moveTo>
                                        <a:pt x="0" y="0"/>
                                      </a:moveTo>
                                      <a:lnTo>
                                        <a:pt x="3" y="1"/>
                                      </a:lnTo>
                                      <a:lnTo>
                                        <a:pt x="21" y="10"/>
                                      </a:lnTo>
                                      <a:lnTo>
                                        <a:pt x="38" y="19"/>
                                      </a:lnTo>
                                      <a:lnTo>
                                        <a:pt x="55" y="28"/>
                                      </a:lnTo>
                                      <a:lnTo>
                                        <a:pt x="73" y="37"/>
                                      </a:lnTo>
                                      <a:lnTo>
                                        <a:pt x="91" y="46"/>
                                      </a:lnTo>
                                      <a:lnTo>
                                        <a:pt x="106" y="5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628754" name="Freeform 296"/>
                              <wps:cNvSpPr>
                                <a:spLocks/>
                              </wps:cNvSpPr>
                              <wps:spPr bwMode="auto">
                                <a:xfrm>
                                  <a:off x="1376680" y="1877060"/>
                                  <a:ext cx="88900" cy="43180"/>
                                </a:xfrm>
                                <a:custGeom>
                                  <a:avLst/>
                                  <a:gdLst>
                                    <a:gd name="T0" fmla="*/ 0 w 106"/>
                                    <a:gd name="T1" fmla="*/ 0 h 51"/>
                                    <a:gd name="T2" fmla="*/ 1677 w 106"/>
                                    <a:gd name="T3" fmla="*/ 0 h 51"/>
                                    <a:gd name="T4" fmla="*/ 16774 w 106"/>
                                    <a:gd name="T5" fmla="*/ 7620 h 51"/>
                                    <a:gd name="T6" fmla="*/ 31031 w 106"/>
                                    <a:gd name="T7" fmla="*/ 15240 h 51"/>
                                    <a:gd name="T8" fmla="*/ 45289 w 106"/>
                                    <a:gd name="T9" fmla="*/ 22013 h 51"/>
                                    <a:gd name="T10" fmla="*/ 60385 w 106"/>
                                    <a:gd name="T11" fmla="*/ 28787 h 51"/>
                                    <a:gd name="T12" fmla="*/ 75481 w 106"/>
                                    <a:gd name="T13" fmla="*/ 36407 h 51"/>
                                    <a:gd name="T14" fmla="*/ 88900 w 106"/>
                                    <a:gd name="T15" fmla="*/ 43180 h 5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51">
                                      <a:moveTo>
                                        <a:pt x="0" y="0"/>
                                      </a:moveTo>
                                      <a:lnTo>
                                        <a:pt x="2" y="0"/>
                                      </a:lnTo>
                                      <a:lnTo>
                                        <a:pt x="20" y="9"/>
                                      </a:lnTo>
                                      <a:lnTo>
                                        <a:pt x="37" y="18"/>
                                      </a:lnTo>
                                      <a:lnTo>
                                        <a:pt x="54" y="26"/>
                                      </a:lnTo>
                                      <a:lnTo>
                                        <a:pt x="72" y="34"/>
                                      </a:lnTo>
                                      <a:lnTo>
                                        <a:pt x="90" y="43"/>
                                      </a:lnTo>
                                      <a:lnTo>
                                        <a:pt x="106" y="51"/>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308912" name="Freeform 297"/>
                              <wps:cNvSpPr>
                                <a:spLocks/>
                              </wps:cNvSpPr>
                              <wps:spPr bwMode="auto">
                                <a:xfrm>
                                  <a:off x="1495425" y="1933575"/>
                                  <a:ext cx="88265" cy="39370"/>
                                </a:xfrm>
                                <a:custGeom>
                                  <a:avLst/>
                                  <a:gdLst>
                                    <a:gd name="T0" fmla="*/ 0 w 105"/>
                                    <a:gd name="T1" fmla="*/ 0 h 47"/>
                                    <a:gd name="T2" fmla="*/ 841 w 105"/>
                                    <a:gd name="T3" fmla="*/ 0 h 47"/>
                                    <a:gd name="T4" fmla="*/ 15131 w 105"/>
                                    <a:gd name="T5" fmla="*/ 7539 h 47"/>
                                    <a:gd name="T6" fmla="*/ 30262 w 105"/>
                                    <a:gd name="T7" fmla="*/ 14240 h 47"/>
                                    <a:gd name="T8" fmla="*/ 44553 w 105"/>
                                    <a:gd name="T9" fmla="*/ 20104 h 47"/>
                                    <a:gd name="T10" fmla="*/ 59684 w 105"/>
                                    <a:gd name="T11" fmla="*/ 26805 h 47"/>
                                    <a:gd name="T12" fmla="*/ 73974 w 105"/>
                                    <a:gd name="T13" fmla="*/ 33506 h 47"/>
                                    <a:gd name="T14" fmla="*/ 88265 w 105"/>
                                    <a:gd name="T15" fmla="*/ 39370 h 4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5" h="47">
                                      <a:moveTo>
                                        <a:pt x="0" y="0"/>
                                      </a:moveTo>
                                      <a:lnTo>
                                        <a:pt x="1" y="0"/>
                                      </a:lnTo>
                                      <a:lnTo>
                                        <a:pt x="18" y="9"/>
                                      </a:lnTo>
                                      <a:lnTo>
                                        <a:pt x="36" y="17"/>
                                      </a:lnTo>
                                      <a:lnTo>
                                        <a:pt x="53" y="24"/>
                                      </a:lnTo>
                                      <a:lnTo>
                                        <a:pt x="71" y="32"/>
                                      </a:lnTo>
                                      <a:lnTo>
                                        <a:pt x="88" y="40"/>
                                      </a:lnTo>
                                      <a:lnTo>
                                        <a:pt x="105" y="47"/>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89072" name="Freeform 298"/>
                              <wps:cNvSpPr>
                                <a:spLocks/>
                              </wps:cNvSpPr>
                              <wps:spPr bwMode="auto">
                                <a:xfrm>
                                  <a:off x="1614170" y="1985645"/>
                                  <a:ext cx="88265" cy="36830"/>
                                </a:xfrm>
                                <a:custGeom>
                                  <a:avLst/>
                                  <a:gdLst>
                                    <a:gd name="T0" fmla="*/ 0 w 105"/>
                                    <a:gd name="T1" fmla="*/ 0 h 44"/>
                                    <a:gd name="T2" fmla="*/ 14291 w 105"/>
                                    <a:gd name="T3" fmla="*/ 6696 h 44"/>
                                    <a:gd name="T4" fmla="*/ 28581 w 105"/>
                                    <a:gd name="T5" fmla="*/ 12556 h 44"/>
                                    <a:gd name="T6" fmla="*/ 43712 w 105"/>
                                    <a:gd name="T7" fmla="*/ 18415 h 44"/>
                                    <a:gd name="T8" fmla="*/ 58003 w 105"/>
                                    <a:gd name="T9" fmla="*/ 25111 h 44"/>
                                    <a:gd name="T10" fmla="*/ 73134 w 105"/>
                                    <a:gd name="T11" fmla="*/ 30971 h 44"/>
                                    <a:gd name="T12" fmla="*/ 87424 w 105"/>
                                    <a:gd name="T13" fmla="*/ 36830 h 44"/>
                                    <a:gd name="T14" fmla="*/ 88265 w 105"/>
                                    <a:gd name="T15" fmla="*/ 36830 h 4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5" h="44">
                                      <a:moveTo>
                                        <a:pt x="0" y="0"/>
                                      </a:moveTo>
                                      <a:lnTo>
                                        <a:pt x="17" y="8"/>
                                      </a:lnTo>
                                      <a:lnTo>
                                        <a:pt x="34" y="15"/>
                                      </a:lnTo>
                                      <a:lnTo>
                                        <a:pt x="52" y="22"/>
                                      </a:lnTo>
                                      <a:lnTo>
                                        <a:pt x="69" y="30"/>
                                      </a:lnTo>
                                      <a:lnTo>
                                        <a:pt x="87" y="37"/>
                                      </a:lnTo>
                                      <a:lnTo>
                                        <a:pt x="104" y="44"/>
                                      </a:lnTo>
                                      <a:lnTo>
                                        <a:pt x="105" y="4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902502" name="Freeform 299"/>
                              <wps:cNvSpPr>
                                <a:spLocks/>
                              </wps:cNvSpPr>
                              <wps:spPr bwMode="auto">
                                <a:xfrm>
                                  <a:off x="1732280" y="2034540"/>
                                  <a:ext cx="89535" cy="33655"/>
                                </a:xfrm>
                                <a:custGeom>
                                  <a:avLst/>
                                  <a:gdLst>
                                    <a:gd name="T0" fmla="*/ 0 w 106"/>
                                    <a:gd name="T1" fmla="*/ 0 h 40"/>
                                    <a:gd name="T2" fmla="*/ 14359 w 106"/>
                                    <a:gd name="T3" fmla="*/ 5048 h 40"/>
                                    <a:gd name="T4" fmla="*/ 28719 w 106"/>
                                    <a:gd name="T5" fmla="*/ 10938 h 40"/>
                                    <a:gd name="T6" fmla="*/ 43078 w 106"/>
                                    <a:gd name="T7" fmla="*/ 15986 h 40"/>
                                    <a:gd name="T8" fmla="*/ 58282 w 106"/>
                                    <a:gd name="T9" fmla="*/ 21876 h 40"/>
                                    <a:gd name="T10" fmla="*/ 72642 w 106"/>
                                    <a:gd name="T11" fmla="*/ 26924 h 40"/>
                                    <a:gd name="T12" fmla="*/ 87846 w 106"/>
                                    <a:gd name="T13" fmla="*/ 32814 h 40"/>
                                    <a:gd name="T14" fmla="*/ 89535 w 106"/>
                                    <a:gd name="T15" fmla="*/ 33655 h 4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40">
                                      <a:moveTo>
                                        <a:pt x="0" y="0"/>
                                      </a:moveTo>
                                      <a:lnTo>
                                        <a:pt x="17" y="6"/>
                                      </a:lnTo>
                                      <a:lnTo>
                                        <a:pt x="34" y="13"/>
                                      </a:lnTo>
                                      <a:lnTo>
                                        <a:pt x="51" y="19"/>
                                      </a:lnTo>
                                      <a:lnTo>
                                        <a:pt x="69" y="26"/>
                                      </a:lnTo>
                                      <a:lnTo>
                                        <a:pt x="86" y="32"/>
                                      </a:lnTo>
                                      <a:lnTo>
                                        <a:pt x="104" y="39"/>
                                      </a:lnTo>
                                      <a:lnTo>
                                        <a:pt x="106" y="4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752389" name="Freeform 300"/>
                              <wps:cNvSpPr>
                                <a:spLocks/>
                              </wps:cNvSpPr>
                              <wps:spPr bwMode="auto">
                                <a:xfrm>
                                  <a:off x="1851025" y="2078990"/>
                                  <a:ext cx="89535" cy="30480"/>
                                </a:xfrm>
                                <a:custGeom>
                                  <a:avLst/>
                                  <a:gdLst>
                                    <a:gd name="T0" fmla="*/ 0 w 106"/>
                                    <a:gd name="T1" fmla="*/ 0 h 36"/>
                                    <a:gd name="T2" fmla="*/ 12670 w 106"/>
                                    <a:gd name="T3" fmla="*/ 4233 h 36"/>
                                    <a:gd name="T4" fmla="*/ 27874 w 106"/>
                                    <a:gd name="T5" fmla="*/ 9313 h 36"/>
                                    <a:gd name="T6" fmla="*/ 42233 w 106"/>
                                    <a:gd name="T7" fmla="*/ 14393 h 36"/>
                                    <a:gd name="T8" fmla="*/ 57438 w 106"/>
                                    <a:gd name="T9" fmla="*/ 19473 h 36"/>
                                    <a:gd name="T10" fmla="*/ 71797 w 106"/>
                                    <a:gd name="T11" fmla="*/ 24553 h 36"/>
                                    <a:gd name="T12" fmla="*/ 87001 w 106"/>
                                    <a:gd name="T13" fmla="*/ 29633 h 36"/>
                                    <a:gd name="T14" fmla="*/ 89535 w 106"/>
                                    <a:gd name="T15" fmla="*/ 30480 h 3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36">
                                      <a:moveTo>
                                        <a:pt x="0" y="0"/>
                                      </a:moveTo>
                                      <a:lnTo>
                                        <a:pt x="15" y="5"/>
                                      </a:lnTo>
                                      <a:lnTo>
                                        <a:pt x="33" y="11"/>
                                      </a:lnTo>
                                      <a:lnTo>
                                        <a:pt x="50" y="17"/>
                                      </a:lnTo>
                                      <a:lnTo>
                                        <a:pt x="68" y="23"/>
                                      </a:lnTo>
                                      <a:lnTo>
                                        <a:pt x="85" y="29"/>
                                      </a:lnTo>
                                      <a:lnTo>
                                        <a:pt x="103" y="35"/>
                                      </a:lnTo>
                                      <a:lnTo>
                                        <a:pt x="106" y="3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8033977" name="Freeform 301"/>
                              <wps:cNvSpPr>
                                <a:spLocks/>
                              </wps:cNvSpPr>
                              <wps:spPr bwMode="auto">
                                <a:xfrm>
                                  <a:off x="1969770" y="2118360"/>
                                  <a:ext cx="89535" cy="28575"/>
                                </a:xfrm>
                                <a:custGeom>
                                  <a:avLst/>
                                  <a:gdLst>
                                    <a:gd name="T0" fmla="*/ 0 w 106"/>
                                    <a:gd name="T1" fmla="*/ 0 h 34"/>
                                    <a:gd name="T2" fmla="*/ 12670 w 106"/>
                                    <a:gd name="T3" fmla="*/ 4202 h 34"/>
                                    <a:gd name="T4" fmla="*/ 27029 w 106"/>
                                    <a:gd name="T5" fmla="*/ 8404 h 34"/>
                                    <a:gd name="T6" fmla="*/ 42233 w 106"/>
                                    <a:gd name="T7" fmla="*/ 13447 h 34"/>
                                    <a:gd name="T8" fmla="*/ 56593 w 106"/>
                                    <a:gd name="T9" fmla="*/ 17649 h 34"/>
                                    <a:gd name="T10" fmla="*/ 71797 w 106"/>
                                    <a:gd name="T11" fmla="*/ 22692 h 34"/>
                                    <a:gd name="T12" fmla="*/ 86156 w 106"/>
                                    <a:gd name="T13" fmla="*/ 26894 h 34"/>
                                    <a:gd name="T14" fmla="*/ 89535 w 106"/>
                                    <a:gd name="T15" fmla="*/ 28575 h 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34">
                                      <a:moveTo>
                                        <a:pt x="0" y="0"/>
                                      </a:moveTo>
                                      <a:lnTo>
                                        <a:pt x="15" y="5"/>
                                      </a:lnTo>
                                      <a:lnTo>
                                        <a:pt x="32" y="10"/>
                                      </a:lnTo>
                                      <a:lnTo>
                                        <a:pt x="50" y="16"/>
                                      </a:lnTo>
                                      <a:lnTo>
                                        <a:pt x="67" y="21"/>
                                      </a:lnTo>
                                      <a:lnTo>
                                        <a:pt x="85" y="27"/>
                                      </a:lnTo>
                                      <a:lnTo>
                                        <a:pt x="102" y="32"/>
                                      </a:lnTo>
                                      <a:lnTo>
                                        <a:pt x="106" y="3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780157" name="Freeform 302"/>
                              <wps:cNvSpPr>
                                <a:spLocks/>
                              </wps:cNvSpPr>
                              <wps:spPr bwMode="auto">
                                <a:xfrm>
                                  <a:off x="2088515" y="2155825"/>
                                  <a:ext cx="89535" cy="24765"/>
                                </a:xfrm>
                                <a:custGeom>
                                  <a:avLst/>
                                  <a:gdLst>
                                    <a:gd name="T0" fmla="*/ 0 w 106"/>
                                    <a:gd name="T1" fmla="*/ 0 h 30"/>
                                    <a:gd name="T2" fmla="*/ 10981 w 106"/>
                                    <a:gd name="T3" fmla="*/ 3302 h 30"/>
                                    <a:gd name="T4" fmla="*/ 26185 w 106"/>
                                    <a:gd name="T5" fmla="*/ 7430 h 30"/>
                                    <a:gd name="T6" fmla="*/ 41389 w 106"/>
                                    <a:gd name="T7" fmla="*/ 11557 h 30"/>
                                    <a:gd name="T8" fmla="*/ 55748 w 106"/>
                                    <a:gd name="T9" fmla="*/ 15685 h 30"/>
                                    <a:gd name="T10" fmla="*/ 70108 w 106"/>
                                    <a:gd name="T11" fmla="*/ 19812 h 30"/>
                                    <a:gd name="T12" fmla="*/ 85312 w 106"/>
                                    <a:gd name="T13" fmla="*/ 23940 h 30"/>
                                    <a:gd name="T14" fmla="*/ 89535 w 106"/>
                                    <a:gd name="T15" fmla="*/ 24765 h 3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30">
                                      <a:moveTo>
                                        <a:pt x="0" y="0"/>
                                      </a:moveTo>
                                      <a:lnTo>
                                        <a:pt x="13" y="4"/>
                                      </a:lnTo>
                                      <a:lnTo>
                                        <a:pt x="31" y="9"/>
                                      </a:lnTo>
                                      <a:lnTo>
                                        <a:pt x="49" y="14"/>
                                      </a:lnTo>
                                      <a:lnTo>
                                        <a:pt x="66" y="19"/>
                                      </a:lnTo>
                                      <a:lnTo>
                                        <a:pt x="83" y="24"/>
                                      </a:lnTo>
                                      <a:lnTo>
                                        <a:pt x="101" y="29"/>
                                      </a:lnTo>
                                      <a:lnTo>
                                        <a:pt x="106" y="3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973649" name="Freeform 303"/>
                              <wps:cNvSpPr>
                                <a:spLocks/>
                              </wps:cNvSpPr>
                              <wps:spPr bwMode="auto">
                                <a:xfrm>
                                  <a:off x="2207260" y="2189480"/>
                                  <a:ext cx="88900" cy="23495"/>
                                </a:xfrm>
                                <a:custGeom>
                                  <a:avLst/>
                                  <a:gdLst>
                                    <a:gd name="T0" fmla="*/ 0 w 105"/>
                                    <a:gd name="T1" fmla="*/ 0 h 28"/>
                                    <a:gd name="T2" fmla="*/ 10160 w 105"/>
                                    <a:gd name="T3" fmla="*/ 2517 h 28"/>
                                    <a:gd name="T4" fmla="*/ 25400 w 105"/>
                                    <a:gd name="T5" fmla="*/ 6713 h 28"/>
                                    <a:gd name="T6" fmla="*/ 39793 w 105"/>
                                    <a:gd name="T7" fmla="*/ 10069 h 28"/>
                                    <a:gd name="T8" fmla="*/ 55033 w 105"/>
                                    <a:gd name="T9" fmla="*/ 14265 h 28"/>
                                    <a:gd name="T10" fmla="*/ 69427 w 105"/>
                                    <a:gd name="T11" fmla="*/ 18460 h 28"/>
                                    <a:gd name="T12" fmla="*/ 83820 w 105"/>
                                    <a:gd name="T13" fmla="*/ 21817 h 28"/>
                                    <a:gd name="T14" fmla="*/ 88900 w 105"/>
                                    <a:gd name="T15" fmla="*/ 23495 h 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5" h="28">
                                      <a:moveTo>
                                        <a:pt x="0" y="0"/>
                                      </a:moveTo>
                                      <a:lnTo>
                                        <a:pt x="12" y="3"/>
                                      </a:lnTo>
                                      <a:lnTo>
                                        <a:pt x="30" y="8"/>
                                      </a:lnTo>
                                      <a:lnTo>
                                        <a:pt x="47" y="12"/>
                                      </a:lnTo>
                                      <a:lnTo>
                                        <a:pt x="65" y="17"/>
                                      </a:lnTo>
                                      <a:lnTo>
                                        <a:pt x="82" y="22"/>
                                      </a:lnTo>
                                      <a:lnTo>
                                        <a:pt x="99" y="26"/>
                                      </a:lnTo>
                                      <a:lnTo>
                                        <a:pt x="105" y="2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5926130" name="Freeform 304"/>
                              <wps:cNvSpPr>
                                <a:spLocks/>
                              </wps:cNvSpPr>
                              <wps:spPr bwMode="auto">
                                <a:xfrm>
                                  <a:off x="2326640" y="2220595"/>
                                  <a:ext cx="82550" cy="19050"/>
                                </a:xfrm>
                                <a:custGeom>
                                  <a:avLst/>
                                  <a:gdLst>
                                    <a:gd name="T0" fmla="*/ 0 w 98"/>
                                    <a:gd name="T1" fmla="*/ 0 h 23"/>
                                    <a:gd name="T2" fmla="*/ 9266 w 98"/>
                                    <a:gd name="T3" fmla="*/ 1657 h 23"/>
                                    <a:gd name="T4" fmla="*/ 23586 w 98"/>
                                    <a:gd name="T5" fmla="*/ 4970 h 23"/>
                                    <a:gd name="T6" fmla="*/ 38748 w 98"/>
                                    <a:gd name="T7" fmla="*/ 9111 h 23"/>
                                    <a:gd name="T8" fmla="*/ 53068 w 98"/>
                                    <a:gd name="T9" fmla="*/ 12424 h 23"/>
                                    <a:gd name="T10" fmla="*/ 68230 w 98"/>
                                    <a:gd name="T11" fmla="*/ 15737 h 23"/>
                                    <a:gd name="T12" fmla="*/ 82550 w 98"/>
                                    <a:gd name="T13" fmla="*/ 19050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8" h="23">
                                      <a:moveTo>
                                        <a:pt x="0" y="0"/>
                                      </a:moveTo>
                                      <a:lnTo>
                                        <a:pt x="11" y="2"/>
                                      </a:lnTo>
                                      <a:lnTo>
                                        <a:pt x="28" y="6"/>
                                      </a:lnTo>
                                      <a:lnTo>
                                        <a:pt x="46" y="11"/>
                                      </a:lnTo>
                                      <a:lnTo>
                                        <a:pt x="63" y="15"/>
                                      </a:lnTo>
                                      <a:lnTo>
                                        <a:pt x="81" y="19"/>
                                      </a:lnTo>
                                      <a:lnTo>
                                        <a:pt x="98" y="23"/>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661723" name="Rectangle 305"/>
                              <wps:cNvSpPr>
                                <a:spLocks noChangeArrowheads="1"/>
                              </wps:cNvSpPr>
                              <wps:spPr bwMode="auto">
                                <a:xfrm>
                                  <a:off x="1304290" y="860425"/>
                                  <a:ext cx="1084580" cy="32321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647960965" name="Rectangle 306"/>
                              <wps:cNvSpPr>
                                <a:spLocks noChangeArrowheads="1"/>
                              </wps:cNvSpPr>
                              <wps:spPr bwMode="auto">
                                <a:xfrm>
                                  <a:off x="1577340" y="871220"/>
                                  <a:ext cx="6178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3ED77" w14:textId="77777777" w:rsidR="00533DF3" w:rsidRDefault="00533DF3" w:rsidP="00533DF3">
                                    <w:r>
                                      <w:rPr>
                                        <w:rFonts w:ascii="Arial" w:hAnsi="Arial"/>
                                        <w:color w:val="000000"/>
                                        <w:sz w:val="14"/>
                                      </w:rPr>
                                      <w:t>Humalog Mix50</w:t>
                                    </w:r>
                                  </w:p>
                                </w:txbxContent>
                              </wps:txbx>
                              <wps:bodyPr rot="0" vert="horz" wrap="none" lIns="0" tIns="0" rIns="0" bIns="0" anchor="t" anchorCtr="0" upright="1">
                                <a:noAutofit/>
                              </wps:bodyPr>
                            </wps:wsp>
                            <wps:wsp>
                              <wps:cNvPr id="1700877138" name="Line 307"/>
                              <wps:cNvCnPr>
                                <a:cxnSpLocks noChangeShapeType="1"/>
                              </wps:cNvCnPr>
                              <wps:spPr bwMode="auto">
                                <a:xfrm>
                                  <a:off x="1346200" y="947420"/>
                                  <a:ext cx="18478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57957821" name="Rectangle 308"/>
                              <wps:cNvSpPr>
                                <a:spLocks noChangeArrowheads="1"/>
                              </wps:cNvSpPr>
                              <wps:spPr bwMode="auto">
                                <a:xfrm>
                                  <a:off x="1577340" y="1002030"/>
                                  <a:ext cx="7029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700A5" w14:textId="77777777" w:rsidR="00533DF3" w:rsidRPr="006315B6" w:rsidRDefault="00533DF3" w:rsidP="00533DF3">
                                    <w:r>
                                      <w:rPr>
                                        <w:rFonts w:ascii="Arial" w:hAnsi="Arial"/>
                                        <w:color w:val="000000"/>
                                        <w:sz w:val="14"/>
                                      </w:rPr>
                                      <w:t>Humalog Basal</w:t>
                                    </w:r>
                                  </w:p>
                                </w:txbxContent>
                              </wps:txbx>
                              <wps:bodyPr rot="0" vert="horz" wrap="square" lIns="0" tIns="0" rIns="0" bIns="0" anchor="t" anchorCtr="0" upright="1">
                                <a:noAutofit/>
                              </wps:bodyPr>
                            </wps:wsp>
                            <wps:wsp>
                              <wps:cNvPr id="684522975" name="Line 309"/>
                              <wps:cNvCnPr>
                                <a:cxnSpLocks noChangeShapeType="1"/>
                              </wps:cNvCnPr>
                              <wps:spPr bwMode="auto">
                                <a:xfrm>
                                  <a:off x="1346200" y="1046480"/>
                                  <a:ext cx="8826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0812177" name="Line 310"/>
                              <wps:cNvCnPr>
                                <a:cxnSpLocks noChangeShapeType="1"/>
                              </wps:cNvCnPr>
                              <wps:spPr bwMode="auto">
                                <a:xfrm>
                                  <a:off x="1464945" y="1046480"/>
                                  <a:ext cx="660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150378A" id="Canvas 293" o:spid="_x0000_s1032" editas="canvas" style="width:228.3pt;height:252.8pt;mso-position-horizontal-relative:char;mso-position-vertical-relative:line" coordsize="28994,3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">
                      <v:shape id="_x0000_s1033" type="#_x0000_t75" style="position:absolute;width:28994;height:32105;visibility:visible;mso-wrap-style:square">
                        <v:fill o:detectmouseclick="t"/>
                        <v:path o:connecttype="none"/>
                      </v:shape>
                      <v:rect id="Rectangle 245" o:spid="_x0000_s1034" style="position:absolute;width:28994;height:3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" stroked="f"/>
                      <v:line id="Line 246" o:spid="_x0000_s1035" style="position:absolute;visibility:visible;mso-wrap-style:square" from="4616,25901" to="25819,2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" strokeweight=".45pt"/>
                      <v:line id="Line 247" o:spid="_x0000_s1036" style="position:absolute;flip:y;visibility:visible;mso-wrap-style:square" from="4616,25901" to="4616,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" strokeweight=".25pt"/>
                      <v:line id="Line 248" o:spid="_x0000_s1037" style="position:absolute;flip:y;visibility:visible;mso-wrap-style:square" from="8147,25901" to="8147,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" strokeweight=".25pt"/>
                      <v:line id="Line 249" o:spid="_x0000_s1038" style="position:absolute;flip:y;visibility:visible;mso-wrap-style:square" from="11684,25901" to="11684,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" strokeweight=".25pt"/>
                      <v:line id="Line 250" o:spid="_x0000_s1039" style="position:absolute;flip:y;visibility:visible;mso-wrap-style:square" from="15214,25901" to="15214,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" strokeweight=".25pt"/>
                      <v:line id="Line 251" o:spid="_x0000_s1040" style="position:absolute;flip:y;visibility:visible;mso-wrap-style:square" from="18745,25901" to="18745,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" strokeweight=".25pt"/>
                      <v:line id="Line 252" o:spid="_x0000_s1041" style="position:absolute;flip:y;visibility:visible;mso-wrap-style:square" from="22275,25901" to="22275,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" strokeweight=".25pt"/>
                      <v:line id="Line 253" o:spid="_x0000_s1042" style="position:absolute;flip:y;visibility:visible;mso-wrap-style:square" from="25819,25901" to="25819,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" strokeweight=".25pt"/>
                      <v:line id="Line 254" o:spid="_x0000_s1043" style="position:absolute;flip:y;visibility:visible;mso-wrap-style:square" from="5505,25901" to="5505,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" strokeweight=".25pt"/>
                      <v:line id="Line 255" o:spid="_x0000_s1044" style="position:absolute;flip:y;visibility:visible;mso-wrap-style:square" from="6381,25901" to="6381,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" strokeweight=".25pt"/>
                      <v:line id="Line 256" o:spid="_x0000_s1045" style="position:absolute;flip:y;visibility:visible;mso-wrap-style:square" from="7270,25901" to="7270,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" strokeweight=".25pt"/>
                      <v:line id="Line 257" o:spid="_x0000_s1046" style="position:absolute;flip:y;visibility:visible;mso-wrap-style:square" from="9036,25901" to="9036,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" strokeweight=".25pt"/>
                      <v:line id="Line 258" o:spid="_x0000_s1047" style="position:absolute;flip:y;visibility:visible;mso-wrap-style:square" from="9918,25901" to="9918,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" strokeweight=".25pt"/>
                      <v:line id="Line 259" o:spid="_x0000_s1048" style="position:absolute;flip:y;visibility:visible;mso-wrap-style:square" from="10795,25901" to="10795,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" strokeweight=".25pt"/>
                      <v:line id="Line 260" o:spid="_x0000_s1049" style="position:absolute;flip:y;visibility:visible;mso-wrap-style:square" from="12566,25901" to="12566,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" strokeweight=".25pt"/>
                      <v:line id="Line 261" o:spid="_x0000_s1050" style="position:absolute;flip:y;visibility:visible;mso-wrap-style:square" from="13449,25901" to="13449,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" strokeweight=".25pt"/>
                      <v:line id="Line 262" o:spid="_x0000_s1051" style="position:absolute;flip:y;visibility:visible;mso-wrap-style:square" from="14331,25901" to="14331,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" strokeweight=".25pt"/>
                      <v:line id="Line 263" o:spid="_x0000_s1052" style="position:absolute;flip:y;visibility:visible;mso-wrap-style:square" from="16097,25901" to="16097,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" strokeweight=".25pt"/>
                      <v:line id="Line 264" o:spid="_x0000_s1053" style="position:absolute;flip:y;visibility:visible;mso-wrap-style:square" from="16986,25901" to="16986,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" strokeweight=".25pt"/>
                      <v:line id="Line 265" o:spid="_x0000_s1054" style="position:absolute;flip:y;visibility:visible;mso-wrap-style:square" from="17868,25901" to="17868,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" strokeweight=".25pt"/>
                      <v:line id="Line 266" o:spid="_x0000_s1055" style="position:absolute;flip:y;visibility:visible;mso-wrap-style:square" from="19634,25901" to="19634,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" strokeweight=".25pt"/>
                      <v:line id="Line 267" o:spid="_x0000_s1056" style="position:absolute;flip:y;visibility:visible;mso-wrap-style:square" from="20516,25901" to="20516,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" strokeweight=".25pt"/>
                      <v:line id="Line 268" o:spid="_x0000_s1057" style="position:absolute;flip:y;visibility:visible;mso-wrap-style:square" from="21399,25901" to="21399,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" strokeweight=".25pt"/>
                      <v:line id="Line 269" o:spid="_x0000_s1058" style="position:absolute;flip:y;visibility:visible;mso-wrap-style:square" from="23164,25901" to="23164,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" strokeweight=".25pt"/>
                      <v:line id="Line 270" o:spid="_x0000_s1059" style="position:absolute;flip:y;visibility:visible;mso-wrap-style:square" from="24047,25901" to="24047,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" strokeweight=".25pt"/>
                      <v:line id="Line 271" o:spid="_x0000_s1060" style="position:absolute;flip:y;visibility:visible;mso-wrap-style:square" from="24936,25901" to="24936,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" strokeweight=".25pt"/>
                      <v:rect id="Rectangle 272" o:spid="_x0000_s1061" style="position:absolute;left:4387;top:26746;width:496;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" filled="f" stroked="f">
                        <v:textbox style="mso-fit-shape-to-text:t" inset="0,0,0,0">
                          <w:txbxContent>
                            <w:p w14:paraId="17F28CD0" w14:textId="77777777" w:rsidR="00533DF3" w:rsidRDefault="00533DF3" w:rsidP="00533DF3">
                              <w:r>
                                <w:rPr>
                                  <w:rFonts w:ascii="Arial" w:hAnsi="Arial"/>
                                  <w:color w:val="000000"/>
                                  <w:sz w:val="14"/>
                                </w:rPr>
                                <w:t>0</w:t>
                              </w:r>
                            </w:p>
                          </w:txbxContent>
                        </v:textbox>
                      </v:rect>
                      <v:rect id="Rectangle 273" o:spid="_x0000_s1062" style="position:absolute;left:7924;top:26746;width:496;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" filled="f" stroked="f">
                        <v:textbox style="mso-fit-shape-to-text:t" inset="0,0,0,0">
                          <w:txbxContent>
                            <w:p w14:paraId="50ECB468" w14:textId="77777777" w:rsidR="00533DF3" w:rsidRDefault="00533DF3" w:rsidP="00533DF3">
                              <w:r>
                                <w:rPr>
                                  <w:rFonts w:ascii="Arial" w:hAnsi="Arial"/>
                                  <w:color w:val="000000"/>
                                  <w:sz w:val="14"/>
                                </w:rPr>
                                <w:t>4</w:t>
                              </w:r>
                            </w:p>
                          </w:txbxContent>
                        </v:textbox>
                      </v:rect>
                      <v:rect id="Rectangle 274" o:spid="_x0000_s1063" style="position:absolute;left:11455;top:26746;width:495;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" filled="f" stroked="f">
                        <v:textbox style="mso-fit-shape-to-text:t" inset="0,0,0,0">
                          <w:txbxContent>
                            <w:p w14:paraId="444B8573" w14:textId="77777777" w:rsidR="00533DF3" w:rsidRDefault="00533DF3" w:rsidP="00533DF3">
                              <w:r>
                                <w:rPr>
                                  <w:rFonts w:ascii="Arial" w:hAnsi="Arial"/>
                                  <w:color w:val="000000"/>
                                  <w:sz w:val="14"/>
                                </w:rPr>
                                <w:t>8</w:t>
                              </w:r>
                            </w:p>
                          </w:txbxContent>
                        </v:textbox>
                      </v:rect>
                      <v:rect id="Rectangle 275" o:spid="_x0000_s1064" style="position:absolute;left:14757;top:26746;width:991;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" filled="f" stroked="f">
                        <v:textbox style="mso-fit-shape-to-text:t" inset="0,0,0,0">
                          <w:txbxContent>
                            <w:p w14:paraId="08C080A9" w14:textId="77777777" w:rsidR="00533DF3" w:rsidRDefault="00533DF3" w:rsidP="00533DF3">
                              <w:r>
                                <w:rPr>
                                  <w:rFonts w:ascii="Arial" w:hAnsi="Arial"/>
                                  <w:color w:val="000000"/>
                                  <w:sz w:val="14"/>
                                </w:rPr>
                                <w:t>12</w:t>
                              </w:r>
                            </w:p>
                          </w:txbxContent>
                        </v:textbox>
                      </v:rect>
                      <v:rect id="Rectangle 276" o:spid="_x0000_s1065" style="position:absolute;left:18288;top:26746;width:990;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" filled="f" stroked="f">
                        <v:textbox style="mso-fit-shape-to-text:t" inset="0,0,0,0">
                          <w:txbxContent>
                            <w:p w14:paraId="18A9C028" w14:textId="77777777" w:rsidR="00533DF3" w:rsidRDefault="00533DF3" w:rsidP="00533DF3">
                              <w:r>
                                <w:rPr>
                                  <w:rFonts w:ascii="Arial" w:hAnsi="Arial"/>
                                  <w:color w:val="000000"/>
                                  <w:sz w:val="14"/>
                                </w:rPr>
                                <w:t>16</w:t>
                              </w:r>
                            </w:p>
                          </w:txbxContent>
                        </v:textbox>
                      </v:rect>
                      <v:rect id="Rectangle 277" o:spid="_x0000_s1066" style="position:absolute;left:21824;top:26746;width:991;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" filled="f" stroked="f">
                        <v:textbox style="mso-fit-shape-to-text:t" inset="0,0,0,0">
                          <w:txbxContent>
                            <w:p w14:paraId="2643144C" w14:textId="77777777" w:rsidR="00533DF3" w:rsidRDefault="00533DF3" w:rsidP="00533DF3">
                              <w:r>
                                <w:rPr>
                                  <w:rFonts w:ascii="Arial" w:hAnsi="Arial"/>
                                  <w:color w:val="000000"/>
                                  <w:sz w:val="14"/>
                                </w:rPr>
                                <w:t>20</w:t>
                              </w:r>
                            </w:p>
                          </w:txbxContent>
                        </v:textbox>
                      </v:rect>
                      <v:rect id="Rectangle 278" o:spid="_x0000_s1067" style="position:absolute;left:25355;top:26746;width:991;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" filled="f" stroked="f">
                        <v:textbox style="mso-fit-shape-to-text:t" inset="0,0,0,0">
                          <w:txbxContent>
                            <w:p w14:paraId="07AB32FD" w14:textId="77777777" w:rsidR="00533DF3" w:rsidRDefault="00533DF3" w:rsidP="00533DF3">
                              <w:r>
                                <w:rPr>
                                  <w:rFonts w:ascii="Arial" w:hAnsi="Arial"/>
                                  <w:color w:val="000000"/>
                                  <w:sz w:val="14"/>
                                </w:rPr>
                                <w:t>24</w:t>
                              </w:r>
                            </w:p>
                          </w:txbxContent>
                        </v:textbox>
                      </v:rect>
                      <v:line id="Line 279" o:spid="_x0000_s1068" style="position:absolute;flip:y;visibility:visible;mso-wrap-style:square" from="4089,4216" to="4089,2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" strokeweight=".45pt"/>
                      <v:line id="Line 280" o:spid="_x0000_s1069" style="position:absolute;visibility:visible;mso-wrap-style:square" from="3663,25374" to="4089,2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" strokeweight=".25pt"/>
                      <v:line id="Line 281" o:spid="_x0000_s1070" style="position:absolute;visibility:visible;mso-wrap-style:square" from="3663,4216" to="4089,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" strokeweight=".25pt"/>
                      <v:shape id="Freeform 282" o:spid="_x0000_s1071" style="position:absolute;left:4616;top:8597;width:19475;height:16777;visibility:visible;mso-wrap-style:square;v-text-anchor:top" coordsize="2310,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" path="m,1995l4,1867,22,1419,39,1061,57,776,74,553,92,381,109,250r17,-97l144,84,162,39,179,12,196,r18,1l232,12r17,18l266,55r18,30l301,119r18,37l336,195r18,40l371,277r17,42l406,362r18,42l441,447r17,42l476,530r17,42l511,612r17,39l546,690r17,38l581,764r17,36l615,835r18,34l650,903r18,32l685,967r18,30l720,1027r18,29l755,1084r18,27l790,1137r17,26l825,1188r18,24l860,1235r17,23l895,1280r17,22l930,1322r17,20l965,1362r17,19l999,1400r18,17l1035,1435r17,17l1069,1468r18,16l1105,1499r17,15l1139,1529r18,14l1175,1556r17,13l1209,1582r18,12l1244,1607r18,11l1279,1629r18,11l1314,1651r17,10l1349,1671r18,10l1384,1691r17,9l1419,1709r17,8l1454,1725r17,8l1489,1741r17,8l1524,1756r17,8l1558,1771r18,6l1593,1784r18,6l1628,1796r18,6l1663,1808r18,5l1698,1819r18,5l1733,1829r18,5l1769,1839r18,5l1804,1849r17,4l1839,1857r17,4l1874,1865r17,4l1909,1873r17,4l1943,1880r18,3l1979,1887r17,3l2013,1893r18,3l2048,1899r18,3l2083,1905r18,2l2118,1910r18,3l2153,1915r17,2l2188,1920r18,2l2223,1925r17,2l2258,1929r17,2l2293,1933r17,1e" filled="f" strokeweight=".25pt">
                        <v:path arrowok="t" o:connecttype="custom" o:connectlocs="15637690,1003482122;52599734,391067820;89561777,108197521;127234548,8485899;164907319,8485899;201868519,60110201;238830563,137899428;275792606,225589011;313465377,316107506;350427421,404504317;388100191,487951371;425062235,565740598;462023435,638579227;499696206,705054483;536658250,766578300;573620293,822445131;611293064,873362205;648255107,920742297;685927878,963173473;722889922,1002067666;759851122,1038133787;797523893,1070663766;835196664,1100365673;872158707,1127237826;909120751,1151989134;946082794,1174618758;983755565,1195833926;1020717609,1214220180;1058390379,1231192818;1095351580,1247457387;1132313623,1261601113;1169986394,1274330381;1206948438,1286352421;1244621208,1296960005;1282293979,1307567589;1319256023,1316053487;1356928794,1324540227;1393890837,1331611669;1430852037,1338683111;1468524808,1345048166;1505486852,1350705152;1542448895,1355655750;1580121666,1361312735;1617083710,1365556105" o:connectangles="0,0,0,0,0,0,0,0,0,0,0,0,0,0,0,0,0,0,0,0,0,0,0,0,0,0,0,0,0,0,0,0,0,0,0,0,0,0,0,0,0,0,0,0"/>
                      </v:shape>
                      <v:shape id="Freeform 283" o:spid="_x0000_s1072" style="position:absolute;left:4616;top:24479;width:114;height:895;visibility:visible;mso-wrap-style:square;v-text-anchor:top" coordsize="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" path="m,106l4,70,13,e" filled="f" strokeweight=".25pt">
                        <v:path arrowok="t" o:connecttype="custom" o:connectlocs="0,75627512;3092255,49942792;10049608,0" o:connectangles="0,0,0"/>
                      </v:shape>
                      <v:shape id="Freeform 284" o:spid="_x0000_s1073" style="position:absolute;left:4768;top:23298;width:127;height:889;visibility:visible;mso-wrap-style:square;v-text-anchor:top" coordsize="1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" path="m,106l3,76,15,e" filled="f" strokeweight=".25pt">
                        <v:path arrowok="t" o:connecttype="custom" o:connectlocs="0,74558585;2150533,53457415;10752667,0" o:connectangles="0,0,0"/>
                      </v:shape>
                      <v:shape id="Freeform 285" o:spid="_x0000_s1074" style="position:absolute;left:4940;top:22117;width:140;height:882;visibility:visible;mso-wrap-style:square;v-text-anchor:top" coordsize="1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" path="m,105l1,97,17,e" filled="f" strokeweight=".25pt">
                        <v:path arrowok="t" o:connecttype="custom" o:connectlocs="0,74197240;675491,68544077;11480053,0" o:connectangles="0,0,0"/>
                      </v:shape>
                      <v:shape id="Freeform 286" o:spid="_x0000_s1075" style="position:absolute;left:5130;top:20935;width:178;height:883;visibility:visible;mso-wrap-style:square;v-text-anchor:top" coordsize="2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" path="m,105l13,36,21,e" filled="f" strokeweight=".25pt">
                        <v:path arrowok="t" o:connecttype="custom" o:connectlocs="0,74197240;9319260,25438814;15053733,0" o:connectangles="0,0,0"/>
                      </v:shape>
                      <v:shape id="Freeform 287" o:spid="_x0000_s1076" style="position:absolute;left:5365;top:19748;width:216;height:883;visibility:visible;mso-wrap-style:square;v-text-anchor:top" coordsize="2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" path="m,105l2,94,20,19,25,e" filled="f" strokeweight=".25pt">
                        <v:path arrowok="t" o:connecttype="custom" o:connectlocs="0,74197240;1491437,66424036;14916099,13426367;18645124,0" o:connectangles="0,0,0,0"/>
                      </v:shape>
                      <v:shape id="Freeform 288" o:spid="_x0000_s1077" style="position:absolute;left:5657;top:18561;width:286;height:895;visibility:visible;mso-wrap-style:square;v-text-anchor:top" coordsize="3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" path="m,106l3,95,21,38,34,e" filled="f" strokeweight=".25pt">
                        <v:path arrowok="t" o:connecttype="custom" o:connectlocs="0,75627512;2118752,67779684;14832946,27111367;24015607,0" o:connectangles="0,0,0,0"/>
                      </v:shape>
                      <v:shape id="Freeform 289" o:spid="_x0000_s1078" style="position:absolute;left:6051;top:17379;width:432;height:889;visibility:visible;mso-wrap-style:square;v-text-anchor:top" coordsize="5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" path="m,106l8,84,26,46,43,12,51,e" filled="f" strokeweight=".25pt">
                        <v:path arrowok="t" o:connecttype="custom" o:connectlocs="0,74558585;5734473,59084114;18637673,32355407;30824593,8440468;36559067,0" o:connectangles="0,0,0,0,0"/>
                      </v:shape>
                      <v:shape id="Freeform 290" o:spid="_x0000_s1079" style="position:absolute;left:6686;top:16383;width:851;height:698;visibility:visible;mso-wrap-style:square;v-text-anchor:top" coordsize="1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" path="m,83l3,77,21,57,39,39,56,25,74,13,91,4,101,e" filled="f" strokeweight=".25pt">
                        <v:path arrowok="t" o:connecttype="custom" o:connectlocs="0,58783404;2128935,54534336;14905072,40369092;27681209,27621046;39747140,17705713;52522434,9206735;64588365,2832712;71686219,0" o:connectangles="0,0,0,0,0,0,0,0"/>
                      </v:shape>
                      <v:shape id="Freeform 291" o:spid="_x0000_s1080" style="position:absolute;left:7829;top:16268;width:895;height:64;visibility:visible;mso-wrap-style:square;v-text-anchor:top" coordsize="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" path="m,4l7,3,25,1,43,,60,1,77,3,95,6r11,2e" filled="f" strokeweight=".25pt">
                        <v:path arrowok="t" o:connecttype="custom" o:connectlocs="0,2520156;4994533,1889919;17836892,630238;30679252,0;42807866,630238;54937325,1889919;67779684,3780631;75627512,5040313" o:connectangles="0,0,0,0,0,0,0,0"/>
                      </v:shape>
                      <v:shape id="Freeform 292" o:spid="_x0000_s1081" style="position:absolute;left:9017;top:16408;width:889;height:356;visibility:visible;mso-wrap-style:square;v-text-anchor:top" coordsize="1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" path="m,l6,2,24,8r17,7l59,21r17,8l93,36r12,6e" filled="f" strokeweight=".25pt">
                        <v:path arrowok="t" o:connecttype="custom" o:connectlocs="0,0;4301067,1433407;17204267,5734473;29390340,10752667;42293540,15053733;54480460,20788207;66666533,25806400;75268667,30107467" o:connectangles="0,0,0,0,0,0,0,0"/>
                      </v:shape>
                      <v:shape id="Freeform 293" o:spid="_x0000_s1082" style="position:absolute;left:10204;top:16903;width:889;height:457;visibility:visible;mso-wrap-style:square;v-text-anchor:top" coordsize="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" path="m,l5,2r17,9l40,20r17,9l75,38r17,9l105,54e" filled="f" strokeweight=".25pt">
                        <v:path arrowok="t" o:connecttype="custom" o:connectlocs="0,0;3583940,1433407;15770860,7885007;28674060,14336607;40860133,20788207;53763333,27239807;65949407,33691407;75268667,38709600" o:connectangles="0,0,0,0,0,0,0,0"/>
                      </v:shape>
                      <v:shape id="Freeform 294" o:spid="_x0000_s1083" style="position:absolute;left:11385;top:17519;width:895;height:483;visibility:visible;mso-wrap-style:square;v-text-anchor:top" coordsize="10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" path="m,l4,2,22,12r18,9l57,30,74,40r18,9l106,57e" filled="f" strokeweight=".25pt">
                        <v:path arrowok="t" o:connecttype="custom" o:connectlocs="0,0;2854139,1433407;15696499,8602133;28538859,15053733;40667473,21505333;52796931,28674060;65639291,35125660;75627512,40860133" o:connectangles="0,0,0,0,0,0,0,0"/>
                      </v:shape>
                      <v:shape id="Freeform 295" o:spid="_x0000_s1084" style="position:absolute;left:12573;top:18161;width:895;height:450;visibility:visible;mso-wrap-style:square;v-text-anchor:top" coordsize="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" path="m,l3,1r18,9l38,19r17,9l73,37r18,9l106,54e" filled="f" strokeweight=".25pt">
                        <v:path arrowok="t" o:connecttype="custom" o:connectlocs="0,0;2140393,697148;14982753,6970642;27111367,13244136;39240825,19517630;52083185,25791960;64925545,32065454;75627512,37641800" o:connectangles="0,0,0,0,0,0,0,0"/>
                      </v:shape>
                      <v:shape id="Freeform 296" o:spid="_x0000_s1085" style="position:absolute;left:13766;top:18770;width:889;height:432;visibility:visible;mso-wrap-style:square;v-text-anchor:top" coordsize="1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" path="m,l2,,20,9r17,9l54,26r18,8l90,43r16,8e" filled="f" strokeweight=".25pt">
                        <v:path arrowok="t" o:connecttype="custom" o:connectlocs="0,0;1406465,0;14068006,6451600;26025056,12903200;37982944,18637673;50643646,24372993;63304348,30824593;74558585,36559067" o:connectangles="0,0,0,0,0,0,0,0"/>
                      </v:shape>
                      <v:shape id="Freeform 297" o:spid="_x0000_s1086" style="position:absolute;left:14954;top:19335;width:882;height:394;visibility:visible;mso-wrap-style:square;v-text-anchor:top" coordsize="1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" path="m,l1,,18,9r18,8l53,24r18,8l88,40r17,7e" filled="f" strokeweight=".25pt">
                        <v:path arrowok="t" o:connecttype="custom" o:connectlocs="0,0;706961,0;12719407,6315116;25438814,11928272;37452100,16840308;50171507,22453465;62183953,28066622;74197240,32978657" o:connectangles="0,0,0,0,0,0,0,0"/>
                      </v:shape>
                      <v:shape id="Freeform 298" o:spid="_x0000_s1087" style="position:absolute;left:16141;top:19856;width:883;height:368;visibility:visible;mso-wrap-style:square;v-text-anchor:top" coordsize="1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" path="m,l17,8r17,7l52,22r17,8l87,37r17,7l105,44e" filled="f" strokeweight=".25pt">
                        <v:path arrowok="t" o:connecttype="custom" o:connectlocs="0,0;12013287,5604856;24025733,10509943;36745140,15414192;48758427,21019048;61477833,25924135;73490280,30828384;74197240,30828384" o:connectangles="0,0,0,0,0,0,0,0"/>
                      </v:shape>
                      <v:shape id="Freeform 299" o:spid="_x0000_s1088" style="position:absolute;left:17322;top:20345;width:896;height:336;visibility:visible;mso-wrap-style:square;v-text-anchor:top" coordsize="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" path="m,l17,6r17,7l51,19r18,7l86,32r18,7l106,40e" filled="f" strokeweight=".25pt">
                        <v:path arrowok="t" o:connecttype="custom" o:connectlocs="0,0;12128614,4247261;24258072,9202960;36386686,13450221;49229046,18405920;61358504,22653181;74200864,27608879;75627512,28316476" o:connectangles="0,0,0,0,0,0,0,0"/>
                      </v:shape>
                      <v:shape id="Freeform 300" o:spid="_x0000_s1089" style="position:absolute;left:18510;top:20789;width:895;height:305;visibility:visible;mso-wrap-style:square;v-text-anchor:top" coordsize="1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" path="m,l15,5r18,6l50,17r18,6l85,29r18,6l106,36e" filled="f" strokeweight=".25pt">
                        <v:path arrowok="t" o:connecttype="custom" o:connectlocs="0,0;10701967,3583940;23544326,7885007;35672940,12186073;48516145,16487140;60644758,20788207;73487118,25089273;75627512,25806400" o:connectangles="0,0,0,0,0,0,0,0"/>
                      </v:shape>
                      <v:shape id="Freeform 301" o:spid="_x0000_s1090" style="position:absolute;left:19697;top:21183;width:896;height:286;visibility:visible;mso-wrap-style:square;v-text-anchor:top"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" path="m,l15,5r17,5l50,16r17,5l85,27r17,5l106,34e" filled="f" strokeweight=".25pt">
                        <v:path arrowok="t" o:connecttype="custom" o:connectlocs="0,0;10701967,3531534;22830580,7063068;35672940,11301413;47802399,14832946;60644758,19071291;72773372,22602825;75627512,24015607" o:connectangles="0,0,0,0,0,0,0,0"/>
                      </v:shape>
                      <v:shape id="Freeform 302" o:spid="_x0000_s1091" style="position:absolute;left:20885;top:21558;width:895;height:247;visibility:visible;mso-wrap-style:square;v-text-anchor:top" coordsize="1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" path="m,l13,4,31,9r18,5l66,19r17,5l101,29r5,1e" filled="f" strokeweight=".25pt">
                        <v:path arrowok="t" o:connecttype="custom" o:connectlocs="0,0;9275319,2725801;22117679,6133465;34960039,9540304;47088653,12947968;59218111,16354806;72060471,19762470;75627512,20443508" o:connectangles="0,0,0,0,0,0,0,0"/>
                      </v:shape>
                      <v:shape id="Freeform 303" o:spid="_x0000_s1092" style="position:absolute;left:22072;top:21894;width:889;height:235;visibility:visible;mso-wrap-style:square;v-text-anchor:top" coordsize="1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" path="m,l12,3,30,8r17,4l65,17r17,5l99,26r6,2e" filled="f" strokeweight=".25pt">
                        <v:path arrowok="t" o:connecttype="custom" o:connectlocs="0,0;8602133,2112033;21505333,5632926;33691407,8448970;46594607,11969863;58781527,15489918;70967600,18306801;75268667,19714822" o:connectangles="0,0,0,0,0,0,0,0"/>
                      </v:shape>
                      <v:shape id="Freeform 304" o:spid="_x0000_s1093" style="position:absolute;left:23266;top:22205;width:825;height:191;visibility:visible;mso-wrap-style:square;v-text-anchor:top" coordsize="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" path="m,l11,2,28,6r18,5l63,15r18,4l98,23e" filled="f" strokeweight=".25pt">
                        <v:path arrowok="t" o:connecttype="custom" o:connectlocs="0,0;7805187,1372428;19867595,4116457;32639259,7546285;44701667,10290313;57473332,13034341;69535740,15778370" o:connectangles="0,0,0,0,0,0,0"/>
                      </v:shape>
                      <v:rect id="Rectangle 305" o:spid="_x0000_s1094" style="position:absolute;left:13042;top:8604;width:10846;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" strokeweight=".25pt"/>
                      <v:rect id="Rectangle 306" o:spid="_x0000_s1095" style="position:absolute;left:15773;top:8712;width:617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" filled="f" stroked="f">
                        <v:textbox inset="0,0,0,0">
                          <w:txbxContent>
                            <w:p w14:paraId="3793ED77" w14:textId="77777777" w:rsidR="00533DF3" w:rsidRDefault="00533DF3" w:rsidP="00533DF3">
                              <w:r>
                                <w:rPr>
                                  <w:rFonts w:ascii="Arial" w:hAnsi="Arial"/>
                                  <w:color w:val="000000"/>
                                  <w:sz w:val="14"/>
                                </w:rPr>
                                <w:t>Humalog Mix50</w:t>
                              </w:r>
                            </w:p>
                          </w:txbxContent>
                        </v:textbox>
                      </v:rect>
                      <v:line id="Line 307" o:spid="_x0000_s1096" style="position:absolute;visibility:visible;mso-wrap-style:square" from="13462,9474" to="15309,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" strokeweight=".25pt"/>
                      <v:rect id="Rectangle 308" o:spid="_x0000_s1097" style="position:absolute;left:15773;top:10020;width:702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" filled="f" stroked="f">
                        <v:textbox inset="0,0,0,0">
                          <w:txbxContent>
                            <w:p w14:paraId="2D8700A5" w14:textId="77777777" w:rsidR="00533DF3" w:rsidRPr="006315B6" w:rsidRDefault="00533DF3" w:rsidP="00533DF3">
                              <w:r>
                                <w:rPr>
                                  <w:rFonts w:ascii="Arial" w:hAnsi="Arial"/>
                                  <w:color w:val="000000"/>
                                  <w:sz w:val="14"/>
                                </w:rPr>
                                <w:t>Humalog Basal</w:t>
                              </w:r>
                            </w:p>
                          </w:txbxContent>
                        </v:textbox>
                      </v:rect>
                      <v:line id="Line 309" o:spid="_x0000_s1098" style="position:absolute;visibility:visible;mso-wrap-style:square" from="13462,10464" to="14344,1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" strokeweight=".25pt"/>
                      <v:line id="Line 310" o:spid="_x0000_s1099" style="position:absolute;visibility:visible;mso-wrap-style:square" from="14649,10464" to="15309,1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" strokeweight=".25pt"/>
                      <w10:anchorlock/>
                    </v:group>
                  </w:pict>
                </mc:Fallback>
              </mc:AlternateContent>
            </w:r>
          </w:p>
          <w:p w14:paraId="42C99FD8"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               Vrijeme, sati</w:t>
            </w:r>
          </w:p>
          <w:p w14:paraId="4C05F025"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p>
        </w:tc>
      </w:tr>
    </w:tbl>
    <w:p w14:paraId="4D058F31" w14:textId="77777777" w:rsidR="00533DF3" w:rsidRPr="00A242F0" w:rsidRDefault="00533DF3" w:rsidP="00533DF3">
      <w:pPr>
        <w:spacing w:after="0" w:line="240" w:lineRule="auto"/>
        <w:ind w:firstLine="2268"/>
        <w:rPr>
          <w:rFonts w:ascii="Times New Roman" w:eastAsia="Times New Roman" w:hAnsi="Times New Roman" w:cs="Times New Roman"/>
          <w:kern w:val="0"/>
          <w:sz w:val="22"/>
          <w:szCs w:val="22"/>
          <w:lang w:val="hr-HR"/>
          <w14:ligatures w14:val="none"/>
        </w:rPr>
      </w:pPr>
    </w:p>
    <w:p w14:paraId="69532DEE" w14:textId="77777777" w:rsidR="00533DF3" w:rsidRPr="00A242F0" w:rsidRDefault="00533DF3" w:rsidP="00533DF3">
      <w:pPr>
        <w:spacing w:after="0" w:line="240" w:lineRule="auto"/>
        <w:ind w:left="2880" w:right="-45" w:firstLine="470"/>
        <w:rPr>
          <w:rFonts w:ascii="Times New Roman" w:eastAsia="Times New Roman" w:hAnsi="Times New Roman" w:cs="Times New Roman"/>
          <w:kern w:val="0"/>
          <w:sz w:val="22"/>
          <w:szCs w:val="22"/>
          <w:lang w:val="hr-HR"/>
          <w14:ligatures w14:val="none"/>
        </w:rPr>
      </w:pPr>
    </w:p>
    <w:p w14:paraId="3715E937"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Gornji prikaz odražava relativnu količinu glukoze koja je tijekom vremena potrebna za održavanje koncentracije glukoze u punoj krvi blizu vrijednosti natašte te je pokazatelj učinka ovih inzulina na metabolizam glukoze tijekom vremena.</w:t>
      </w:r>
    </w:p>
    <w:p w14:paraId="5EA0B015" w14:textId="77777777" w:rsidR="00533DF3" w:rsidRPr="00A242F0" w:rsidRDefault="00533DF3" w:rsidP="00533DF3">
      <w:pPr>
        <w:spacing w:after="0" w:line="240" w:lineRule="auto"/>
        <w:ind w:left="540" w:right="-45" w:hanging="540"/>
        <w:rPr>
          <w:rFonts w:ascii="Times New Roman" w:eastAsia="Times New Roman" w:hAnsi="Times New Roman" w:cs="Times New Roman"/>
          <w:b/>
          <w:kern w:val="0"/>
          <w:sz w:val="22"/>
          <w:szCs w:val="22"/>
          <w:lang w:val="hr-HR"/>
          <w14:ligatures w14:val="none"/>
        </w:rPr>
      </w:pPr>
    </w:p>
    <w:p w14:paraId="558FEBF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Oštećenje bubrežne ili jetrene funkcije ne utječe na glukodinamički odgovor na inzulin </w:t>
      </w:r>
      <w:r w:rsidRPr="00A242F0">
        <w:rPr>
          <w:rFonts w:ascii="Times New Roman" w:eastAsia="Times New Roman" w:hAnsi="Times New Roman" w:cs="Times New Roman"/>
          <w:kern w:val="0"/>
          <w:sz w:val="22"/>
          <w:szCs w:val="22"/>
          <w:lang w:val="hr-HR"/>
          <w14:ligatures w14:val="none"/>
        </w:rPr>
        <w:t>lispro</w:t>
      </w:r>
      <w:r w:rsidRPr="00A242F0">
        <w:rPr>
          <w:rFonts w:ascii="Times New Roman" w:eastAsia="Calibri" w:hAnsi="Times New Roman" w:cs="Times New Roman"/>
          <w:kern w:val="0"/>
          <w:sz w:val="22"/>
          <w:szCs w:val="22"/>
          <w:lang w:val="hr-HR"/>
          <w14:ligatures w14:val="none"/>
        </w:rPr>
        <w:t xml:space="preserve">. Glukodinamičke razlike između inzulina lispro i regularnog inzulina, određene „clamp“ tehnikom, održane su u različitim stupnjevima bubrežne funkcije. </w:t>
      </w:r>
    </w:p>
    <w:p w14:paraId="0D5B8659"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B3DB93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Potentnost inzulina lispro jednaka je humanom inzulinu na molarnoj osnovi, ali je njegov učinak brži i traje kraće.</w:t>
      </w:r>
    </w:p>
    <w:p w14:paraId="59F7EF6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17A88D54"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5.2</w:t>
      </w:r>
      <w:r w:rsidRPr="00A242F0">
        <w:rPr>
          <w:rFonts w:ascii="Times New Roman" w:eastAsia="Calibri" w:hAnsi="Times New Roman" w:cs="Times New Roman"/>
          <w:b/>
          <w:kern w:val="0"/>
          <w:sz w:val="22"/>
          <w:szCs w:val="22"/>
          <w:lang w:val="hr-HR"/>
          <w14:ligatures w14:val="none"/>
        </w:rPr>
        <w:tab/>
        <w:t>Farmakokinetička svojstva</w:t>
      </w:r>
    </w:p>
    <w:p w14:paraId="38427E7F" w14:textId="77777777" w:rsidR="00533DF3" w:rsidRPr="00A242F0" w:rsidRDefault="00533DF3" w:rsidP="00533DF3">
      <w:pPr>
        <w:keepNext/>
        <w:spacing w:after="0" w:line="240" w:lineRule="auto"/>
        <w:ind w:right="-45"/>
        <w:rPr>
          <w:rFonts w:ascii="Times New Roman" w:eastAsia="Times New Roman" w:hAnsi="Times New Roman" w:cs="Times New Roman"/>
          <w:kern w:val="0"/>
          <w:sz w:val="22"/>
          <w:szCs w:val="22"/>
          <w:lang w:val="hr-HR"/>
          <w14:ligatures w14:val="none"/>
        </w:rPr>
      </w:pPr>
    </w:p>
    <w:p w14:paraId="69FBA3B4"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Farmakokinetička svojstva inzulina lispro ukazuju na spoj koji se brzo apsorbira te postiže vršne koncentracije u krvi 30 do 70 minuta nakon supkutane injekcije. Farmakokinetička svojstva suspenzije inzulina lispro s protaminom sukladna su svojstvima inzulina srednjedugog djelovanja poput NPH. Farmakokinetika lijeka Humalog Mix50 odražava pojedinačna farmakokinetička svojstva obiju komponenata lijeka. Za ocjenu kliničkog značaja takve kinetike primjerenije je razmotriti krivulje utilizacije glukoze (kako je navedeno u dijelu 5.1).</w:t>
      </w:r>
    </w:p>
    <w:p w14:paraId="75C41ADC"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p>
    <w:p w14:paraId="7F476E6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U bolesnika s oštećenjem bubrega inzulin lispro se apsorbira brže nego regularni inzulin. U bolesnika sa šećernom bolešću tipa 2 i različitim stupnjevima bubrežne funkcije farmakokinetičke razlike između inzulina lispro i regularnog inzulina općenito su održane i ne ovise o bubrežnoj funkciji. U bolesnika s oštećenjem jetre inzulin lispro se apsorbira i eliminira brže nego regularni inzulin.</w:t>
      </w:r>
    </w:p>
    <w:p w14:paraId="7262F7EC"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p>
    <w:p w14:paraId="59CE13D7"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5.3</w:t>
      </w:r>
      <w:r w:rsidRPr="00A242F0">
        <w:rPr>
          <w:rFonts w:ascii="Times New Roman" w:eastAsia="Calibri" w:hAnsi="Times New Roman" w:cs="Times New Roman"/>
          <w:b/>
          <w:kern w:val="0"/>
          <w:sz w:val="22"/>
          <w:szCs w:val="22"/>
          <w:lang w:val="hr-HR"/>
          <w14:ligatures w14:val="none"/>
        </w:rPr>
        <w:tab/>
        <w:t>Neklinički podaci o sigurnosti primjene</w:t>
      </w:r>
    </w:p>
    <w:p w14:paraId="51DC09BA" w14:textId="77777777" w:rsidR="00533DF3" w:rsidRPr="00A242F0" w:rsidRDefault="00533DF3" w:rsidP="00533DF3">
      <w:pPr>
        <w:keepNext/>
        <w:spacing w:after="0" w:line="240" w:lineRule="auto"/>
        <w:ind w:left="540" w:right="-45" w:hanging="540"/>
        <w:rPr>
          <w:rFonts w:ascii="Times New Roman" w:eastAsia="Times New Roman" w:hAnsi="Times New Roman" w:cs="Times New Roman"/>
          <w:b/>
          <w:kern w:val="0"/>
          <w:sz w:val="22"/>
          <w:szCs w:val="22"/>
          <w:lang w:val="hr-HR"/>
          <w14:ligatures w14:val="none"/>
        </w:rPr>
      </w:pPr>
    </w:p>
    <w:p w14:paraId="016E109F"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U testovima</w:t>
      </w:r>
      <w:r w:rsidRPr="00A242F0">
        <w:rPr>
          <w:rFonts w:ascii="Times New Roman" w:eastAsia="Calibri" w:hAnsi="Times New Roman" w:cs="Times New Roman"/>
          <w:i/>
          <w:kern w:val="0"/>
          <w:sz w:val="22"/>
          <w:szCs w:val="22"/>
          <w:lang w:val="hr-HR"/>
          <w14:ligatures w14:val="none"/>
        </w:rPr>
        <w:t xml:space="preserve"> in vitro,</w:t>
      </w:r>
      <w:r w:rsidRPr="00A242F0">
        <w:rPr>
          <w:rFonts w:ascii="Times New Roman" w:eastAsia="Calibri" w:hAnsi="Times New Roman" w:cs="Times New Roman"/>
          <w:kern w:val="0"/>
          <w:sz w:val="22"/>
          <w:szCs w:val="22"/>
          <w:lang w:val="hr-HR"/>
          <w14:ligatures w14:val="none"/>
        </w:rPr>
        <w:t xml:space="preserve"> uključujući vezivanje na inzulinska receptorska mjesta i utjecaj na stanični rast, inzulin lispro ponašao se vrlo slično humanom inzulinu. Istraživanja su također pokazala da je disocijacija vezanja na inzulinske receptore inzulina lispro jednaka kao i kod humanog inzulina. U jednomjesečnim i 12</w:t>
      </w:r>
      <w:r w:rsidRPr="00A242F0">
        <w:rPr>
          <w:rFonts w:ascii="Times New Roman" w:eastAsia="Calibri" w:hAnsi="Times New Roman" w:cs="Times New Roman"/>
          <w:kern w:val="0"/>
          <w:sz w:val="22"/>
          <w:szCs w:val="22"/>
          <w:lang w:val="hr-HR"/>
          <w14:ligatures w14:val="none"/>
        </w:rPr>
        <w:noBreakHyphen/>
        <w:t>mjesečnim ispitivanjima akutne toksičnosti nije zabilježena značajna toksičnost.</w:t>
      </w:r>
    </w:p>
    <w:p w14:paraId="76805463"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p>
    <w:p w14:paraId="343255C0"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lastRenderedPageBreak/>
        <w:t xml:space="preserve">U istraživanjima na životinjama inzulin lispro nije uzrokovao poremećaj plodnosti i nije bio embriotoksičan ni teratogen. </w:t>
      </w:r>
    </w:p>
    <w:p w14:paraId="0A106877" w14:textId="77777777" w:rsidR="00533DF3" w:rsidRPr="00A242F0" w:rsidRDefault="00533DF3" w:rsidP="00533DF3">
      <w:pPr>
        <w:spacing w:after="0" w:line="240" w:lineRule="auto"/>
        <w:ind w:left="540" w:right="-45" w:hanging="540"/>
        <w:rPr>
          <w:rFonts w:ascii="Times New Roman" w:eastAsia="Times New Roman" w:hAnsi="Times New Roman" w:cs="Times New Roman"/>
          <w:b/>
          <w:kern w:val="0"/>
          <w:sz w:val="22"/>
          <w:szCs w:val="22"/>
          <w:lang w:val="hr-HR"/>
          <w14:ligatures w14:val="none"/>
        </w:rPr>
      </w:pPr>
    </w:p>
    <w:p w14:paraId="32845C2C" w14:textId="77777777" w:rsidR="00533DF3" w:rsidRPr="00A242F0" w:rsidRDefault="00533DF3" w:rsidP="00533DF3">
      <w:pPr>
        <w:spacing w:after="0" w:line="240" w:lineRule="auto"/>
        <w:ind w:left="540" w:right="-45" w:hanging="540"/>
        <w:rPr>
          <w:rFonts w:ascii="Times New Roman" w:eastAsia="Times New Roman" w:hAnsi="Times New Roman" w:cs="Times New Roman"/>
          <w:b/>
          <w:kern w:val="0"/>
          <w:sz w:val="22"/>
          <w:szCs w:val="22"/>
          <w:lang w:val="hr-HR"/>
          <w14:ligatures w14:val="none"/>
        </w:rPr>
      </w:pPr>
    </w:p>
    <w:p w14:paraId="1AD0CDA4" w14:textId="77777777" w:rsidR="00533DF3" w:rsidRPr="00A242F0" w:rsidRDefault="00533DF3" w:rsidP="00533DF3">
      <w:pPr>
        <w:keepNext/>
        <w:spacing w:after="0" w:line="240" w:lineRule="auto"/>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6.</w:t>
      </w:r>
      <w:r w:rsidRPr="00A242F0">
        <w:rPr>
          <w:rFonts w:ascii="Times New Roman" w:eastAsia="Calibri" w:hAnsi="Times New Roman" w:cs="Times New Roman"/>
          <w:b/>
          <w:kern w:val="0"/>
          <w:sz w:val="22"/>
          <w:szCs w:val="22"/>
          <w:lang w:val="hr-HR"/>
          <w14:ligatures w14:val="none"/>
        </w:rPr>
        <w:tab/>
        <w:t>FARMACEUTSKI PODACI</w:t>
      </w:r>
    </w:p>
    <w:p w14:paraId="576DD542" w14:textId="77777777" w:rsidR="00533DF3" w:rsidRPr="00A242F0" w:rsidRDefault="00533DF3" w:rsidP="00533DF3">
      <w:pPr>
        <w:keepNext/>
        <w:spacing w:after="0" w:line="240" w:lineRule="auto"/>
        <w:ind w:left="540" w:right="-45" w:hanging="540"/>
        <w:rPr>
          <w:rFonts w:ascii="Times New Roman" w:eastAsia="Times New Roman" w:hAnsi="Times New Roman" w:cs="Times New Roman"/>
          <w:b/>
          <w:kern w:val="0"/>
          <w:sz w:val="22"/>
          <w:szCs w:val="22"/>
          <w:lang w:val="hr-HR"/>
          <w14:ligatures w14:val="none"/>
        </w:rPr>
      </w:pPr>
    </w:p>
    <w:p w14:paraId="2B9B2629"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6.1</w:t>
      </w:r>
      <w:r w:rsidRPr="00A242F0">
        <w:rPr>
          <w:rFonts w:ascii="Times New Roman" w:eastAsia="Calibri" w:hAnsi="Times New Roman" w:cs="Times New Roman"/>
          <w:b/>
          <w:kern w:val="0"/>
          <w:sz w:val="22"/>
          <w:szCs w:val="22"/>
          <w:lang w:val="hr-HR"/>
          <w14:ligatures w14:val="none"/>
        </w:rPr>
        <w:tab/>
        <w:t>Popis pomoćnih tvari</w:t>
      </w:r>
    </w:p>
    <w:p w14:paraId="7A13BCEC" w14:textId="77777777" w:rsidR="00533DF3" w:rsidRPr="00A242F0" w:rsidRDefault="00533DF3" w:rsidP="00533DF3">
      <w:pPr>
        <w:keepNext/>
        <w:spacing w:after="0" w:line="240" w:lineRule="auto"/>
        <w:ind w:left="540" w:right="-45" w:hanging="540"/>
        <w:rPr>
          <w:rFonts w:ascii="Times New Roman" w:eastAsia="Times New Roman" w:hAnsi="Times New Roman" w:cs="Times New Roman"/>
          <w:kern w:val="0"/>
          <w:sz w:val="22"/>
          <w:szCs w:val="22"/>
          <w:lang w:val="hr-HR"/>
          <w14:ligatures w14:val="none"/>
        </w:rPr>
      </w:pPr>
    </w:p>
    <w:p w14:paraId="6243954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protaminsulfat</w:t>
      </w:r>
    </w:p>
    <w:p w14:paraId="55C1D1A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metakrezol</w:t>
      </w:r>
    </w:p>
    <w:p w14:paraId="0793E05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fenol</w:t>
      </w:r>
    </w:p>
    <w:p w14:paraId="4F12FF3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glicerol</w:t>
      </w:r>
    </w:p>
    <w:p w14:paraId="26D5B9F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natrijev hidrogenfosfat heptahidrat</w:t>
      </w:r>
    </w:p>
    <w:p w14:paraId="704D3D6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cinkov oksid</w:t>
      </w:r>
    </w:p>
    <w:p w14:paraId="5E38B8F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voda za injekcije</w:t>
      </w:r>
    </w:p>
    <w:p w14:paraId="411C7F9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Kloridna kiselina i natrijev hidroksid mogu se koristiti za podešavanje pH.</w:t>
      </w:r>
    </w:p>
    <w:p w14:paraId="7D58D0D2"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p>
    <w:p w14:paraId="5350153A"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6.2</w:t>
      </w:r>
      <w:r w:rsidRPr="00A242F0">
        <w:rPr>
          <w:rFonts w:ascii="Times New Roman" w:eastAsia="Calibri" w:hAnsi="Times New Roman" w:cs="Times New Roman"/>
          <w:b/>
          <w:kern w:val="0"/>
          <w:sz w:val="22"/>
          <w:szCs w:val="22"/>
          <w:lang w:val="hr-HR"/>
          <w14:ligatures w14:val="none"/>
        </w:rPr>
        <w:tab/>
        <w:t>Inkompatibilnosti</w:t>
      </w:r>
    </w:p>
    <w:p w14:paraId="424B4589" w14:textId="77777777" w:rsidR="00533DF3" w:rsidRPr="00A242F0" w:rsidRDefault="00533DF3" w:rsidP="00533DF3">
      <w:pPr>
        <w:keepNext/>
        <w:spacing w:after="0" w:line="240" w:lineRule="auto"/>
        <w:ind w:left="540" w:right="-45" w:hanging="540"/>
        <w:rPr>
          <w:rFonts w:ascii="Times New Roman" w:eastAsia="Times New Roman" w:hAnsi="Times New Roman" w:cs="Times New Roman"/>
          <w:kern w:val="0"/>
          <w:sz w:val="22"/>
          <w:szCs w:val="22"/>
          <w:lang w:val="hr-HR"/>
          <w14:ligatures w14:val="none"/>
        </w:rPr>
      </w:pPr>
    </w:p>
    <w:p w14:paraId="5CB76F1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Miješanje lijeka Humalog Mix50 s drugim inzulinima nije ispitivano. Zbog nedostatka ispitivanja kompatibilnosti ovaj lijek se ne smije miješati s drugim lijekovima.</w:t>
      </w:r>
    </w:p>
    <w:p w14:paraId="042D826D"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p>
    <w:p w14:paraId="60F1447F"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6.3</w:t>
      </w:r>
      <w:r w:rsidRPr="00A242F0">
        <w:rPr>
          <w:rFonts w:ascii="Times New Roman" w:eastAsia="Calibri" w:hAnsi="Times New Roman" w:cs="Times New Roman"/>
          <w:b/>
          <w:kern w:val="0"/>
          <w:sz w:val="22"/>
          <w:szCs w:val="22"/>
          <w:lang w:val="hr-HR"/>
          <w14:ligatures w14:val="none"/>
        </w:rPr>
        <w:tab/>
        <w:t>Rok valjanosti</w:t>
      </w:r>
    </w:p>
    <w:p w14:paraId="22DD9F1E" w14:textId="77777777" w:rsidR="00533DF3" w:rsidRPr="00A242F0" w:rsidRDefault="00533DF3" w:rsidP="00533DF3">
      <w:pPr>
        <w:keepNext/>
        <w:spacing w:after="0" w:line="240" w:lineRule="auto"/>
        <w:ind w:left="540" w:right="-45" w:hanging="540"/>
        <w:rPr>
          <w:rFonts w:ascii="Times New Roman" w:eastAsia="Times New Roman" w:hAnsi="Times New Roman" w:cs="Times New Roman"/>
          <w:kern w:val="0"/>
          <w:sz w:val="22"/>
          <w:szCs w:val="22"/>
          <w:lang w:val="hr-HR"/>
          <w14:ligatures w14:val="none"/>
        </w:rPr>
      </w:pPr>
    </w:p>
    <w:p w14:paraId="2B2E19B7"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Prije uporabe</w:t>
      </w:r>
    </w:p>
    <w:p w14:paraId="229D56D3" w14:textId="77777777" w:rsidR="00533DF3" w:rsidRPr="00A242F0" w:rsidRDefault="00533DF3" w:rsidP="00533DF3">
      <w:pPr>
        <w:keepNext/>
        <w:spacing w:after="0" w:line="240" w:lineRule="auto"/>
        <w:ind w:right="11"/>
        <w:rPr>
          <w:rFonts w:ascii="Times New Roman" w:eastAsia="Times New Roman" w:hAnsi="Times New Roman" w:cs="Times New Roman"/>
          <w:i/>
          <w:kern w:val="0"/>
          <w:sz w:val="22"/>
          <w:szCs w:val="22"/>
          <w:u w:val="single"/>
          <w:lang w:val="hr-HR"/>
          <w14:ligatures w14:val="none"/>
        </w:rPr>
      </w:pPr>
    </w:p>
    <w:p w14:paraId="0918B23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3 godine. </w:t>
      </w:r>
    </w:p>
    <w:p w14:paraId="1379F8D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494B4809" w14:textId="77777777" w:rsidR="00533DF3" w:rsidRPr="00A242F0" w:rsidRDefault="00533DF3" w:rsidP="00533DF3">
      <w:pPr>
        <w:keepNext/>
        <w:spacing w:after="0" w:line="240" w:lineRule="auto"/>
        <w:rPr>
          <w:rFonts w:ascii="Times New Roman" w:eastAsia="Calibri"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 xml:space="preserve">Nakon prve uporabe / </w:t>
      </w:r>
      <w:r w:rsidRPr="00A242F0">
        <w:rPr>
          <w:rFonts w:ascii="Times New Roman" w:eastAsia="Calibri" w:hAnsi="Times New Roman" w:cs="Times New Roman"/>
          <w:kern w:val="0"/>
          <w:sz w:val="22"/>
          <w:szCs w:val="22"/>
          <w:u w:val="single"/>
          <w:lang w:val="hr-HR"/>
          <w14:ligatures w14:val="none"/>
        </w:rPr>
        <w:t>nakon umetanja uloška</w:t>
      </w:r>
    </w:p>
    <w:p w14:paraId="68176080"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14:ligatures w14:val="none"/>
        </w:rPr>
      </w:pPr>
    </w:p>
    <w:p w14:paraId="63DE0988" w14:textId="77777777" w:rsidR="00533DF3" w:rsidRPr="00A242F0" w:rsidRDefault="00533DF3" w:rsidP="00533DF3">
      <w:pPr>
        <w:spacing w:after="0" w:line="240" w:lineRule="auto"/>
        <w:rPr>
          <w:rFonts w:ascii="Times New Roman" w:eastAsia="Times New Roman" w:hAnsi="Times New Roman" w:cs="Times New Roman"/>
          <w:strike/>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28 dana.</w:t>
      </w:r>
    </w:p>
    <w:p w14:paraId="582089FC"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p>
    <w:p w14:paraId="735A71BE"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6.4</w:t>
      </w:r>
      <w:r w:rsidRPr="00A242F0">
        <w:rPr>
          <w:rFonts w:ascii="Times New Roman" w:eastAsia="Calibri" w:hAnsi="Times New Roman" w:cs="Times New Roman"/>
          <w:b/>
          <w:kern w:val="0"/>
          <w:sz w:val="22"/>
          <w:szCs w:val="22"/>
          <w:lang w:val="hr-HR"/>
          <w14:ligatures w14:val="none"/>
        </w:rPr>
        <w:tab/>
        <w:t>Posebne mjere pri čuvanju lijeka</w:t>
      </w:r>
    </w:p>
    <w:p w14:paraId="6FCA871F" w14:textId="77777777" w:rsidR="00533DF3" w:rsidRPr="00A242F0" w:rsidRDefault="00533DF3" w:rsidP="00533DF3">
      <w:pPr>
        <w:keepNext/>
        <w:spacing w:after="0" w:line="240" w:lineRule="auto"/>
        <w:ind w:left="540" w:right="-45" w:hanging="540"/>
        <w:rPr>
          <w:rFonts w:ascii="Times New Roman" w:eastAsia="Times New Roman" w:hAnsi="Times New Roman" w:cs="Times New Roman"/>
          <w:kern w:val="0"/>
          <w:sz w:val="22"/>
          <w:szCs w:val="22"/>
          <w:lang w:val="hr-HR"/>
          <w14:ligatures w14:val="none"/>
        </w:rPr>
      </w:pPr>
    </w:p>
    <w:p w14:paraId="47AEAF44" w14:textId="77777777" w:rsidR="00533DF3" w:rsidRPr="00A242F0" w:rsidRDefault="00533DF3" w:rsidP="00533DF3">
      <w:pPr>
        <w:widowControl w:val="0"/>
        <w:spacing w:after="0" w:line="240" w:lineRule="auto"/>
        <w:ind w:left="539" w:right="-45" w:hanging="539"/>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Ne zamrzavati. Ne izlagati prekomjernoj toplini niti izravnoj sunčevoj svjetlosti.</w:t>
      </w:r>
    </w:p>
    <w:p w14:paraId="1386990D" w14:textId="77777777" w:rsidR="00533DF3" w:rsidRPr="00A242F0" w:rsidRDefault="00533DF3" w:rsidP="00533DF3">
      <w:pPr>
        <w:widowControl w:val="0"/>
        <w:spacing w:after="0" w:line="240" w:lineRule="auto"/>
        <w:ind w:left="539" w:right="-45" w:hanging="539"/>
        <w:rPr>
          <w:rFonts w:ascii="Times New Roman" w:eastAsia="Times New Roman" w:hAnsi="Times New Roman" w:cs="Times New Roman"/>
          <w:kern w:val="0"/>
          <w:sz w:val="22"/>
          <w:szCs w:val="22"/>
          <w:lang w:val="hr-HR"/>
          <w14:ligatures w14:val="none"/>
        </w:rPr>
      </w:pPr>
    </w:p>
    <w:p w14:paraId="2DAA36EE"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Prije uporabe</w:t>
      </w:r>
    </w:p>
    <w:p w14:paraId="760A0C91" w14:textId="77777777" w:rsidR="00533DF3" w:rsidRPr="00A242F0" w:rsidRDefault="00533DF3" w:rsidP="00533DF3">
      <w:pPr>
        <w:keepNext/>
        <w:spacing w:after="0" w:line="240" w:lineRule="auto"/>
        <w:ind w:right="11"/>
        <w:rPr>
          <w:rFonts w:ascii="Times New Roman" w:eastAsia="Times New Roman" w:hAnsi="Times New Roman" w:cs="Times New Roman"/>
          <w:i/>
          <w:kern w:val="0"/>
          <w:sz w:val="22"/>
          <w:szCs w:val="22"/>
          <w:u w:val="single"/>
          <w:lang w:val="hr-HR"/>
          <w14:ligatures w14:val="none"/>
        </w:rPr>
      </w:pPr>
    </w:p>
    <w:p w14:paraId="7A911B25"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Čuvati u hladnjaku (2°C – 8°C). </w:t>
      </w:r>
    </w:p>
    <w:p w14:paraId="2BCB600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34303461"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 xml:space="preserve">Nakon prve uporabe / </w:t>
      </w:r>
      <w:r w:rsidRPr="00A242F0">
        <w:rPr>
          <w:rFonts w:ascii="Times New Roman" w:eastAsia="Calibri" w:hAnsi="Times New Roman" w:cs="Times New Roman"/>
          <w:kern w:val="0"/>
          <w:sz w:val="22"/>
          <w:szCs w:val="22"/>
          <w:u w:val="single"/>
          <w:lang w:val="hr-HR"/>
          <w14:ligatures w14:val="none"/>
        </w:rPr>
        <w:t>nakon umetanja uloška</w:t>
      </w:r>
    </w:p>
    <w:p w14:paraId="3856316C" w14:textId="77777777" w:rsidR="00533DF3" w:rsidRPr="00A242F0" w:rsidRDefault="00533DF3" w:rsidP="00533DF3">
      <w:pPr>
        <w:spacing w:after="0" w:line="240" w:lineRule="auto"/>
        <w:ind w:right="11"/>
        <w:rPr>
          <w:rFonts w:ascii="Times New Roman" w:eastAsia="Calibri" w:hAnsi="Times New Roman" w:cs="Times New Roman"/>
          <w:kern w:val="0"/>
          <w:sz w:val="22"/>
          <w:szCs w:val="22"/>
          <w:lang w:val="hr-HR"/>
          <w14:ligatures w14:val="none"/>
        </w:rPr>
      </w:pPr>
    </w:p>
    <w:p w14:paraId="5DB2E150" w14:textId="77777777" w:rsidR="00533DF3" w:rsidRPr="00A242F0" w:rsidRDefault="00533DF3" w:rsidP="00533DF3">
      <w:pPr>
        <w:keepNext/>
        <w:spacing w:after="0" w:line="240" w:lineRule="auto"/>
        <w:ind w:right="11"/>
        <w:rPr>
          <w:rFonts w:ascii="Times New Roman" w:eastAsia="Times New Roman" w:hAnsi="Times New Roman" w:cs="Times New Roman"/>
          <w:i/>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Uložak</w:t>
      </w:r>
    </w:p>
    <w:p w14:paraId="327A952D" w14:textId="77777777" w:rsidR="00533DF3" w:rsidRPr="00A242F0" w:rsidRDefault="00533DF3" w:rsidP="00533DF3">
      <w:pPr>
        <w:spacing w:after="0" w:line="240" w:lineRule="auto"/>
        <w:ind w:right="11"/>
        <w:rPr>
          <w:rFonts w:ascii="Times New Roman" w:eastAsia="Calibri" w:hAnsi="Times New Roman" w:cs="Times New Roman"/>
          <w:kern w:val="0"/>
          <w:sz w:val="22"/>
          <w:szCs w:val="22"/>
          <w:lang w:val="hr-HR"/>
          <w14:ligatures w14:val="none"/>
        </w:rPr>
      </w:pPr>
    </w:p>
    <w:p w14:paraId="23B9B465" w14:textId="77777777" w:rsidR="00533DF3" w:rsidRPr="00A242F0" w:rsidRDefault="00533DF3" w:rsidP="00533DF3">
      <w:pPr>
        <w:spacing w:after="0" w:line="240" w:lineRule="auto"/>
        <w:ind w:right="11"/>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Čuvati na temperaturi ispod 30°C. Ne odlagati u hladnjak. Brizgalica s umetnutim uloškom ne smije se čuvati s pričvršćenom iglom.</w:t>
      </w:r>
    </w:p>
    <w:p w14:paraId="264A4063" w14:textId="77777777" w:rsidR="00533DF3" w:rsidRPr="00A242F0" w:rsidRDefault="00533DF3" w:rsidP="00533DF3">
      <w:pPr>
        <w:spacing w:after="0" w:line="240" w:lineRule="auto"/>
        <w:ind w:right="11"/>
        <w:rPr>
          <w:rFonts w:ascii="Times New Roman" w:eastAsia="Calibri" w:hAnsi="Times New Roman" w:cs="Times New Roman"/>
          <w:kern w:val="0"/>
          <w:sz w:val="22"/>
          <w:szCs w:val="22"/>
          <w:lang w:val="hr-HR"/>
          <w14:ligatures w14:val="none"/>
        </w:rPr>
      </w:pPr>
    </w:p>
    <w:p w14:paraId="0994EA90" w14:textId="77777777" w:rsidR="00533DF3" w:rsidRPr="00A242F0" w:rsidRDefault="00533DF3" w:rsidP="00533DF3">
      <w:pPr>
        <w:keepNext/>
        <w:spacing w:after="0" w:line="240" w:lineRule="auto"/>
        <w:ind w:right="11"/>
        <w:rPr>
          <w:rFonts w:ascii="Times New Roman" w:eastAsia="Times New Roman" w:hAnsi="Times New Roman" w:cs="Times New Roman"/>
          <w:i/>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KwikPen</w:t>
      </w:r>
    </w:p>
    <w:p w14:paraId="30F74C9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1A40F746"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Čuvati na temperaturi ispod 30°C. Ne odlagati u hladnjak. Napunjena brizgalica ne smije se čuvati s pričvršćenom iglom.</w:t>
      </w:r>
    </w:p>
    <w:p w14:paraId="495AEC6E"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p>
    <w:p w14:paraId="402D140C"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lastRenderedPageBreak/>
        <w:t>6.5</w:t>
      </w:r>
      <w:r w:rsidRPr="00A242F0">
        <w:rPr>
          <w:rFonts w:ascii="Times New Roman" w:eastAsia="Calibri" w:hAnsi="Times New Roman" w:cs="Times New Roman"/>
          <w:b/>
          <w:kern w:val="0"/>
          <w:sz w:val="22"/>
          <w:szCs w:val="22"/>
          <w:lang w:val="hr-HR"/>
          <w14:ligatures w14:val="none"/>
        </w:rPr>
        <w:tab/>
        <w:t>Vrsta i sadržaj spremnika</w:t>
      </w:r>
    </w:p>
    <w:p w14:paraId="1C66F344" w14:textId="77777777" w:rsidR="00533DF3" w:rsidRPr="00A242F0" w:rsidRDefault="00533DF3" w:rsidP="00533DF3">
      <w:pPr>
        <w:keepNext/>
        <w:spacing w:after="0" w:line="240" w:lineRule="auto"/>
        <w:ind w:left="540" w:right="-45" w:hanging="540"/>
        <w:rPr>
          <w:rFonts w:ascii="Times New Roman" w:eastAsia="Times New Roman" w:hAnsi="Times New Roman" w:cs="Times New Roman"/>
          <w:kern w:val="0"/>
          <w:sz w:val="22"/>
          <w:szCs w:val="22"/>
          <w:lang w:val="hr-HR"/>
          <w14:ligatures w14:val="none"/>
        </w:rPr>
      </w:pPr>
    </w:p>
    <w:p w14:paraId="348F488D"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Uložak</w:t>
      </w:r>
    </w:p>
    <w:p w14:paraId="77DF22AF"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46428F22" w14:textId="77777777" w:rsidR="00533DF3" w:rsidRPr="00A242F0" w:rsidRDefault="00533DF3" w:rsidP="00533DF3">
      <w:pPr>
        <w:spacing w:after="0" w:line="240" w:lineRule="auto"/>
        <w:rPr>
          <w:rFonts w:ascii="Times New Roman" w:eastAsia="Calibri" w:hAnsi="Times New Roman" w:cs="Times New Roman"/>
          <w:kern w:val="0"/>
          <w:sz w:val="20"/>
          <w:szCs w:val="20"/>
          <w:lang w:val="hr-HR"/>
          <w14:ligatures w14:val="none"/>
        </w:rPr>
      </w:pPr>
      <w:r w:rsidRPr="00A242F0">
        <w:rPr>
          <w:rFonts w:ascii="Times New Roman" w:eastAsia="Calibri" w:hAnsi="Times New Roman" w:cs="Times New Roman"/>
          <w:kern w:val="0"/>
          <w:sz w:val="22"/>
          <w:szCs w:val="22"/>
          <w:lang w:val="hr-HR"/>
          <w14:ligatures w14:val="none"/>
        </w:rPr>
        <w:t xml:space="preserve">Suspenzija </w:t>
      </w:r>
      <w:r w:rsidRPr="00A242F0">
        <w:rPr>
          <w:rFonts w:ascii="Times New Roman" w:eastAsia="Times New Roman" w:hAnsi="Times New Roman" w:cs="Times New Roman"/>
          <w:kern w:val="0"/>
          <w:sz w:val="22"/>
          <w:szCs w:val="22"/>
          <w:lang w:val="hr-HR"/>
          <w14:ligatures w14:val="none"/>
        </w:rPr>
        <w:t xml:space="preserve">se nalazi u staklenim ulošcima (kremeno staklo tipa I) zatvorenima zaštitnom </w:t>
      </w:r>
      <w:r w:rsidRPr="00A242F0">
        <w:rPr>
          <w:rFonts w:ascii="Times New Roman" w:eastAsia="Calibri" w:hAnsi="Times New Roman" w:cs="Times New Roman"/>
          <w:kern w:val="0"/>
          <w:sz w:val="22"/>
          <w:szCs w:val="22"/>
          <w:lang w:val="hr-HR" w:eastAsia="hr-HR"/>
          <w14:ligatures w14:val="none"/>
        </w:rPr>
        <w:t>butilnom ili halobutilnom</w:t>
      </w:r>
      <w:r w:rsidRPr="00A242F0">
        <w:rPr>
          <w:rFonts w:ascii="TimesNewRomanPSMT" w:eastAsia="Calibri" w:hAnsi="TimesNewRomanPSMT" w:cs="TimesNewRomanPSMT"/>
          <w:kern w:val="0"/>
          <w:sz w:val="22"/>
          <w:szCs w:val="22"/>
          <w:lang w:val="hr-HR" w:eastAsia="hr-HR"/>
          <w14:ligatures w14:val="none"/>
        </w:rPr>
        <w:t xml:space="preserve"> </w:t>
      </w:r>
      <w:r w:rsidRPr="00A242F0">
        <w:rPr>
          <w:rFonts w:ascii="Times New Roman" w:eastAsia="Times New Roman" w:hAnsi="Times New Roman" w:cs="Times New Roman"/>
          <w:kern w:val="0"/>
          <w:sz w:val="22"/>
          <w:szCs w:val="22"/>
          <w:lang w:val="hr-HR"/>
          <w14:ligatures w14:val="none"/>
        </w:rPr>
        <w:t xml:space="preserve">pločicom i glavom klipa te osiguranima aluminijskim zaštitnim zatvaračem. Za obradu klipa uloška i/ili staklenog uloška mogu se koristiti dimetikonska ili silikonska emulzija. </w:t>
      </w:r>
    </w:p>
    <w:p w14:paraId="0279D31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16A2B9C6" w14:textId="77777777" w:rsidR="00533DF3" w:rsidRPr="00A242F0" w:rsidRDefault="00533DF3" w:rsidP="00533DF3">
      <w:pPr>
        <w:spacing w:after="0" w:line="240" w:lineRule="auto"/>
        <w:ind w:left="540" w:right="-45" w:hanging="540"/>
        <w:rPr>
          <w:rFonts w:ascii="Times New Roman" w:eastAsia="Calibri"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Uložak od 3 ml: Pakiranje od 5 ili 10 uložaka. </w:t>
      </w:r>
      <w:r w:rsidRPr="00A242F0">
        <w:rPr>
          <w:rFonts w:ascii="Times New Roman" w:eastAsia="Calibri" w:hAnsi="Times New Roman" w:cs="Times New Roman"/>
          <w:kern w:val="0"/>
          <w:sz w:val="22"/>
          <w:szCs w:val="22"/>
          <w:lang w:val="hr-HR"/>
          <w14:ligatures w14:val="none"/>
        </w:rPr>
        <w:t>Na tržištu se ne moraju nalaziti sve veličine pakiranja.</w:t>
      </w:r>
    </w:p>
    <w:p w14:paraId="7BBD93CE"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32DC437E"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KwikPen</w:t>
      </w:r>
    </w:p>
    <w:p w14:paraId="471603C7"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329BBC5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Suspenzija se nalazi u staklenim ulošcima (kremeno staklo tipa I) zatvorenima zaštitnom </w:t>
      </w:r>
      <w:r w:rsidRPr="00A242F0">
        <w:rPr>
          <w:rFonts w:ascii="Times New Roman" w:eastAsia="Calibri" w:hAnsi="Times New Roman" w:cs="Times New Roman"/>
          <w:kern w:val="0"/>
          <w:sz w:val="22"/>
          <w:szCs w:val="22"/>
          <w:lang w:val="hr-HR" w:eastAsia="hr-HR"/>
          <w14:ligatures w14:val="none"/>
        </w:rPr>
        <w:t>butilnom ili halobutilnom</w:t>
      </w:r>
      <w:r w:rsidRPr="00A242F0">
        <w:rPr>
          <w:rFonts w:ascii="TimesNewRomanPSMT" w:eastAsia="Calibri" w:hAnsi="TimesNewRomanPSMT" w:cs="TimesNewRomanPSMT"/>
          <w:kern w:val="0"/>
          <w:sz w:val="22"/>
          <w:szCs w:val="22"/>
          <w:lang w:val="hr-HR" w:eastAsia="hr-HR"/>
          <w14:ligatures w14:val="none"/>
        </w:rPr>
        <w:t xml:space="preserve"> </w:t>
      </w:r>
      <w:r w:rsidRPr="00A242F0">
        <w:rPr>
          <w:rFonts w:ascii="Times New Roman" w:eastAsia="Times New Roman" w:hAnsi="Times New Roman" w:cs="Times New Roman"/>
          <w:kern w:val="0"/>
          <w:sz w:val="22"/>
          <w:szCs w:val="22"/>
          <w:lang w:val="hr-HR"/>
          <w14:ligatures w14:val="none"/>
        </w:rPr>
        <w:t>pločicom i glavom klipa te osiguranima aluminijskim zaštitnim zatvaračem. Za obradu klipa uloška i/ili staklenog uloška mogu se koristiti dimetikonska ili silikonska emulzija. Ulošci od 3 ml zatvoreni su u brizgalici koju je potrebno baciti nakon što se potroši, koja se naziva KwikPen. Pakiranje ne sadrži igle.</w:t>
      </w:r>
    </w:p>
    <w:p w14:paraId="1B942CCB"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KwikPen od 3 ml: Pakiranje od 5 napunjenih brizgalica ili višestruko pakiranje od 10 napunjenih brizgalica (2 pakiranja od 5). Na tržištu se ne moraju nalaziti sve veličine pakiranja.</w:t>
      </w:r>
    </w:p>
    <w:p w14:paraId="1E873885" w14:textId="77777777" w:rsidR="00533DF3" w:rsidRPr="00A242F0" w:rsidRDefault="00533DF3" w:rsidP="00533DF3">
      <w:pPr>
        <w:spacing w:after="0" w:line="240" w:lineRule="auto"/>
        <w:ind w:left="540" w:right="-45" w:hanging="540"/>
        <w:rPr>
          <w:rFonts w:ascii="Times New Roman" w:eastAsia="Times New Roman" w:hAnsi="Times New Roman" w:cs="Times New Roman"/>
          <w:b/>
          <w:kern w:val="0"/>
          <w:sz w:val="22"/>
          <w:szCs w:val="22"/>
          <w:lang w:val="hr-HR"/>
          <w14:ligatures w14:val="none"/>
        </w:rPr>
      </w:pPr>
    </w:p>
    <w:p w14:paraId="449018D0" w14:textId="71E48611" w:rsidR="00533DF3" w:rsidRPr="00A242F0" w:rsidRDefault="00533DF3" w:rsidP="00533DF3">
      <w:pPr>
        <w:keepNext/>
        <w:spacing w:after="0" w:line="240" w:lineRule="auto"/>
        <w:ind w:left="567" w:hanging="567"/>
        <w:outlineLvl w:val="0"/>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6.6</w:t>
      </w:r>
      <w:r w:rsidRPr="00A242F0">
        <w:rPr>
          <w:rFonts w:ascii="Times New Roman" w:eastAsia="Calibri" w:hAnsi="Times New Roman" w:cs="Times New Roman"/>
          <w:b/>
          <w:kern w:val="0"/>
          <w:sz w:val="22"/>
          <w:szCs w:val="22"/>
          <w:lang w:val="hr-HR"/>
          <w14:ligatures w14:val="none"/>
        </w:rPr>
        <w:tab/>
        <w:t>Posebne mjere za zbrinjavanje i druga rukovanja lijekom</w:t>
      </w:r>
      <w:r w:rsidR="00DB6201">
        <w:rPr>
          <w:rFonts w:ascii="Times New Roman" w:eastAsia="Calibri" w:hAnsi="Times New Roman" w:cs="Times New Roman"/>
          <w:b/>
          <w:kern w:val="0"/>
          <w:sz w:val="22"/>
          <w:szCs w:val="22"/>
          <w:lang w:val="hr-HR"/>
          <w14:ligatures w14:val="none"/>
        </w:rPr>
        <w:fldChar w:fldCharType="begin"/>
      </w:r>
      <w:r w:rsidR="00DB6201">
        <w:rPr>
          <w:rFonts w:ascii="Times New Roman" w:eastAsia="Calibri" w:hAnsi="Times New Roman" w:cs="Times New Roman"/>
          <w:b/>
          <w:kern w:val="0"/>
          <w:sz w:val="22"/>
          <w:szCs w:val="22"/>
          <w:lang w:val="hr-HR"/>
          <w14:ligatures w14:val="none"/>
        </w:rPr>
        <w:instrText xml:space="preserve"> DOCVARIABLE vault_nd_9d60496b-7be5-475e-bda8-f5c3a63113c4 \* MERGEFORMAT </w:instrText>
      </w:r>
      <w:r w:rsidR="00DB6201">
        <w:rPr>
          <w:rFonts w:ascii="Times New Roman" w:eastAsia="Calibri" w:hAnsi="Times New Roman" w:cs="Times New Roman"/>
          <w:b/>
          <w:kern w:val="0"/>
          <w:sz w:val="22"/>
          <w:szCs w:val="22"/>
          <w:lang w:val="hr-HR"/>
          <w14:ligatures w14:val="none"/>
        </w:rPr>
        <w:fldChar w:fldCharType="separate"/>
      </w:r>
      <w:r w:rsidR="00DB6201">
        <w:rPr>
          <w:rFonts w:ascii="Times New Roman" w:eastAsia="Calibri" w:hAnsi="Times New Roman" w:cs="Times New Roman"/>
          <w:b/>
          <w:kern w:val="0"/>
          <w:sz w:val="22"/>
          <w:szCs w:val="22"/>
          <w:lang w:val="hr-HR"/>
          <w14:ligatures w14:val="none"/>
        </w:rPr>
        <w:t xml:space="preserve"> </w:t>
      </w:r>
      <w:r w:rsidR="00DB6201">
        <w:rPr>
          <w:rFonts w:ascii="Times New Roman" w:eastAsia="Calibri" w:hAnsi="Times New Roman" w:cs="Times New Roman"/>
          <w:b/>
          <w:kern w:val="0"/>
          <w:sz w:val="22"/>
          <w:szCs w:val="22"/>
          <w:lang w:val="hr-HR"/>
          <w14:ligatures w14:val="none"/>
        </w:rPr>
        <w:fldChar w:fldCharType="end"/>
      </w:r>
    </w:p>
    <w:p w14:paraId="6714BCE0"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14:ligatures w14:val="none"/>
        </w:rPr>
      </w:pPr>
    </w:p>
    <w:p w14:paraId="219ECAFF" w14:textId="77777777" w:rsidR="00533DF3" w:rsidRPr="00A242F0" w:rsidRDefault="00533DF3" w:rsidP="00533DF3">
      <w:pPr>
        <w:keepNext/>
        <w:spacing w:after="0" w:line="240" w:lineRule="auto"/>
        <w:ind w:right="11"/>
        <w:rPr>
          <w:rFonts w:ascii="Times New Roman" w:eastAsia="Calibri" w:hAnsi="Times New Roman" w:cs="Times New Roman"/>
          <w:kern w:val="0"/>
          <w:sz w:val="22"/>
          <w:szCs w:val="22"/>
          <w:u w:val="single"/>
          <w:lang w:val="hr-HR"/>
          <w14:ligatures w14:val="none"/>
        </w:rPr>
      </w:pPr>
      <w:r w:rsidRPr="00A242F0">
        <w:rPr>
          <w:rFonts w:ascii="Times New Roman" w:eastAsia="Calibri" w:hAnsi="Times New Roman" w:cs="Times New Roman"/>
          <w:kern w:val="0"/>
          <w:sz w:val="22"/>
          <w:szCs w:val="22"/>
          <w:u w:val="single"/>
          <w:lang w:val="hr-HR"/>
          <w14:ligatures w14:val="none"/>
        </w:rPr>
        <w:t>Upute za uporabu i rukovanje</w:t>
      </w:r>
    </w:p>
    <w:p w14:paraId="63DE6882" w14:textId="77777777" w:rsidR="00533DF3" w:rsidRPr="00A242F0" w:rsidRDefault="00533DF3" w:rsidP="00533DF3">
      <w:pPr>
        <w:keepNext/>
        <w:spacing w:after="0" w:line="240" w:lineRule="auto"/>
        <w:ind w:right="11"/>
        <w:rPr>
          <w:rFonts w:ascii="Times New Roman" w:eastAsia="Calibri" w:hAnsi="Times New Roman" w:cs="Times New Roman"/>
          <w:kern w:val="0"/>
          <w:sz w:val="22"/>
          <w:szCs w:val="22"/>
          <w:u w:val="single"/>
          <w:lang w:val="hr-HR"/>
          <w14:ligatures w14:val="none"/>
        </w:rPr>
      </w:pPr>
    </w:p>
    <w:p w14:paraId="665C353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Kako bi se spriječio mogući prijenos bolesti, isti uložak ili brizgalicu smije koristiti samo jedan bolesnik, čak i ako se zamijeni igla na pomagalu za primjenu. Bolesnik mora baciti iglu nakon svake injekcije.</w:t>
      </w:r>
    </w:p>
    <w:p w14:paraId="7A717D3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6EDD1D0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Humalog Mix50 treba često pregledavati i ne smije se upotrijebiti ako se pojave grudice ili se krute bijele čestice zalijepe na dno ili stijenke spremnika te se on doima zamrznutim.</w:t>
      </w:r>
    </w:p>
    <w:p w14:paraId="33AEF64D" w14:textId="77777777" w:rsidR="00533DF3" w:rsidRPr="00A242F0" w:rsidRDefault="00533DF3" w:rsidP="00533DF3">
      <w:pPr>
        <w:keepNext/>
        <w:spacing w:after="0" w:line="240" w:lineRule="auto"/>
        <w:ind w:right="11"/>
        <w:rPr>
          <w:rFonts w:ascii="Times New Roman" w:eastAsia="Times New Roman" w:hAnsi="Times New Roman" w:cs="Times New Roman"/>
          <w:bCs/>
          <w:kern w:val="0"/>
          <w:sz w:val="22"/>
          <w:szCs w:val="22"/>
          <w:u w:val="single"/>
          <w:lang w:val="hr-HR"/>
          <w14:ligatures w14:val="none"/>
        </w:rPr>
      </w:pPr>
    </w:p>
    <w:p w14:paraId="5A2BA556" w14:textId="77777777" w:rsidR="00533DF3" w:rsidRPr="00A242F0" w:rsidRDefault="00533DF3" w:rsidP="00533DF3">
      <w:pPr>
        <w:keepNext/>
        <w:spacing w:after="0" w:line="240" w:lineRule="auto"/>
        <w:ind w:left="567" w:hanging="567"/>
        <w:rPr>
          <w:rFonts w:ascii="Times New Roman" w:eastAsia="Times New Roman" w:hAnsi="Times New Roman" w:cs="Times New Roman"/>
          <w:i/>
          <w:kern w:val="0"/>
          <w:sz w:val="22"/>
          <w:szCs w:val="22"/>
          <w:u w:val="single"/>
          <w:lang w:val="hr-HR"/>
          <w14:ligatures w14:val="none"/>
        </w:rPr>
      </w:pPr>
      <w:r w:rsidRPr="00A242F0">
        <w:rPr>
          <w:rFonts w:ascii="Times New Roman" w:eastAsia="Calibri" w:hAnsi="Times New Roman" w:cs="Times New Roman"/>
          <w:i/>
          <w:kern w:val="0"/>
          <w:sz w:val="22"/>
          <w:szCs w:val="22"/>
          <w:u w:val="single"/>
          <w:lang w:val="hr-HR"/>
          <w14:ligatures w14:val="none"/>
        </w:rPr>
        <w:t>Priprema doze</w:t>
      </w:r>
    </w:p>
    <w:p w14:paraId="5772CB61" w14:textId="77777777" w:rsidR="00533DF3" w:rsidRPr="00A242F0" w:rsidRDefault="00533DF3" w:rsidP="00533DF3">
      <w:pPr>
        <w:keepNext/>
        <w:spacing w:after="0" w:line="240" w:lineRule="auto"/>
        <w:ind w:left="720" w:right="-45" w:hanging="720"/>
        <w:rPr>
          <w:rFonts w:ascii="Times New Roman" w:eastAsia="Times New Roman" w:hAnsi="Times New Roman" w:cs="Times New Roman"/>
          <w:kern w:val="0"/>
          <w:sz w:val="22"/>
          <w:szCs w:val="22"/>
          <w:lang w:val="hr-HR"/>
          <w14:ligatures w14:val="none"/>
        </w:rPr>
      </w:pPr>
    </w:p>
    <w:p w14:paraId="69F11ABB" w14:textId="77777777" w:rsidR="00533DF3" w:rsidRPr="00A242F0" w:rsidRDefault="00533DF3" w:rsidP="00533DF3">
      <w:pPr>
        <w:spacing w:after="0" w:line="240" w:lineRule="auto"/>
        <w:ind w:right="-45"/>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Uloške i brizgalice KwikPen koje sadrže Humalog Mix50 treba neposredno prije primjene rotirati među dlanovima deset puta i deset puta preokrenuti za 180° kako bi suspenzija inzulina postala homogena odnosno jednoliko mutna ili mliječna. Ako se to ne dogodi, ponavljajte opisani postupak dok se sadržaj ne pomiješa. U ulošku se nalazi staklena kuglica koja olakšava miješanje. </w:t>
      </w:r>
    </w:p>
    <w:p w14:paraId="619B779C" w14:textId="77777777" w:rsidR="00533DF3" w:rsidRPr="00A242F0" w:rsidRDefault="00533DF3" w:rsidP="00533DF3">
      <w:pPr>
        <w:spacing w:after="0" w:line="240" w:lineRule="auto"/>
        <w:ind w:right="-45"/>
        <w:rPr>
          <w:rFonts w:ascii="Times New Roman" w:eastAsia="Calibri" w:hAnsi="Times New Roman" w:cs="Times New Roman"/>
          <w:kern w:val="0"/>
          <w:sz w:val="22"/>
          <w:szCs w:val="22"/>
          <w:lang w:val="hr-HR"/>
          <w14:ligatures w14:val="none"/>
        </w:rPr>
      </w:pPr>
    </w:p>
    <w:p w14:paraId="2448894B"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Nemojte snažno tresti jer to može uzrokovati pjenjenje suspenzije, što može ometati točno odmjeravanje doze.</w:t>
      </w:r>
    </w:p>
    <w:p w14:paraId="0DC7D21F" w14:textId="77777777" w:rsidR="00533DF3" w:rsidRPr="00A242F0" w:rsidRDefault="00533DF3" w:rsidP="00533DF3">
      <w:pPr>
        <w:spacing w:after="0" w:line="240" w:lineRule="auto"/>
        <w:ind w:left="720" w:right="-45" w:hanging="720"/>
        <w:rPr>
          <w:rFonts w:ascii="Times New Roman" w:eastAsia="Times New Roman" w:hAnsi="Times New Roman" w:cs="Times New Roman"/>
          <w:kern w:val="0"/>
          <w:sz w:val="22"/>
          <w:szCs w:val="22"/>
          <w:lang w:val="hr-HR"/>
          <w14:ligatures w14:val="none"/>
        </w:rPr>
      </w:pPr>
    </w:p>
    <w:p w14:paraId="45D4BADD" w14:textId="77777777" w:rsidR="00533DF3" w:rsidRPr="00A242F0" w:rsidRDefault="00533DF3" w:rsidP="00533DF3">
      <w:pPr>
        <w:keepNext/>
        <w:spacing w:after="0" w:line="240" w:lineRule="auto"/>
        <w:ind w:right="11"/>
        <w:rPr>
          <w:rFonts w:ascii="Times New Roman" w:eastAsia="Times New Roman" w:hAnsi="Times New Roman" w:cs="Times New Roman"/>
          <w:i/>
          <w:iCs/>
          <w:kern w:val="0"/>
          <w:sz w:val="22"/>
          <w:szCs w:val="22"/>
          <w:lang w:val="hr-HR"/>
          <w14:ligatures w14:val="none"/>
        </w:rPr>
      </w:pPr>
      <w:r w:rsidRPr="00A242F0">
        <w:rPr>
          <w:rFonts w:ascii="Times New Roman" w:eastAsia="Times New Roman" w:hAnsi="Times New Roman" w:cs="Times New Roman"/>
          <w:i/>
          <w:iCs/>
          <w:kern w:val="0"/>
          <w:sz w:val="22"/>
          <w:szCs w:val="22"/>
          <w:lang w:val="hr-HR"/>
          <w14:ligatures w14:val="none"/>
        </w:rPr>
        <w:t>Uložak</w:t>
      </w:r>
    </w:p>
    <w:p w14:paraId="0D1194B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Humalog Mix50 u ulošcima smije se primjenjivati samo inzulinskom brizgalicom za višekratnu uporabu koju proizvodi Lilly i ne smije se koristiti ni u jednoj drugoj brizgalici za višekratnu uporabu jer nije utvrđena preciznost doziranja kod uporabe drugih brizgalica.</w:t>
      </w:r>
    </w:p>
    <w:p w14:paraId="76820D0F"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763BF294"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Moraju se slijediti upute proizvođača za umetanje uloška, pričvršćivanje igle i davanje injekcije inzulina, koje su priložene uz svaku pojedinačnu brizgalicu.</w:t>
      </w:r>
    </w:p>
    <w:p w14:paraId="74D61AF6"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p>
    <w:p w14:paraId="54D551AB" w14:textId="77777777" w:rsidR="00533DF3" w:rsidRPr="00A242F0" w:rsidRDefault="00533DF3" w:rsidP="00533DF3">
      <w:pPr>
        <w:keepNext/>
        <w:spacing w:after="0" w:line="240" w:lineRule="auto"/>
        <w:ind w:right="11"/>
        <w:rPr>
          <w:rFonts w:ascii="Times New Roman" w:eastAsia="Times New Roman" w:hAnsi="Times New Roman" w:cs="Times New Roman"/>
          <w:i/>
          <w:iCs/>
          <w:kern w:val="0"/>
          <w:sz w:val="22"/>
          <w:szCs w:val="22"/>
          <w:lang w:val="hr-HR"/>
          <w14:ligatures w14:val="none"/>
        </w:rPr>
      </w:pPr>
      <w:r w:rsidRPr="00A242F0">
        <w:rPr>
          <w:rFonts w:ascii="Times New Roman" w:eastAsia="Times New Roman" w:hAnsi="Times New Roman" w:cs="Times New Roman"/>
          <w:i/>
          <w:iCs/>
          <w:kern w:val="0"/>
          <w:sz w:val="22"/>
          <w:szCs w:val="22"/>
          <w:lang w:val="hr-HR"/>
          <w14:ligatures w14:val="none"/>
        </w:rPr>
        <w:t>KwikPen</w:t>
      </w:r>
    </w:p>
    <w:p w14:paraId="16AAE22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Prije uporabe napunjene brizgalice mora se pažljivo pročitati priručnik za uporabu koji je uključen u uputu o lijeku. Napunjena brizgalica mora se koristiti sukladno preporukama u priručniku za uporabu.</w:t>
      </w:r>
    </w:p>
    <w:p w14:paraId="34B3455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5C770905"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Brizgalice se ne smiju koristiti ako bilo koji dio izgleda slomljeno ili oštećeno.</w:t>
      </w:r>
    </w:p>
    <w:p w14:paraId="5DA1E16D"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p>
    <w:p w14:paraId="2651FFEC" w14:textId="77777777" w:rsidR="00533DF3" w:rsidRPr="00A242F0" w:rsidRDefault="00533DF3" w:rsidP="00533DF3">
      <w:pPr>
        <w:keepNext/>
        <w:spacing w:after="0" w:line="240" w:lineRule="auto"/>
        <w:ind w:left="567" w:hanging="567"/>
        <w:rPr>
          <w:rFonts w:ascii="Times New Roman" w:eastAsia="Calibri" w:hAnsi="Times New Roman" w:cs="Times New Roman"/>
          <w:i/>
          <w:kern w:val="0"/>
          <w:sz w:val="22"/>
          <w:szCs w:val="22"/>
          <w:u w:val="single"/>
          <w:lang w:val="hr-HR"/>
          <w14:ligatures w14:val="none"/>
        </w:rPr>
      </w:pPr>
      <w:r w:rsidRPr="00A242F0">
        <w:rPr>
          <w:rFonts w:ascii="Times New Roman" w:eastAsia="Calibri" w:hAnsi="Times New Roman" w:cs="Times New Roman"/>
          <w:i/>
          <w:kern w:val="0"/>
          <w:sz w:val="22"/>
          <w:szCs w:val="22"/>
          <w:u w:val="single"/>
          <w:lang w:val="hr-HR"/>
          <w14:ligatures w14:val="none"/>
        </w:rPr>
        <w:lastRenderedPageBreak/>
        <w:t>Injiciranje doze</w:t>
      </w:r>
    </w:p>
    <w:p w14:paraId="32D3B4BC" w14:textId="77777777" w:rsidR="00533DF3" w:rsidRPr="00A242F0" w:rsidRDefault="00533DF3" w:rsidP="00533DF3">
      <w:pPr>
        <w:keepNext/>
        <w:spacing w:after="0" w:line="240" w:lineRule="auto"/>
        <w:ind w:left="567" w:hanging="567"/>
        <w:rPr>
          <w:rFonts w:ascii="Times New Roman" w:eastAsia="Times New Roman" w:hAnsi="Times New Roman" w:cs="Times New Roman"/>
          <w:bCs/>
          <w:i/>
          <w:kern w:val="0"/>
          <w:sz w:val="22"/>
          <w:szCs w:val="22"/>
          <w:lang w:val="hr-HR"/>
          <w14:ligatures w14:val="none"/>
        </w:rPr>
      </w:pPr>
    </w:p>
    <w:p w14:paraId="7EC96C61"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Ako koristite napunjenu brizgalicu ili brizgalicu za višekratnu uporabu, </w:t>
      </w:r>
      <w:r w:rsidRPr="00A242F0">
        <w:rPr>
          <w:rFonts w:ascii="Times New Roman" w:eastAsia="Times New Roman" w:hAnsi="Times New Roman" w:cs="Times New Roman"/>
          <w:kern w:val="0"/>
          <w:sz w:val="22"/>
          <w:szCs w:val="22"/>
          <w:lang w:val="hr-HR"/>
          <w14:ligatures w14:val="none"/>
        </w:rPr>
        <w:t xml:space="preserve">pročitajte </w:t>
      </w:r>
      <w:r w:rsidRPr="00A242F0">
        <w:rPr>
          <w:rFonts w:ascii="Times New Roman" w:eastAsia="Calibri" w:hAnsi="Times New Roman" w:cs="Times New Roman"/>
          <w:kern w:val="0"/>
          <w:sz w:val="22"/>
          <w:szCs w:val="22"/>
          <w:lang w:val="hr-HR"/>
          <w14:ligatures w14:val="none"/>
        </w:rPr>
        <w:t>detaljne upute za pripremu brizgalice i injiciranje doze; informacije u nastavku samo su općenit opis.</w:t>
      </w:r>
    </w:p>
    <w:p w14:paraId="104FCE83" w14:textId="77777777" w:rsidR="00533DF3" w:rsidRPr="00A242F0" w:rsidRDefault="00533DF3" w:rsidP="00533DF3">
      <w:pPr>
        <w:spacing w:after="0" w:line="240" w:lineRule="auto"/>
        <w:ind w:left="567" w:hanging="567"/>
        <w:rPr>
          <w:rFonts w:ascii="Times New Roman" w:eastAsia="Calibri" w:hAnsi="Times New Roman" w:cs="Times New Roman"/>
          <w:kern w:val="0"/>
          <w:sz w:val="22"/>
          <w:szCs w:val="22"/>
          <w:lang w:val="hr-HR"/>
          <w14:ligatures w14:val="none"/>
        </w:rPr>
      </w:pPr>
    </w:p>
    <w:p w14:paraId="60B22213" w14:textId="77777777" w:rsidR="00533DF3" w:rsidRPr="00A242F0" w:rsidRDefault="00533DF3" w:rsidP="00533DF3">
      <w:pPr>
        <w:spacing w:after="0" w:line="240" w:lineRule="auto"/>
        <w:ind w:left="1134" w:hanging="567"/>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1.</w:t>
      </w:r>
      <w:r w:rsidRPr="00A242F0">
        <w:rPr>
          <w:rFonts w:ascii="Times New Roman" w:eastAsia="Calibri" w:hAnsi="Times New Roman" w:cs="Times New Roman"/>
          <w:kern w:val="0"/>
          <w:sz w:val="22"/>
          <w:szCs w:val="22"/>
          <w:lang w:val="hr-HR"/>
          <w14:ligatures w14:val="none"/>
        </w:rPr>
        <w:tab/>
        <w:t>Operite ruke.</w:t>
      </w:r>
    </w:p>
    <w:p w14:paraId="2CD20C5E" w14:textId="77777777" w:rsidR="00533DF3" w:rsidRPr="00A242F0" w:rsidRDefault="00533DF3" w:rsidP="00533DF3">
      <w:pPr>
        <w:spacing w:after="0" w:line="240" w:lineRule="auto"/>
        <w:ind w:left="1134" w:right="-45" w:hanging="567"/>
        <w:rPr>
          <w:rFonts w:ascii="Times New Roman" w:eastAsia="Times New Roman" w:hAnsi="Times New Roman" w:cs="Times New Roman"/>
          <w:kern w:val="0"/>
          <w:sz w:val="22"/>
          <w:szCs w:val="22"/>
          <w:lang w:val="hr-HR"/>
          <w14:ligatures w14:val="none"/>
        </w:rPr>
      </w:pPr>
    </w:p>
    <w:p w14:paraId="11314758" w14:textId="77777777" w:rsidR="00533DF3" w:rsidRPr="00A242F0" w:rsidRDefault="00533DF3" w:rsidP="00533DF3">
      <w:pPr>
        <w:spacing w:after="0" w:line="240" w:lineRule="auto"/>
        <w:ind w:left="1134" w:hanging="567"/>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2.</w:t>
      </w:r>
      <w:r w:rsidRPr="00A242F0">
        <w:rPr>
          <w:rFonts w:ascii="Times New Roman" w:eastAsia="Calibri" w:hAnsi="Times New Roman" w:cs="Times New Roman"/>
          <w:kern w:val="0"/>
          <w:sz w:val="22"/>
          <w:szCs w:val="22"/>
          <w:lang w:val="hr-HR"/>
          <w14:ligatures w14:val="none"/>
        </w:rPr>
        <w:tab/>
        <w:t>Odaberite mjesto za injekciju.</w:t>
      </w:r>
    </w:p>
    <w:p w14:paraId="2A8AC29A" w14:textId="77777777" w:rsidR="00533DF3" w:rsidRPr="00A242F0" w:rsidRDefault="00533DF3" w:rsidP="00533DF3">
      <w:pPr>
        <w:spacing w:after="0" w:line="240" w:lineRule="auto"/>
        <w:ind w:left="1134" w:right="-45" w:hanging="567"/>
        <w:rPr>
          <w:rFonts w:ascii="Times New Roman" w:eastAsia="Times New Roman" w:hAnsi="Times New Roman" w:cs="Times New Roman"/>
          <w:kern w:val="0"/>
          <w:sz w:val="22"/>
          <w:szCs w:val="22"/>
          <w:lang w:val="hr-HR"/>
          <w14:ligatures w14:val="none"/>
        </w:rPr>
      </w:pPr>
    </w:p>
    <w:p w14:paraId="28585A4D" w14:textId="77777777" w:rsidR="00533DF3" w:rsidRPr="00A242F0" w:rsidRDefault="00533DF3" w:rsidP="00533DF3">
      <w:pPr>
        <w:spacing w:after="0" w:line="240" w:lineRule="auto"/>
        <w:ind w:left="1134" w:hanging="567"/>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3.</w:t>
      </w:r>
      <w:r w:rsidRPr="00A242F0">
        <w:rPr>
          <w:rFonts w:ascii="Times New Roman" w:eastAsia="Calibri" w:hAnsi="Times New Roman" w:cs="Times New Roman"/>
          <w:kern w:val="0"/>
          <w:sz w:val="22"/>
          <w:szCs w:val="22"/>
          <w:lang w:val="hr-HR"/>
          <w14:ligatures w14:val="none"/>
        </w:rPr>
        <w:tab/>
        <w:t>Očistite kožu prema uputama.</w:t>
      </w:r>
    </w:p>
    <w:p w14:paraId="608CF2F8" w14:textId="77777777" w:rsidR="00533DF3" w:rsidRPr="00A242F0" w:rsidRDefault="00533DF3" w:rsidP="00533DF3">
      <w:pPr>
        <w:spacing w:after="0" w:line="240" w:lineRule="auto"/>
        <w:ind w:left="1134" w:right="-45" w:hanging="567"/>
        <w:rPr>
          <w:rFonts w:ascii="Times New Roman" w:eastAsia="Times New Roman" w:hAnsi="Times New Roman" w:cs="Times New Roman"/>
          <w:kern w:val="0"/>
          <w:sz w:val="22"/>
          <w:szCs w:val="22"/>
          <w:lang w:val="hr-HR"/>
          <w14:ligatures w14:val="none"/>
        </w:rPr>
      </w:pPr>
    </w:p>
    <w:p w14:paraId="1A51FA60" w14:textId="77777777" w:rsidR="00533DF3" w:rsidRPr="00A242F0" w:rsidRDefault="00533DF3" w:rsidP="00533DF3">
      <w:pPr>
        <w:spacing w:after="0" w:line="240" w:lineRule="auto"/>
        <w:ind w:left="1134" w:hanging="567"/>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4.</w:t>
      </w:r>
      <w:r w:rsidRPr="00A242F0">
        <w:rPr>
          <w:rFonts w:ascii="Times New Roman" w:eastAsia="Calibri" w:hAnsi="Times New Roman" w:cs="Times New Roman"/>
          <w:kern w:val="0"/>
          <w:sz w:val="22"/>
          <w:szCs w:val="22"/>
          <w:lang w:val="hr-HR"/>
          <w14:ligatures w14:val="none"/>
        </w:rPr>
        <w:tab/>
        <w:t xml:space="preserve">Učvrstite kožu rastezanjem ili uhvatite veće područje u kožni nabor. Ubodite iglu </w:t>
      </w:r>
      <w:r w:rsidRPr="00A242F0">
        <w:rPr>
          <w:rFonts w:ascii="Times New Roman" w:eastAsia="Times New Roman" w:hAnsi="Times New Roman" w:cs="Times New Roman"/>
          <w:kern w:val="0"/>
          <w:sz w:val="22"/>
          <w:szCs w:val="22"/>
          <w:lang w:val="hr-HR"/>
          <w14:ligatures w14:val="none"/>
        </w:rPr>
        <w:t xml:space="preserve">i injicirajte lijek </w:t>
      </w:r>
      <w:r w:rsidRPr="00A242F0">
        <w:rPr>
          <w:rFonts w:ascii="Times New Roman" w:eastAsia="Calibri" w:hAnsi="Times New Roman" w:cs="Times New Roman"/>
          <w:kern w:val="0"/>
          <w:sz w:val="22"/>
          <w:szCs w:val="22"/>
          <w:lang w:val="hr-HR"/>
          <w14:ligatures w14:val="none"/>
        </w:rPr>
        <w:t>prema uputama.</w:t>
      </w:r>
    </w:p>
    <w:p w14:paraId="55FEE607" w14:textId="77777777" w:rsidR="00533DF3" w:rsidRPr="00A242F0" w:rsidRDefault="00533DF3" w:rsidP="00533DF3">
      <w:pPr>
        <w:spacing w:after="0" w:line="240" w:lineRule="auto"/>
        <w:ind w:left="1134" w:right="-45" w:hanging="567"/>
        <w:rPr>
          <w:rFonts w:ascii="Times New Roman" w:eastAsia="Times New Roman" w:hAnsi="Times New Roman" w:cs="Times New Roman"/>
          <w:kern w:val="0"/>
          <w:sz w:val="22"/>
          <w:szCs w:val="22"/>
          <w:lang w:val="hr-HR"/>
          <w14:ligatures w14:val="none"/>
        </w:rPr>
      </w:pPr>
    </w:p>
    <w:p w14:paraId="2ECB7A61" w14:textId="77777777" w:rsidR="00533DF3" w:rsidRPr="00A242F0" w:rsidRDefault="00533DF3" w:rsidP="00533DF3">
      <w:pPr>
        <w:spacing w:after="0" w:line="240" w:lineRule="auto"/>
        <w:ind w:left="1134" w:hanging="567"/>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5.</w:t>
      </w:r>
      <w:r w:rsidRPr="00A242F0">
        <w:rPr>
          <w:rFonts w:ascii="Times New Roman" w:eastAsia="Calibri" w:hAnsi="Times New Roman" w:cs="Times New Roman"/>
          <w:kern w:val="0"/>
          <w:sz w:val="22"/>
          <w:szCs w:val="22"/>
          <w:lang w:val="hr-HR"/>
          <w14:ligatures w14:val="none"/>
        </w:rPr>
        <w:tab/>
        <w:t>Izvucite iglu i nježno pritisnite mjesto injekcije nekoliko sekundi. To mjesto nemojte trljati.</w:t>
      </w:r>
    </w:p>
    <w:p w14:paraId="4F229AED" w14:textId="77777777" w:rsidR="00533DF3" w:rsidRPr="00A242F0" w:rsidRDefault="00533DF3" w:rsidP="00533DF3">
      <w:pPr>
        <w:spacing w:after="0" w:line="240" w:lineRule="auto"/>
        <w:ind w:left="1134" w:right="-45" w:hanging="567"/>
        <w:rPr>
          <w:rFonts w:ascii="Times New Roman" w:eastAsia="Times New Roman" w:hAnsi="Times New Roman" w:cs="Times New Roman"/>
          <w:kern w:val="0"/>
          <w:sz w:val="22"/>
          <w:szCs w:val="22"/>
          <w:lang w:val="hr-HR"/>
          <w14:ligatures w14:val="none"/>
        </w:rPr>
      </w:pPr>
    </w:p>
    <w:p w14:paraId="7D9E5F12" w14:textId="77777777" w:rsidR="00533DF3" w:rsidRPr="00A242F0" w:rsidRDefault="00533DF3" w:rsidP="00533DF3">
      <w:pPr>
        <w:spacing w:after="0" w:line="240" w:lineRule="auto"/>
        <w:ind w:left="1134" w:hanging="567"/>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6.</w:t>
      </w:r>
      <w:r w:rsidRPr="00A242F0">
        <w:rPr>
          <w:rFonts w:ascii="Times New Roman" w:eastAsia="Calibri" w:hAnsi="Times New Roman" w:cs="Times New Roman"/>
          <w:kern w:val="0"/>
          <w:sz w:val="22"/>
          <w:szCs w:val="22"/>
          <w:lang w:val="hr-HR"/>
          <w14:ligatures w14:val="none"/>
        </w:rPr>
        <w:tab/>
        <w:t>Pomoću vanjskog zatvarača igle odvijte iglu i zbrinite je na siguran način.</w:t>
      </w:r>
    </w:p>
    <w:p w14:paraId="3FB221BC" w14:textId="77777777" w:rsidR="00533DF3" w:rsidRPr="00A242F0" w:rsidRDefault="00533DF3" w:rsidP="00533DF3">
      <w:pPr>
        <w:spacing w:after="0" w:line="240" w:lineRule="auto"/>
        <w:ind w:left="1134" w:right="-45" w:hanging="567"/>
        <w:rPr>
          <w:rFonts w:ascii="Times New Roman" w:eastAsia="Times New Roman" w:hAnsi="Times New Roman" w:cs="Times New Roman"/>
          <w:kern w:val="0"/>
          <w:sz w:val="22"/>
          <w:szCs w:val="22"/>
          <w:lang w:val="hr-HR"/>
          <w14:ligatures w14:val="none"/>
        </w:rPr>
      </w:pPr>
    </w:p>
    <w:p w14:paraId="2FC50E3A" w14:textId="77777777" w:rsidR="00533DF3" w:rsidRPr="00A242F0" w:rsidRDefault="00533DF3" w:rsidP="00533DF3">
      <w:pPr>
        <w:spacing w:after="0" w:line="240" w:lineRule="auto"/>
        <w:ind w:left="1134" w:hanging="567"/>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7.</w:t>
      </w:r>
      <w:r w:rsidRPr="00A242F0">
        <w:rPr>
          <w:rFonts w:ascii="Times New Roman" w:eastAsia="Calibri" w:hAnsi="Times New Roman" w:cs="Times New Roman"/>
          <w:kern w:val="0"/>
          <w:sz w:val="22"/>
          <w:szCs w:val="22"/>
          <w:lang w:val="hr-HR"/>
          <w14:ligatures w14:val="none"/>
        </w:rPr>
        <w:tab/>
        <w:t>Potrebno je mijenjati mjesta injekcije tako da se isto mjesto ne koristi češće nego približno jednom mjesečno.</w:t>
      </w:r>
    </w:p>
    <w:p w14:paraId="35BF943F" w14:textId="77777777" w:rsidR="00533DF3" w:rsidRPr="00A242F0" w:rsidRDefault="00533DF3" w:rsidP="00533DF3">
      <w:pPr>
        <w:spacing w:after="0" w:line="240" w:lineRule="auto"/>
        <w:ind w:left="567" w:right="-45" w:hanging="567"/>
        <w:rPr>
          <w:rFonts w:ascii="Times New Roman" w:eastAsia="Times New Roman" w:hAnsi="Times New Roman" w:cs="Times New Roman"/>
          <w:kern w:val="0"/>
          <w:sz w:val="22"/>
          <w:szCs w:val="22"/>
          <w:lang w:val="hr-HR"/>
          <w14:ligatures w14:val="none"/>
        </w:rPr>
      </w:pPr>
    </w:p>
    <w:p w14:paraId="11A7122D" w14:textId="77777777" w:rsidR="00533DF3" w:rsidRPr="00A242F0" w:rsidRDefault="00533DF3" w:rsidP="00533DF3">
      <w:pPr>
        <w:spacing w:after="0" w:line="240" w:lineRule="auto"/>
        <w:ind w:left="567" w:right="-45"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Neiskorišteni lijek ili otpadni materijal potrebno je zbrinuti sukladno nacionalnim propisima.</w:t>
      </w:r>
    </w:p>
    <w:p w14:paraId="5171014B" w14:textId="77777777" w:rsidR="00533DF3" w:rsidRPr="00A242F0" w:rsidRDefault="00533DF3" w:rsidP="00533DF3">
      <w:pPr>
        <w:spacing w:after="0" w:line="240" w:lineRule="auto"/>
        <w:ind w:left="567" w:right="-45" w:hanging="567"/>
        <w:rPr>
          <w:rFonts w:ascii="Times New Roman" w:eastAsia="Times New Roman" w:hAnsi="Times New Roman" w:cs="Times New Roman"/>
          <w:kern w:val="0"/>
          <w:sz w:val="22"/>
          <w:szCs w:val="22"/>
          <w:lang w:val="hr-HR"/>
          <w14:ligatures w14:val="none"/>
        </w:rPr>
      </w:pPr>
    </w:p>
    <w:p w14:paraId="774B75E1"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p>
    <w:p w14:paraId="24F63E90"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7.</w:t>
      </w:r>
      <w:r w:rsidRPr="00A242F0">
        <w:rPr>
          <w:rFonts w:ascii="Times New Roman" w:eastAsia="Calibri" w:hAnsi="Times New Roman" w:cs="Times New Roman"/>
          <w:b/>
          <w:kern w:val="0"/>
          <w:sz w:val="22"/>
          <w:szCs w:val="22"/>
          <w:lang w:val="hr-HR"/>
          <w14:ligatures w14:val="none"/>
        </w:rPr>
        <w:tab/>
        <w:t>NOSITELJ ODOBRENJA</w:t>
      </w:r>
      <w:r w:rsidRPr="00A242F0">
        <w:rPr>
          <w:rFonts w:ascii="Times New Roman" w:eastAsia="Times New Roman" w:hAnsi="Times New Roman" w:cs="Times New Roman"/>
          <w:b/>
          <w:kern w:val="0"/>
          <w:sz w:val="22"/>
          <w:szCs w:val="22"/>
          <w:lang w:val="hr-HR"/>
          <w14:ligatures w14:val="none"/>
        </w:rPr>
        <w:t xml:space="preserve"> </w:t>
      </w:r>
      <w:r w:rsidRPr="00A242F0">
        <w:rPr>
          <w:rFonts w:ascii="Times New Roman" w:eastAsia="Calibri" w:hAnsi="Times New Roman" w:cs="Times New Roman"/>
          <w:b/>
          <w:kern w:val="0"/>
          <w:sz w:val="22"/>
          <w:szCs w:val="22"/>
          <w:lang w:val="hr-HR"/>
          <w14:ligatures w14:val="none"/>
        </w:rPr>
        <w:t>ZA STAVLJANJE LIJEKA U PROMET</w:t>
      </w:r>
    </w:p>
    <w:p w14:paraId="15CADDAD" w14:textId="77777777" w:rsidR="00533DF3" w:rsidRPr="00A242F0" w:rsidRDefault="00533DF3" w:rsidP="00533DF3">
      <w:pPr>
        <w:keepNext/>
        <w:spacing w:after="0" w:line="240" w:lineRule="auto"/>
        <w:ind w:left="540" w:right="-45" w:hanging="540"/>
        <w:rPr>
          <w:rFonts w:ascii="Times New Roman" w:eastAsia="Times New Roman" w:hAnsi="Times New Roman" w:cs="Times New Roman"/>
          <w:kern w:val="0"/>
          <w:sz w:val="22"/>
          <w:szCs w:val="22"/>
          <w:lang w:val="hr-HR"/>
          <w14:ligatures w14:val="none"/>
        </w:rPr>
      </w:pPr>
    </w:p>
    <w:p w14:paraId="22A6F4A4" w14:textId="05F76B7A"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Eli Lilly Nederland B.V., </w:t>
      </w:r>
      <w:r w:rsidR="009F12B5">
        <w:rPr>
          <w:rFonts w:ascii="Times New Roman" w:eastAsia="Calibri" w:hAnsi="Times New Roman" w:cs="Times New Roman"/>
          <w:kern w:val="0"/>
          <w:sz w:val="22"/>
          <w:szCs w:val="22"/>
          <w:lang w:val="hr-HR"/>
          <w14:ligatures w14:val="none"/>
        </w:rPr>
        <w:t>Orteliuslaan 1000</w:t>
      </w:r>
      <w:r w:rsidRPr="00A242F0">
        <w:rPr>
          <w:rFonts w:ascii="Times New Roman" w:eastAsia="Calibri" w:hAnsi="Times New Roman" w:cs="Times New Roman"/>
          <w:kern w:val="0"/>
          <w:sz w:val="22"/>
          <w:szCs w:val="22"/>
          <w:lang w:val="hr-HR"/>
          <w14:ligatures w14:val="none"/>
        </w:rPr>
        <w:t xml:space="preserve">, 3528 </w:t>
      </w:r>
      <w:r w:rsidR="009F12B5">
        <w:rPr>
          <w:rFonts w:ascii="Times New Roman" w:eastAsia="Calibri" w:hAnsi="Times New Roman" w:cs="Times New Roman"/>
          <w:kern w:val="0"/>
          <w:sz w:val="22"/>
          <w:szCs w:val="22"/>
          <w:lang w:val="hr-HR"/>
          <w14:ligatures w14:val="none"/>
        </w:rPr>
        <w:t>BD Utrecht</w:t>
      </w:r>
      <w:r w:rsidRPr="00A242F0">
        <w:rPr>
          <w:rFonts w:ascii="Times New Roman" w:eastAsia="Calibri" w:hAnsi="Times New Roman" w:cs="Times New Roman"/>
          <w:kern w:val="0"/>
          <w:sz w:val="22"/>
          <w:szCs w:val="22"/>
          <w:lang w:val="hr-HR"/>
          <w14:ligatures w14:val="none"/>
        </w:rPr>
        <w:t>, Nizozemska</w:t>
      </w:r>
    </w:p>
    <w:p w14:paraId="7A03F34B"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p>
    <w:p w14:paraId="04997B89"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p>
    <w:p w14:paraId="0F24F0D8"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8.</w:t>
      </w:r>
      <w:r w:rsidRPr="00A242F0">
        <w:rPr>
          <w:rFonts w:ascii="Times New Roman" w:eastAsia="Calibri" w:hAnsi="Times New Roman" w:cs="Times New Roman"/>
          <w:b/>
          <w:kern w:val="0"/>
          <w:sz w:val="22"/>
          <w:szCs w:val="22"/>
          <w:lang w:val="hr-HR"/>
          <w14:ligatures w14:val="none"/>
        </w:rPr>
        <w:tab/>
        <w:t>BROJEVI ODOBRENJA</w:t>
      </w:r>
      <w:r w:rsidRPr="00A242F0">
        <w:rPr>
          <w:rFonts w:ascii="Times New Roman" w:eastAsia="Times New Roman" w:hAnsi="Times New Roman" w:cs="Times New Roman"/>
          <w:b/>
          <w:kern w:val="0"/>
          <w:sz w:val="22"/>
          <w:szCs w:val="22"/>
          <w:lang w:val="hr-HR"/>
          <w14:ligatures w14:val="none"/>
        </w:rPr>
        <w:t xml:space="preserve"> </w:t>
      </w:r>
      <w:r w:rsidRPr="00A242F0">
        <w:rPr>
          <w:rFonts w:ascii="Times New Roman" w:eastAsia="Calibri" w:hAnsi="Times New Roman" w:cs="Times New Roman"/>
          <w:b/>
          <w:kern w:val="0"/>
          <w:sz w:val="22"/>
          <w:szCs w:val="22"/>
          <w:lang w:val="hr-HR"/>
          <w14:ligatures w14:val="none"/>
        </w:rPr>
        <w:t>ZA STAVLJANJE LIJEKA U PROMET</w:t>
      </w:r>
    </w:p>
    <w:p w14:paraId="1738392E" w14:textId="77777777" w:rsidR="00533DF3" w:rsidRPr="00A242F0" w:rsidRDefault="00533DF3" w:rsidP="00533DF3">
      <w:pPr>
        <w:keepNext/>
        <w:spacing w:after="0" w:line="240" w:lineRule="auto"/>
        <w:ind w:left="540" w:right="-45" w:hanging="540"/>
        <w:rPr>
          <w:rFonts w:ascii="Times New Roman" w:eastAsia="Times New Roman" w:hAnsi="Times New Roman" w:cs="Times New Roman"/>
          <w:kern w:val="0"/>
          <w:sz w:val="22"/>
          <w:szCs w:val="22"/>
          <w:lang w:val="hr-HR"/>
          <w14:ligatures w14:val="none"/>
        </w:rPr>
      </w:pPr>
    </w:p>
    <w:p w14:paraId="62F661B7"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EU/1/96/007/006</w:t>
      </w:r>
    </w:p>
    <w:p w14:paraId="210F98AD" w14:textId="77777777" w:rsidR="00533DF3" w:rsidRPr="00A242F0" w:rsidRDefault="00533DF3" w:rsidP="00533DF3">
      <w:pPr>
        <w:spacing w:after="0" w:line="240" w:lineRule="auto"/>
        <w:ind w:left="540" w:right="-45" w:hanging="540"/>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EU/1/96/007/025</w:t>
      </w:r>
    </w:p>
    <w:p w14:paraId="6E60ED9A" w14:textId="77777777" w:rsidR="00533DF3" w:rsidRPr="00A242F0" w:rsidRDefault="00533DF3" w:rsidP="00533DF3">
      <w:pPr>
        <w:spacing w:after="0" w:line="240" w:lineRule="auto"/>
        <w:ind w:left="540" w:right="-45" w:hanging="540"/>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EU/1/96/007/035</w:t>
      </w:r>
    </w:p>
    <w:p w14:paraId="17881519"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EU/1/96/007/036</w:t>
      </w:r>
    </w:p>
    <w:p w14:paraId="5A9E2624"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p>
    <w:p w14:paraId="002A068D"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p>
    <w:p w14:paraId="674A1009"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9.</w:t>
      </w:r>
      <w:r w:rsidRPr="00A242F0">
        <w:rPr>
          <w:rFonts w:ascii="Times New Roman" w:eastAsia="Calibri" w:hAnsi="Times New Roman" w:cs="Times New Roman"/>
          <w:b/>
          <w:kern w:val="0"/>
          <w:sz w:val="22"/>
          <w:szCs w:val="22"/>
          <w:lang w:val="hr-HR"/>
          <w14:ligatures w14:val="none"/>
        </w:rPr>
        <w:tab/>
        <w:t>DATUM PRVOG ODOBRENJA / DATUM OBNOVE ODOBRENJA</w:t>
      </w:r>
    </w:p>
    <w:p w14:paraId="1F5607AF" w14:textId="77777777" w:rsidR="00533DF3" w:rsidRPr="00A242F0" w:rsidRDefault="00533DF3" w:rsidP="00533DF3">
      <w:pPr>
        <w:keepNext/>
        <w:spacing w:after="0" w:line="240" w:lineRule="auto"/>
        <w:ind w:left="540" w:right="-45" w:hanging="540"/>
        <w:rPr>
          <w:rFonts w:ascii="Times New Roman" w:eastAsia="Times New Roman" w:hAnsi="Times New Roman" w:cs="Times New Roman"/>
          <w:b/>
          <w:kern w:val="0"/>
          <w:sz w:val="22"/>
          <w:szCs w:val="22"/>
          <w:lang w:val="hr-HR"/>
          <w14:ligatures w14:val="none"/>
        </w:rPr>
      </w:pPr>
    </w:p>
    <w:p w14:paraId="4271815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Datum prvog odobrenja: 30. travnja 1996.</w:t>
      </w:r>
    </w:p>
    <w:p w14:paraId="177BCC5C" w14:textId="77777777" w:rsidR="00533DF3" w:rsidRPr="00A242F0" w:rsidRDefault="00533DF3" w:rsidP="00533DF3">
      <w:pPr>
        <w:spacing w:after="0" w:line="240" w:lineRule="auto"/>
        <w:ind w:left="540" w:right="-45" w:hanging="540"/>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Datum posljednje obnove odobrenja: 30. travnja 2006.</w:t>
      </w:r>
    </w:p>
    <w:p w14:paraId="035BB287" w14:textId="77777777" w:rsidR="00533DF3" w:rsidRPr="00A242F0" w:rsidRDefault="00533DF3" w:rsidP="00533DF3">
      <w:pPr>
        <w:spacing w:after="0" w:line="240" w:lineRule="auto"/>
        <w:ind w:left="540" w:right="-45" w:hanging="540"/>
        <w:rPr>
          <w:rFonts w:ascii="Times New Roman" w:eastAsia="Times New Roman" w:hAnsi="Times New Roman" w:cs="Times New Roman"/>
          <w:b/>
          <w:kern w:val="0"/>
          <w:sz w:val="22"/>
          <w:szCs w:val="22"/>
          <w:lang w:val="hr-HR"/>
          <w14:ligatures w14:val="none"/>
        </w:rPr>
      </w:pPr>
    </w:p>
    <w:p w14:paraId="6FDC94FF" w14:textId="77777777" w:rsidR="00533DF3" w:rsidRPr="00A242F0" w:rsidRDefault="00533DF3" w:rsidP="00533DF3">
      <w:pPr>
        <w:spacing w:after="0" w:line="240" w:lineRule="auto"/>
        <w:ind w:left="540" w:right="-45" w:hanging="540"/>
        <w:rPr>
          <w:rFonts w:ascii="Times New Roman" w:eastAsia="Times New Roman" w:hAnsi="Times New Roman" w:cs="Times New Roman"/>
          <w:b/>
          <w:kern w:val="0"/>
          <w:sz w:val="22"/>
          <w:szCs w:val="22"/>
          <w:lang w:val="hr-HR"/>
          <w14:ligatures w14:val="none"/>
        </w:rPr>
      </w:pPr>
    </w:p>
    <w:p w14:paraId="7C4CDE10"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10.</w:t>
      </w:r>
      <w:r w:rsidRPr="00A242F0">
        <w:rPr>
          <w:rFonts w:ascii="Times New Roman" w:eastAsia="Calibri" w:hAnsi="Times New Roman" w:cs="Times New Roman"/>
          <w:b/>
          <w:kern w:val="0"/>
          <w:sz w:val="22"/>
          <w:szCs w:val="22"/>
          <w:lang w:val="hr-HR"/>
          <w14:ligatures w14:val="none"/>
        </w:rPr>
        <w:tab/>
        <w:t>DATUM REVIZIJE TEKSTA</w:t>
      </w:r>
    </w:p>
    <w:p w14:paraId="2BF00D84" w14:textId="77777777" w:rsidR="00533DF3" w:rsidRPr="00A242F0" w:rsidRDefault="00533DF3" w:rsidP="00533DF3">
      <w:pPr>
        <w:keepNext/>
        <w:spacing w:after="0" w:line="240" w:lineRule="auto"/>
        <w:ind w:left="540" w:right="-45" w:hanging="540"/>
        <w:rPr>
          <w:rFonts w:ascii="Times New Roman" w:eastAsia="Calibri" w:hAnsi="Times New Roman" w:cs="Times New Roman"/>
          <w:kern w:val="0"/>
          <w:sz w:val="20"/>
          <w:szCs w:val="20"/>
          <w:lang w:val="hr-HR"/>
          <w14:ligatures w14:val="none"/>
        </w:rPr>
      </w:pPr>
    </w:p>
    <w:p w14:paraId="3343449D" w14:textId="10E6A10A" w:rsidR="00533DF3" w:rsidRPr="00A242F0" w:rsidRDefault="00533DF3" w:rsidP="00533DF3">
      <w:pPr>
        <w:spacing w:after="0" w:line="240" w:lineRule="auto"/>
        <w:rPr>
          <w:rFonts w:ascii="Times New Roman" w:eastAsia="Calibri" w:hAnsi="Times New Roman" w:cs="Times New Roman"/>
          <w:kern w:val="0"/>
          <w:sz w:val="20"/>
          <w:szCs w:val="20"/>
          <w:lang w:val="hr-HR"/>
          <w14:ligatures w14:val="none"/>
        </w:rPr>
      </w:pPr>
      <w:r w:rsidRPr="00A242F0">
        <w:rPr>
          <w:rFonts w:ascii="Times New Roman" w:eastAsia="Calibri" w:hAnsi="Times New Roman" w:cs="Times New Roman"/>
          <w:kern w:val="0"/>
          <w:sz w:val="22"/>
          <w:szCs w:val="22"/>
          <w:lang w:val="hr-HR"/>
          <w14:ligatures w14:val="none"/>
        </w:rPr>
        <w:t xml:space="preserve">Detaljnije informacije o ovom lijeku dostupne su na internetskoj stranici Europske agencije za lijekove </w:t>
      </w:r>
      <w:hyperlink r:id="rId19" w:history="1">
        <w:r w:rsidR="008A0565" w:rsidRPr="004B2B61">
          <w:rPr>
            <w:rStyle w:val="Hyperlink"/>
            <w:rFonts w:ascii="Times New Roman" w:eastAsia="Calibri" w:hAnsi="Times New Roman" w:cs="Times New Roman"/>
            <w:kern w:val="0"/>
            <w:sz w:val="22"/>
            <w:szCs w:val="22"/>
            <w:lang w:val="hr-HR"/>
            <w14:ligatures w14:val="none"/>
          </w:rPr>
          <w:t>https://www.ema.europa.eu</w:t>
        </w:r>
      </w:hyperlink>
      <w:r w:rsidRPr="00A242F0">
        <w:rPr>
          <w:rFonts w:ascii="Times New Roman" w:eastAsia="Calibri" w:hAnsi="Times New Roman" w:cs="Times New Roman"/>
          <w:kern w:val="0"/>
          <w:sz w:val="22"/>
          <w:szCs w:val="22"/>
          <w:lang w:val="hr-HR"/>
          <w14:ligatures w14:val="none"/>
        </w:rPr>
        <w:t>.</w:t>
      </w:r>
    </w:p>
    <w:p w14:paraId="36AC15B3" w14:textId="77777777" w:rsidR="00533DF3" w:rsidRPr="00A242F0" w:rsidRDefault="00533DF3" w:rsidP="00533DF3">
      <w:pPr>
        <w:keepNext/>
        <w:spacing w:after="0" w:line="240" w:lineRule="auto"/>
        <w:rPr>
          <w:rFonts w:ascii="Times New Roman" w:eastAsia="Times New Roman" w:hAnsi="Times New Roman" w:cs="Times New Roman"/>
          <w:b/>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br w:type="page"/>
      </w:r>
      <w:r w:rsidRPr="00A242F0">
        <w:rPr>
          <w:rFonts w:ascii="Times New Roman" w:eastAsia="Times New Roman" w:hAnsi="Times New Roman" w:cs="Times New Roman"/>
          <w:b/>
          <w:kern w:val="0"/>
          <w:sz w:val="22"/>
          <w:szCs w:val="22"/>
          <w:lang w:val="hr-HR"/>
          <w14:ligatures w14:val="none"/>
        </w:rPr>
        <w:lastRenderedPageBreak/>
        <w:t>1.</w:t>
      </w:r>
      <w:r w:rsidRPr="00A242F0">
        <w:rPr>
          <w:rFonts w:ascii="Times New Roman" w:eastAsia="Times New Roman" w:hAnsi="Times New Roman" w:cs="Times New Roman"/>
          <w:b/>
          <w:kern w:val="0"/>
          <w:sz w:val="22"/>
          <w:szCs w:val="22"/>
          <w:lang w:val="hr-HR"/>
          <w14:ligatures w14:val="none"/>
        </w:rPr>
        <w:tab/>
        <w:t>NAZIV LIJEKA</w:t>
      </w:r>
    </w:p>
    <w:p w14:paraId="02C945A1"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7E80DD8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Humalog 200 jedinica/ml KwikPen otopina za injekciju u napunjenoj brizgalici</w:t>
      </w:r>
    </w:p>
    <w:p w14:paraId="30C01636"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5420D1A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A1720A7"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2.</w:t>
      </w:r>
      <w:r w:rsidRPr="00A242F0">
        <w:rPr>
          <w:rFonts w:ascii="Times New Roman" w:eastAsia="Times New Roman" w:hAnsi="Times New Roman" w:cs="Times New Roman"/>
          <w:b/>
          <w:kern w:val="0"/>
          <w:sz w:val="22"/>
          <w:szCs w:val="22"/>
          <w:lang w:val="hr-HR"/>
          <w14:ligatures w14:val="none"/>
        </w:rPr>
        <w:tab/>
        <w:t>KVALITATIVNI I KVANTITATIVNI SASTAV</w:t>
      </w:r>
    </w:p>
    <w:p w14:paraId="344C5041"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6EAFA02F"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Jedan ml sadrži 200 jedinica inzulina lispro* (što odgovara 6,9 mg). </w:t>
      </w:r>
    </w:p>
    <w:p w14:paraId="62A10B5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573D8BA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Jedna napunjena brizgalica sadrži 600 jedinica inzulina lispro u 3 ml otopine.</w:t>
      </w:r>
    </w:p>
    <w:p w14:paraId="6F229D1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1DF07F8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Jedna KwikPen brizgalica može isporučiti dozu od 1 do 60 jedinica u koracima od 1 jedinice.</w:t>
      </w:r>
    </w:p>
    <w:p w14:paraId="2E5821C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6138AD6"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*dobiven tehnologijom rekombinantne DNK na </w:t>
      </w:r>
      <w:r w:rsidRPr="00A242F0">
        <w:rPr>
          <w:rFonts w:ascii="Times New Roman" w:eastAsia="Times New Roman" w:hAnsi="Times New Roman" w:cs="Times New Roman"/>
          <w:i/>
          <w:kern w:val="0"/>
          <w:sz w:val="22"/>
          <w:szCs w:val="22"/>
          <w:lang w:val="hr-HR"/>
          <w14:ligatures w14:val="none"/>
        </w:rPr>
        <w:t>E. coli</w:t>
      </w:r>
      <w:r w:rsidRPr="00A242F0">
        <w:rPr>
          <w:rFonts w:ascii="Times New Roman" w:eastAsia="Times New Roman" w:hAnsi="Times New Roman" w:cs="Times New Roman"/>
          <w:kern w:val="0"/>
          <w:sz w:val="22"/>
          <w:szCs w:val="22"/>
          <w:lang w:val="hr-HR"/>
          <w14:ligatures w14:val="none"/>
        </w:rPr>
        <w:t>.</w:t>
      </w:r>
    </w:p>
    <w:p w14:paraId="36C1DD2E"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464EF25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Za cjeloviti popis pomoćnih tvari vidjeti dio 6.1.</w:t>
      </w:r>
    </w:p>
    <w:p w14:paraId="5DB4027E"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5DD08486"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378DFF9"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3.</w:t>
      </w:r>
      <w:r w:rsidRPr="00A242F0">
        <w:rPr>
          <w:rFonts w:ascii="Times New Roman" w:eastAsia="Times New Roman" w:hAnsi="Times New Roman" w:cs="Times New Roman"/>
          <w:b/>
          <w:kern w:val="0"/>
          <w:sz w:val="22"/>
          <w:szCs w:val="22"/>
          <w:lang w:val="hr-HR"/>
          <w14:ligatures w14:val="none"/>
        </w:rPr>
        <w:tab/>
        <w:t>FARMACEUTSKI OBLIK</w:t>
      </w:r>
    </w:p>
    <w:p w14:paraId="6F351E62"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63DB880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Otopina za injekciju. </w:t>
      </w:r>
    </w:p>
    <w:p w14:paraId="77FDE96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62EF059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Bistra, bezbojna, vodena otopina.</w:t>
      </w:r>
    </w:p>
    <w:p w14:paraId="06B6DD5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3056C1E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B5A8116"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4.</w:t>
      </w:r>
      <w:r w:rsidRPr="00A242F0">
        <w:rPr>
          <w:rFonts w:ascii="Times New Roman" w:eastAsia="Times New Roman" w:hAnsi="Times New Roman" w:cs="Times New Roman"/>
          <w:b/>
          <w:kern w:val="0"/>
          <w:sz w:val="22"/>
          <w:szCs w:val="22"/>
          <w:lang w:val="hr-HR"/>
          <w14:ligatures w14:val="none"/>
        </w:rPr>
        <w:tab/>
        <w:t>KLINIČKI PODACI</w:t>
      </w:r>
    </w:p>
    <w:p w14:paraId="2A16D042" w14:textId="77777777" w:rsidR="00533DF3" w:rsidRPr="00A242F0" w:rsidRDefault="00533DF3" w:rsidP="00533DF3">
      <w:pPr>
        <w:keepNext/>
        <w:spacing w:after="0" w:line="240" w:lineRule="auto"/>
        <w:ind w:right="11"/>
        <w:rPr>
          <w:rFonts w:ascii="Times New Roman" w:eastAsia="Times New Roman" w:hAnsi="Times New Roman" w:cs="Times New Roman"/>
          <w:b/>
          <w:kern w:val="0"/>
          <w:sz w:val="22"/>
          <w:szCs w:val="22"/>
          <w:lang w:val="hr-HR"/>
          <w14:ligatures w14:val="none"/>
        </w:rPr>
      </w:pPr>
    </w:p>
    <w:p w14:paraId="48402E58"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4.1</w:t>
      </w:r>
      <w:r w:rsidRPr="00A242F0">
        <w:rPr>
          <w:rFonts w:ascii="Times New Roman" w:eastAsia="Times New Roman" w:hAnsi="Times New Roman" w:cs="Times New Roman"/>
          <w:b/>
          <w:kern w:val="0"/>
          <w:sz w:val="22"/>
          <w:szCs w:val="22"/>
          <w:lang w:val="hr-HR"/>
          <w14:ligatures w14:val="none"/>
        </w:rPr>
        <w:tab/>
        <w:t>Terapijske indikacije</w:t>
      </w:r>
    </w:p>
    <w:p w14:paraId="613ED2EA"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422E38E5"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Liječenje odraslih osoba sa šećernom bolešću kojima je za održavanje normalne homeostaze glukoze potreban inzulin. Humalog 200 jedinica/ml KwikPen indiciran je i za početnu stabilizaciju šećerne bolesti. </w:t>
      </w:r>
    </w:p>
    <w:p w14:paraId="02497386"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56E19659"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4.2</w:t>
      </w:r>
      <w:r w:rsidRPr="00A242F0">
        <w:rPr>
          <w:rFonts w:ascii="Times New Roman" w:eastAsia="Times New Roman" w:hAnsi="Times New Roman" w:cs="Times New Roman"/>
          <w:b/>
          <w:kern w:val="0"/>
          <w:sz w:val="22"/>
          <w:szCs w:val="22"/>
          <w:lang w:val="hr-HR"/>
          <w14:ligatures w14:val="none"/>
        </w:rPr>
        <w:tab/>
        <w:t>Doziranje i način primjene</w:t>
      </w:r>
    </w:p>
    <w:p w14:paraId="2751B6CB"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04DE47C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Doziranje</w:t>
      </w:r>
    </w:p>
    <w:p w14:paraId="5E74D32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u w:val="single"/>
          <w:lang w:val="hr-HR"/>
          <w14:ligatures w14:val="none"/>
        </w:rPr>
      </w:pPr>
    </w:p>
    <w:p w14:paraId="42D50636"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Dozu mora odrediti liječnik sukladno potrebama bolesnika. </w:t>
      </w:r>
    </w:p>
    <w:p w14:paraId="015C224F"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469CD84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Humalog se može primijeniti neposredno prije obroka. Kada je potrebno, Humalog se može dati neposredno nakon obroka.</w:t>
      </w:r>
    </w:p>
    <w:p w14:paraId="0A215896"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3C50340E"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Nakon supkutane primjene učinak lijeka Humalog nastupa vrlo brzo i traje kraće (2 do 5 sati) u usporedbi s topljivim inzulinom. Taj brz nastup djelovanja omogućuje da se injekcija lijeka Humalog primijeni u kratkom vremenskom razmaku u odnosu na obrok. Trajanje djelovanja svakog inzulina može se značajno razlikovati među pojedincima, odnosno u istoga pojedinca u različito vrijeme. Početak djelovanja brži je nego kod regularnog inzulina bez obzira na mjesto injiciranja. Trajanje djelovanja lijeka Humalog ovisi o dozi, mjestu primjene, dotoku krvi, temperaturi i tjelesnoj aktivnosti.</w:t>
      </w:r>
    </w:p>
    <w:p w14:paraId="6BE9D47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488380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Humalog se, prema preporuci liječnika, može primjenjivati zajedno s inzulinom duljeg djelovanja ili peroralnim lijekovima iz skupine sulfonilureja. </w:t>
      </w:r>
    </w:p>
    <w:p w14:paraId="78DA9FA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762B1F6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Humalog KwikPen</w:t>
      </w:r>
    </w:p>
    <w:p w14:paraId="6F60C7E6"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Humalog KwikPen dostupan je u dvije jačine. Brizgalicom Humalog 200 jedinica/ml KwikPen (i brizgalicom Humalog 100 jedinica/ml KwikPen, </w:t>
      </w:r>
      <w:r w:rsidRPr="00A242F0">
        <w:rPr>
          <w:rFonts w:ascii="Times New Roman" w:eastAsia="Times New Roman" w:hAnsi="Times New Roman" w:cs="Times New Roman"/>
          <w:i/>
          <w:kern w:val="0"/>
          <w:sz w:val="22"/>
          <w:szCs w:val="22"/>
          <w:lang w:val="hr-HR"/>
          <w14:ligatures w14:val="none"/>
        </w:rPr>
        <w:t>vidjeti zaseban sažetak opisa svojstava lijeka</w:t>
      </w:r>
      <w:r w:rsidRPr="00A242F0">
        <w:rPr>
          <w:rFonts w:ascii="Times New Roman" w:eastAsia="Times New Roman" w:hAnsi="Times New Roman" w:cs="Times New Roman"/>
          <w:kern w:val="0"/>
          <w:sz w:val="22"/>
          <w:szCs w:val="22"/>
          <w:lang w:val="hr-HR"/>
          <w14:ligatures w14:val="none"/>
        </w:rPr>
        <w:t xml:space="preserve">) jednom se injekcijom može primijeniti doza od 1 do 60 jedinica, u koracima od 1 jedinice. </w:t>
      </w:r>
      <w:r w:rsidRPr="00A242F0">
        <w:rPr>
          <w:rFonts w:ascii="Times New Roman" w:eastAsia="Times New Roman" w:hAnsi="Times New Roman" w:cs="Times New Roman"/>
          <w:b/>
          <w:kern w:val="0"/>
          <w:sz w:val="22"/>
          <w:szCs w:val="22"/>
          <w:lang w:val="hr-HR"/>
          <w14:ligatures w14:val="none"/>
        </w:rPr>
        <w:t xml:space="preserve">Broj </w:t>
      </w:r>
      <w:r w:rsidRPr="00A242F0">
        <w:rPr>
          <w:rFonts w:ascii="Times New Roman" w:eastAsia="Times New Roman" w:hAnsi="Times New Roman" w:cs="Times New Roman"/>
          <w:b/>
          <w:kern w:val="0"/>
          <w:sz w:val="22"/>
          <w:szCs w:val="22"/>
          <w:lang w:val="hr-HR"/>
          <w14:ligatures w14:val="none"/>
        </w:rPr>
        <w:lastRenderedPageBreak/>
        <w:t>jedinica inzulina prikazuje se u prozorčiću za odabir doze na brizgalici neovisno o jačini</w:t>
      </w:r>
      <w:r w:rsidRPr="00A242F0">
        <w:rPr>
          <w:rFonts w:ascii="Times New Roman" w:eastAsia="Times New Roman" w:hAnsi="Times New Roman" w:cs="Times New Roman"/>
          <w:kern w:val="0"/>
          <w:sz w:val="22"/>
          <w:szCs w:val="22"/>
          <w:lang w:val="hr-HR"/>
          <w14:ligatures w14:val="none"/>
        </w:rPr>
        <w:t xml:space="preserve">, a pri prebacivanju bolesnika na novu jačinu ili na brizgalicu s drugačijim odmjernim koracima </w:t>
      </w:r>
      <w:r w:rsidRPr="00A242F0">
        <w:rPr>
          <w:rFonts w:ascii="Times New Roman" w:eastAsia="Times New Roman" w:hAnsi="Times New Roman" w:cs="Times New Roman"/>
          <w:b/>
          <w:kern w:val="0"/>
          <w:sz w:val="22"/>
          <w:szCs w:val="22"/>
          <w:lang w:val="hr-HR"/>
          <w14:ligatures w14:val="none"/>
        </w:rPr>
        <w:t>nije</w:t>
      </w:r>
      <w:r w:rsidRPr="00A242F0">
        <w:rPr>
          <w:rFonts w:ascii="Times New Roman" w:eastAsia="Times New Roman" w:hAnsi="Times New Roman" w:cs="Times New Roman"/>
          <w:kern w:val="0"/>
          <w:sz w:val="22"/>
          <w:szCs w:val="22"/>
          <w:lang w:val="hr-HR"/>
          <w14:ligatures w14:val="none"/>
        </w:rPr>
        <w:t xml:space="preserve"> potrebno napraviti konverziju doze.</w:t>
      </w:r>
    </w:p>
    <w:p w14:paraId="6EE1AAC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6261879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Humalog 200 jedinica/ml KwikPen treba rezervirati za liječenje bolesnika sa šećernom bolešću kojima su potrebne dnevne doze brzodjelujućeg inzulina veće od 20 jedinica. Otopina inzulina lispro koja sadrži 200 jedinica/ml ne smije se izvlačiti iz napunjene brizgalice (KwikPen) niti miješati s drugim inzulinima (vidjeti dijelove 4.4 i 6.2).</w:t>
      </w:r>
    </w:p>
    <w:p w14:paraId="529C342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4D88A24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Posebne populacije</w:t>
      </w:r>
    </w:p>
    <w:p w14:paraId="0DC5E119"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7B59401D" w14:textId="77777777" w:rsidR="00533DF3" w:rsidRPr="00A242F0" w:rsidRDefault="00533DF3" w:rsidP="00533DF3">
      <w:pPr>
        <w:spacing w:after="0" w:line="240" w:lineRule="auto"/>
        <w:ind w:right="11"/>
        <w:rPr>
          <w:rFonts w:ascii="Times New Roman" w:eastAsia="Times New Roman" w:hAnsi="Times New Roman" w:cs="Times New Roman"/>
          <w:i/>
          <w:kern w:val="0"/>
          <w:sz w:val="22"/>
          <w:szCs w:val="22"/>
          <w:lang w:val="hr-HR"/>
          <w14:ligatures w14:val="none"/>
        </w:rPr>
      </w:pPr>
      <w:r w:rsidRPr="00A242F0">
        <w:rPr>
          <w:rFonts w:ascii="Times New Roman" w:eastAsia="Times New Roman" w:hAnsi="Times New Roman" w:cs="Times New Roman"/>
          <w:i/>
          <w:kern w:val="0"/>
          <w:sz w:val="22"/>
          <w:szCs w:val="22"/>
          <w:lang w:val="hr-HR"/>
          <w14:ligatures w14:val="none"/>
        </w:rPr>
        <w:t>Oštećenje bubrežne funkcije</w:t>
      </w:r>
    </w:p>
    <w:p w14:paraId="29FD960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Potrebe za inzulinom mogu biti smanjene u slučaju oštećenja bubrežne funkcije.</w:t>
      </w:r>
    </w:p>
    <w:p w14:paraId="0071E11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BD3FE14" w14:textId="77777777" w:rsidR="00533DF3" w:rsidRPr="00A242F0" w:rsidRDefault="00533DF3" w:rsidP="00533DF3">
      <w:pPr>
        <w:spacing w:after="0" w:line="240" w:lineRule="auto"/>
        <w:ind w:right="11"/>
        <w:rPr>
          <w:rFonts w:ascii="Times New Roman" w:eastAsia="Times New Roman" w:hAnsi="Times New Roman" w:cs="Times New Roman"/>
          <w:i/>
          <w:kern w:val="0"/>
          <w:sz w:val="22"/>
          <w:szCs w:val="22"/>
          <w:lang w:val="hr-HR"/>
          <w14:ligatures w14:val="none"/>
        </w:rPr>
      </w:pPr>
      <w:r w:rsidRPr="00A242F0">
        <w:rPr>
          <w:rFonts w:ascii="Times New Roman" w:eastAsia="Times New Roman" w:hAnsi="Times New Roman" w:cs="Times New Roman"/>
          <w:i/>
          <w:kern w:val="0"/>
          <w:sz w:val="22"/>
          <w:szCs w:val="22"/>
          <w:lang w:val="hr-HR"/>
          <w14:ligatures w14:val="none"/>
        </w:rPr>
        <w:t>Oštećenje jetrene funkcije</w:t>
      </w:r>
    </w:p>
    <w:p w14:paraId="7EC701E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Potrebe za inzulinom mogu biti smanjene u bolesnika s oštećenjem jetrene funkcije zbog smanjenog kapaciteta glukoneogeneze te smanjene razgradnje inzulina; međutim, u bolesnika s kroničnim oštećenjem jetrene funkcije povećanje inzulinske rezistencije može povećati potrebe za inzulinom.</w:t>
      </w:r>
    </w:p>
    <w:p w14:paraId="33A01E6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0BBD2E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Način primjene</w:t>
      </w:r>
    </w:p>
    <w:p w14:paraId="6096AE3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FA5C2E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Humalog otopina za injekciju primjenjuje se supkutano.</w:t>
      </w:r>
    </w:p>
    <w:p w14:paraId="6532F2B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6E96CF7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Supkutanu injekciju treba dati u nadlakticu, bedro, stražnjicu ili abdomen. Potrebno je mijenjati mjesta injekcije tako da se isto mjesto ne koristi češće nego približno jednom mjesečno kako bi se smanjio rizik od lipodistrofije i kožne amiloidoze (vidjeti dijelove 4.4 i 4.8).</w:t>
      </w:r>
    </w:p>
    <w:p w14:paraId="2AA1F8C6"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2D1972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Kod supkutane primjene treba paziti da se prilikom injiciranja lijeka Humalog ne uđe u krvnu žilu. Nakon injekcije mjesto injekcije se ne smije masirati. Bolesnike se mora poučiti pravilnim tehnikama injiciranja.</w:t>
      </w:r>
    </w:p>
    <w:p w14:paraId="5DA16B9E"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14AA772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Humalog 200 jedinica/ml KwikPen otopina za injekciju ne smije se primijeniti u inzulinskoj infuzijskoj pumpi.</w:t>
      </w:r>
    </w:p>
    <w:p w14:paraId="6AAAA69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FC6570F"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Humalog 200 jedinica/ml KwikPen otopina za injekciju ne smije se primijeniti intravenski.</w:t>
      </w:r>
    </w:p>
    <w:p w14:paraId="6706B09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6B272E5"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4.3</w:t>
      </w:r>
      <w:r w:rsidRPr="00A242F0">
        <w:rPr>
          <w:rFonts w:ascii="Times New Roman" w:eastAsia="Times New Roman" w:hAnsi="Times New Roman" w:cs="Times New Roman"/>
          <w:b/>
          <w:kern w:val="0"/>
          <w:sz w:val="22"/>
          <w:szCs w:val="22"/>
          <w:lang w:val="hr-HR"/>
          <w14:ligatures w14:val="none"/>
        </w:rPr>
        <w:tab/>
        <w:t>Kontraindikacije</w:t>
      </w:r>
    </w:p>
    <w:p w14:paraId="06EE7856"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058B371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Preosjetljivost na djelatnu tvar ili neku od pomoćnih tvari navedenih u dijelu 6.1.</w:t>
      </w:r>
    </w:p>
    <w:p w14:paraId="48CE0C0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3B06719"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Hipoglikemija.</w:t>
      </w:r>
    </w:p>
    <w:p w14:paraId="416FFBE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01FB440"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4.4</w:t>
      </w:r>
      <w:r w:rsidRPr="00A242F0">
        <w:rPr>
          <w:rFonts w:ascii="Times New Roman" w:eastAsia="Times New Roman" w:hAnsi="Times New Roman" w:cs="Times New Roman"/>
          <w:b/>
          <w:kern w:val="0"/>
          <w:sz w:val="22"/>
          <w:szCs w:val="22"/>
          <w:lang w:val="hr-HR"/>
          <w14:ligatures w14:val="none"/>
        </w:rPr>
        <w:tab/>
        <w:t>Posebna upozorenja i mjere opreza pri uporabi</w:t>
      </w:r>
    </w:p>
    <w:p w14:paraId="5B529ADE"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0B0C2985"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Sljedivost</w:t>
      </w:r>
    </w:p>
    <w:p w14:paraId="6CA18045"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0AC2D6A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lang w:val="hr-HR" w:bidi="hr-HR"/>
          <w14:ligatures w14:val="none"/>
        </w:rPr>
        <w:t>Kako bi se poboljšala sljedivost bioloških lijekova, naziv i broj serije primijenjenog lijeka potrebno je jasno evidentirati.</w:t>
      </w:r>
    </w:p>
    <w:p w14:paraId="6FB244D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u w:val="single"/>
          <w:lang w:val="hr-HR"/>
          <w14:ligatures w14:val="none"/>
        </w:rPr>
      </w:pPr>
    </w:p>
    <w:p w14:paraId="250813C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Prebacivanje bolesnika na drugu vrstu inzulina ili inzulin drugog proizvođača</w:t>
      </w:r>
    </w:p>
    <w:p w14:paraId="41EC405E"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u w:val="single"/>
          <w:lang w:val="hr-HR"/>
          <w14:ligatures w14:val="none"/>
        </w:rPr>
      </w:pPr>
    </w:p>
    <w:p w14:paraId="1F6E2606"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Prebacivanje bolesnika na drugu vrstu ili inzulin drugog proizvođača treba provesti pod strogim medicinskim nadzorom. Promjene u jačini, nazivu inzulina (proizvođač), vrsti (regularni/topljivi inzulin, NPH/izofan itd.), podrijetlu (životinjski, humani, analog humanog inzulina) i/ili načinu proizvodnje (rekombinantna DNK naspram inzulina životinjskog podrijetla) mogu rezultirati potrebom za promjenom doze. Kod primjene brzodjelujućih inzulina svim se bolesnicima koji primaju </w:t>
      </w:r>
      <w:r w:rsidRPr="00A242F0">
        <w:rPr>
          <w:rFonts w:ascii="Times New Roman" w:eastAsia="Times New Roman" w:hAnsi="Times New Roman" w:cs="Times New Roman"/>
          <w:kern w:val="0"/>
          <w:sz w:val="22"/>
          <w:szCs w:val="22"/>
          <w:lang w:val="hr-HR"/>
          <w14:ligatures w14:val="none"/>
        </w:rPr>
        <w:lastRenderedPageBreak/>
        <w:t>i bazalni inzulin mora optimizirati doza obaju inzulina kako bi se postigla kontrola glukoze tijekom čitavog dana, a osobito kontrola glukoze noću/natašte.</w:t>
      </w:r>
    </w:p>
    <w:p w14:paraId="5FB57FC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50F4000F"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Hipoglikemija i hiperglikemija</w:t>
      </w:r>
    </w:p>
    <w:p w14:paraId="3BB32893"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6328632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U stanja koja mogu promijeniti rane upozoravajuće simptome hipoglikemije ili ih učiniti manje izraženima ubrajaju se dugotrajna šećerna bolest, intenziviranje inzulinske terapije, dijabetička neuropatija ili primjena lijekova poput beta-blokatora.</w:t>
      </w:r>
    </w:p>
    <w:p w14:paraId="1F716BA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5D3C7369"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Nekolicina bolesnika koji su imali hipoglikemijske reakcije nakon prijelaza s inzulina životinjskog podrijetla na humani inzulin prijavili su da su im rani upozoravajući simptomi hipoglikemije bili manje izraženi ili različiti od onih koje su doživjeli s inzulinom koji su prethodno uzimali. Ako se ne liječe, hipoglikemijske ili hiperglikemijske reakcije mogu izazvati gubitak svijesti, komu i smrt.</w:t>
      </w:r>
    </w:p>
    <w:p w14:paraId="7324596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5486076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Primjena premalih doza ili prekid primjene inzulina može, osobito u dijabetičara ovisnih o inzulinu, dovesti do hiperglikemije i dijabetičke ketoacidoze – stanja koja mogu biti smrtonosna.</w:t>
      </w:r>
    </w:p>
    <w:p w14:paraId="34D7C02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53F2A28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Tehnika injiciranja</w:t>
      </w:r>
    </w:p>
    <w:p w14:paraId="1E520E8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4D032F3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Bolesnike se mora savjetovati da neprekidno mijenjaju mjesto injiciranja kako bi se smanjio rizik od nastanka lipodistrofije i kožne amiloidoze. Na područjima na kojima su se javile te reakcije moguć je potencijalni rizik od odgode apsorpcije inzulina i pogoršanja regulacije glikemije nakon primjene injekcija inzulina. Zabilježeno je da iznenadna promjena mjesta injekcije i primjena na nezahvaćenom području dovode do hipoglikemije. Nakon promjene mjesta injiciranja preporučuje se praćenje razine glukoze u krvi, a može se razmotriti prilagodba doze antidijabetika.</w:t>
      </w:r>
    </w:p>
    <w:p w14:paraId="0E36842F"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5C79AB95"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Potrebe za inzulinom i prilagodba doze</w:t>
      </w:r>
    </w:p>
    <w:p w14:paraId="42B848EC"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u w:val="single"/>
          <w:lang w:val="hr-HR"/>
          <w14:ligatures w14:val="none"/>
        </w:rPr>
      </w:pPr>
    </w:p>
    <w:p w14:paraId="32D25EC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Potrebe za inzulinom mogu se povećati tijekom bolesti ili emocionalnih tegoba.</w:t>
      </w:r>
    </w:p>
    <w:p w14:paraId="4B89BD7F"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Prilagodba doze može biti potrebna i ako bolesnik pojača tjelesnu aktivnost ili promijeni uobičajenu prehranu. Vježbanje neposredno nakon obroka može povećati rizik od hipoglikemije. Posljedica farmakodinamike brzodjelujućih inzulinskih analoga jest da, ako nastupi hipoglikemija, to se može dogoditi ranije nakon injiciranja nego što je slučaj kod regularnog inzulina.</w:t>
      </w:r>
    </w:p>
    <w:p w14:paraId="7E37917E"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34D57F3E"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Kombinacija lijeka Humalog s pioglitazonom</w:t>
      </w:r>
    </w:p>
    <w:p w14:paraId="7D7F39B9" w14:textId="77777777" w:rsidR="00533DF3" w:rsidRPr="00A242F0" w:rsidRDefault="00533DF3" w:rsidP="00533DF3">
      <w:pPr>
        <w:keepNext/>
        <w:tabs>
          <w:tab w:val="left" w:pos="567"/>
        </w:tabs>
        <w:spacing w:after="0" w:line="260" w:lineRule="exact"/>
        <w:rPr>
          <w:rFonts w:ascii="Times New Roman" w:eastAsia="Times New Roman" w:hAnsi="Times New Roman" w:cs="Times New Roman"/>
          <w:kern w:val="0"/>
          <w:sz w:val="22"/>
          <w:szCs w:val="22"/>
          <w:u w:val="single"/>
          <w:lang w:val="hr-HR"/>
          <w14:ligatures w14:val="none"/>
        </w:rPr>
      </w:pPr>
    </w:p>
    <w:p w14:paraId="14D663FF"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Zabilježeni su slučajevi zatajenja srca kod primjene pioglitazona u kombinaciji s inzulinom, osobito u bolesnika koji su imali čimbenike rizika za razvoj zatajenja srca. Ovo treba imati na umu ako se razmatra liječenje kombinacijom pioglitazona i lijeka Humalog. U slučaju primjene ove kombinacije u bolesnika treba pratiti znakove i simptome zatajenja srca, porast tjelesne težine i edeme. Liječenje pioglitazonom treba prekinuti ako dođe do bilo kakvog pogoršanja srčanih simptoma.</w:t>
      </w:r>
    </w:p>
    <w:p w14:paraId="7FC6F5CA"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p>
    <w:p w14:paraId="0ED04384"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Izbjegavanje medikacijskih pogrešaka kod primjene inzulina lispro (200 jedinica/ml) u napunjenoj brizgalici</w:t>
      </w:r>
    </w:p>
    <w:p w14:paraId="66BADF9D"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p>
    <w:p w14:paraId="2A2180E0"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Otopina inzulina lispro za injekciju koja sadrži 200 jedinica/ml ne smije se prebacivati iz napunjene brizgalice KwikPen u štrcaljku. Mjerne oznake na štrcaljki neće točno odmjeriti dozu. Zbog toga može doći do predoziranja, koje može uzrokovati tešku hipoglikemiju. Otopina inzulina lispro za injekciju koja sadrži 200 jedinica/ml ne smije se prebacivati iz brizgalice KwikPen ni u jedno drugo pomagalo za primjenu inzulina, uključujući inzulinske infuzijske pumpe.</w:t>
      </w:r>
    </w:p>
    <w:p w14:paraId="6259C7FF"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p>
    <w:p w14:paraId="295A6B70"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Bolesnike se mora uputiti da prije svake injekcije uvijek provjere naljepnicu na inzulinu kako ne bi došlo slučajne zamjene između dviju različitih jačina lijeka Humalog ili zamjene lijeka Humalog s drugim inzulinima.</w:t>
      </w:r>
    </w:p>
    <w:p w14:paraId="0CD86D73"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p>
    <w:p w14:paraId="65EB8C5F"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lastRenderedPageBreak/>
        <w:t>Bolesnici moraju vizualno provjeriti broj odmjerenih jedinica na brojčaniku doze na brizgalici. Stoga je uvjet za samostalno injiciranje da bolesnik može pročitati broj prikazan na brojčaniku doze na brizgalici. Slijepe ili slabovidne bolesnike mora se uputiti da uvijek zatraže pomoć druge osobe koja ima dobar vid i obučena je za uporabu pomagala za primjenu inzulina.</w:t>
      </w:r>
    </w:p>
    <w:p w14:paraId="1875102D"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p>
    <w:p w14:paraId="5DFA44E5"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Pomoćne tvari</w:t>
      </w:r>
    </w:p>
    <w:p w14:paraId="6531E805"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p>
    <w:p w14:paraId="469EF80F"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Ovaj lijek sadrži manje od 1 mmol natrija (23 mg) po dozi, tj. Zanemarive količine natrija.</w:t>
      </w:r>
    </w:p>
    <w:p w14:paraId="5B9F3509"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05C26F18"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4.5</w:t>
      </w:r>
      <w:r w:rsidRPr="00A242F0">
        <w:rPr>
          <w:rFonts w:ascii="Times New Roman" w:eastAsia="Times New Roman" w:hAnsi="Times New Roman" w:cs="Times New Roman"/>
          <w:b/>
          <w:kern w:val="0"/>
          <w:sz w:val="22"/>
          <w:szCs w:val="22"/>
          <w:lang w:val="hr-HR"/>
          <w14:ligatures w14:val="none"/>
        </w:rPr>
        <w:tab/>
        <w:t>Interakcije s drugim lijekovima i drugi oblici interakcija</w:t>
      </w:r>
    </w:p>
    <w:p w14:paraId="0F2C9083"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3BB0AC2F"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Bolesnikovu potrebu za inzulinom mogu povećati lijekovi koji djeluju hiperglikemijski, primjerice oralni kontraceptivi, kortikosteroidi, zamjenski hormoni štitnjače, danazol, agonisti beta</w:t>
      </w:r>
      <w:r w:rsidRPr="00A242F0">
        <w:rPr>
          <w:rFonts w:ascii="Times New Roman" w:eastAsia="Times New Roman" w:hAnsi="Times New Roman" w:cs="Times New Roman"/>
          <w:kern w:val="0"/>
          <w:sz w:val="22"/>
          <w:szCs w:val="22"/>
          <w:lang w:val="hr-HR"/>
          <w14:ligatures w14:val="none"/>
        </w:rPr>
        <w:noBreakHyphen/>
        <w:t xml:space="preserve">2 receptora (poput ritodrina, salbutamola ili terbutalina). </w:t>
      </w:r>
    </w:p>
    <w:p w14:paraId="03CA629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633FFD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Bolesnikova potreba za inzulinom može se smanjiti kod istodobne primjene lijekova koji djeluju hipoglikemijski, kao što su oralni antidijabetici, salicilati (npr. Acetilsalicilatna kiselina), sulfonamidni antibiotici, neki antidepresivi (inhibitori monoamino-oksidaze, selektivni inhibitori ponovne pohrane serotonina), neki inhibitori angiotenzin konvertirajućeg enzima (kaptopril, enalapril), blokatori receptora angiotenzina II, beta-blokatori, oktreotid i alkohol. </w:t>
      </w:r>
    </w:p>
    <w:p w14:paraId="13EA803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644D4A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Kod primjene drugih lijekova istodobno s lijekom Humalog 200 jedinica/ml KwikPen bolesnik mora potražiti savjet liječnika (vidjeti dio 4.4).</w:t>
      </w:r>
    </w:p>
    <w:p w14:paraId="399E15D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0B94595"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4.6</w:t>
      </w:r>
      <w:r w:rsidRPr="00A242F0">
        <w:rPr>
          <w:rFonts w:ascii="Times New Roman" w:eastAsia="Times New Roman" w:hAnsi="Times New Roman" w:cs="Times New Roman"/>
          <w:b/>
          <w:kern w:val="0"/>
          <w:sz w:val="22"/>
          <w:szCs w:val="22"/>
          <w:lang w:val="hr-HR"/>
          <w14:ligatures w14:val="none"/>
        </w:rPr>
        <w:tab/>
        <w:t>Plodnost, trudnoća i dojenje</w:t>
      </w:r>
    </w:p>
    <w:p w14:paraId="5EAF227E"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7FCB32E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Trudnoća</w:t>
      </w:r>
    </w:p>
    <w:p w14:paraId="316CF29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u w:val="single"/>
          <w:lang w:val="hr-HR"/>
          <w14:ligatures w14:val="none"/>
        </w:rPr>
      </w:pPr>
    </w:p>
    <w:p w14:paraId="3BA3F5C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Podaci o velikom broju izloženih trudnoća ne ukazuju na pojavu neželjenih učinaka inzulina lispro na trudnoću ni na zdravlje fetusa/novorođenčeta.</w:t>
      </w:r>
    </w:p>
    <w:p w14:paraId="1C17D7F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59C4D2F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Neophodno je održavati dobru kontrolu u bolesnica koje primaju inzulin tijekom trudnoće (zbog dijabetesa ovisnog o inzulinu ili gestacijskog dijabetesa). Potrebe za inzulinom obično se smanjuju tijekom prvog tromjesečja, a povećavaju u drugom i trećem tromjesečju trudnoće. Bolesnicama sa šećernom bolešću treba savjetovati da obavijeste svog liječnika ako su trudne ili razmišljaju o trudnoći. U trudnica sa šećernom bolešću neophodna je pomna kontrola glukoze kao i općeg zdravstvenog stanja. </w:t>
      </w:r>
    </w:p>
    <w:p w14:paraId="6EDDCBA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4DD9DC65"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Dojenje</w:t>
      </w:r>
    </w:p>
    <w:p w14:paraId="39E8E0BD"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3602888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Dojiljama sa šećernom bolešću možda će biti potrebno prilagoditi dozu inzulina, prehranu ili oboje. </w:t>
      </w:r>
    </w:p>
    <w:p w14:paraId="1A3C830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1E7B712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Plodnost</w:t>
      </w:r>
    </w:p>
    <w:p w14:paraId="00B15F5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FA3ECA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U ispitivanjima na životinjama inzulin lispro nije uzrokovao poremećaj plodnosti (vidjeti dio 5.3).</w:t>
      </w:r>
    </w:p>
    <w:p w14:paraId="3EBA2D7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76F0411"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4.7</w:t>
      </w:r>
      <w:r w:rsidRPr="00A242F0">
        <w:rPr>
          <w:rFonts w:ascii="Times New Roman" w:eastAsia="Times New Roman" w:hAnsi="Times New Roman" w:cs="Times New Roman"/>
          <w:b/>
          <w:kern w:val="0"/>
          <w:sz w:val="22"/>
          <w:szCs w:val="22"/>
          <w:lang w:val="hr-HR"/>
          <w14:ligatures w14:val="none"/>
        </w:rPr>
        <w:tab/>
        <w:t>Utjecaj na sposobnost upravljanja vozilima i rada sa strojevima</w:t>
      </w:r>
    </w:p>
    <w:p w14:paraId="48FBA318" w14:textId="77777777" w:rsidR="00533DF3" w:rsidRPr="00A242F0" w:rsidRDefault="00533DF3" w:rsidP="00533DF3">
      <w:pPr>
        <w:keepNext/>
        <w:spacing w:after="0" w:line="240" w:lineRule="auto"/>
        <w:ind w:left="426" w:right="-45" w:hanging="426"/>
        <w:rPr>
          <w:rFonts w:ascii="Times New Roman" w:eastAsia="Times New Roman" w:hAnsi="Times New Roman" w:cs="Times New Roman"/>
          <w:kern w:val="0"/>
          <w:sz w:val="22"/>
          <w:szCs w:val="22"/>
          <w:lang w:val="hr-HR"/>
          <w14:ligatures w14:val="none"/>
        </w:rPr>
      </w:pPr>
    </w:p>
    <w:p w14:paraId="78AC9BEB"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Bolesnikova sposobnost koncentracije i reagiranja može biti smanjena kao posljedica hipoglikemije. To može predstavljati rizik u situacijama u kojima su takve sposobnosti posebno važne (primjerice, vožnja ili rad sa strojevima).</w:t>
      </w:r>
    </w:p>
    <w:p w14:paraId="10E67C29"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p>
    <w:p w14:paraId="7535F90C"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Bolesnike treba upozoriti da poduzmu mjere kako bi izbjegli hipoglikemiju tijekom vožnje. To je osobito važno u osoba u kojih su upozoravajući simptomi hipoglikemije slabije izraženi ili izostaju te u osoba s učestalim hipoglikemijama. U takvim slučajevima treba procijeniti je li preporučljivo upravljati vozilom.</w:t>
      </w:r>
    </w:p>
    <w:p w14:paraId="32A03E7E"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488A2870"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lastRenderedPageBreak/>
        <w:t>4.8</w:t>
      </w:r>
      <w:r w:rsidRPr="00A242F0">
        <w:rPr>
          <w:rFonts w:ascii="Times New Roman" w:eastAsia="Times New Roman" w:hAnsi="Times New Roman" w:cs="Times New Roman"/>
          <w:b/>
          <w:kern w:val="0"/>
          <w:sz w:val="22"/>
          <w:szCs w:val="22"/>
          <w:lang w:val="hr-HR"/>
          <w14:ligatures w14:val="none"/>
        </w:rPr>
        <w:tab/>
        <w:t>Nuspojave</w:t>
      </w:r>
    </w:p>
    <w:p w14:paraId="773E2128"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258AFEE2"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Sažetak sigurnosnog profila</w:t>
      </w:r>
    </w:p>
    <w:p w14:paraId="6060E79C"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p w14:paraId="00A23EC4"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Najčešća nuspojava terapije inzulinom lispro koju mogu iskusiti bolesnici sa šećernom bolešću je hipoglikemija. Teška hipoglikemija može dovesti do gubitka svijesti, a u osobito teškim slučajevima i do smrti. Ne navodi se određena učestalost hipoglikemije s obzirom da je hipoglikemija posljedica kako doze inzulina, tako i drugih čimbenika, primjerice intenziteta bolesnikove prehrane i tjelovježbe.</w:t>
      </w:r>
    </w:p>
    <w:p w14:paraId="6B4E98AD"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p w14:paraId="41441CE2"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u w:val="single"/>
          <w:lang w:val="hr-HR"/>
          <w14:ligatures w14:val="none"/>
        </w:rPr>
        <w:t>Tablični popis nuspojava</w:t>
      </w:r>
    </w:p>
    <w:p w14:paraId="6D14EF07"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p w14:paraId="5722D315"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Sljedeće nuspojave na liječenje primijećene u kliničkim ispitivanjima navedene su u nastavku prema MedDRA preporučenom pojmu i organskom sustavu te u padajućem nizu prema učestalosti (vrlo često: ≥1/10; često ≥1/100 i &lt;1/10; manje često: ≥1/1000 i &lt;1/100; rijetko: ≥1/10 000 i &lt;1/1000; vrlo rijetko: &lt;1/10 000); nepoznato (ne može se procijeniti iz dostupnih podataka).</w:t>
      </w:r>
    </w:p>
    <w:p w14:paraId="6E08AA10"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p w14:paraId="5D71150E"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Unutar svake skupine učestalosti, nuspojave su prikazane u padajućem nizu prema ozbiljnosti.</w:t>
      </w:r>
    </w:p>
    <w:p w14:paraId="5641B3FE"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1367"/>
        <w:gridCol w:w="920"/>
        <w:gridCol w:w="1107"/>
        <w:gridCol w:w="968"/>
        <w:gridCol w:w="1107"/>
        <w:gridCol w:w="1347"/>
      </w:tblGrid>
      <w:tr w:rsidR="00533DF3" w:rsidRPr="00A242F0" w14:paraId="5DCDF5F2" w14:textId="77777777" w:rsidTr="009C107B">
        <w:trPr>
          <w:trHeight w:val="335"/>
        </w:trPr>
        <w:tc>
          <w:tcPr>
            <w:tcW w:w="1134" w:type="pct"/>
          </w:tcPr>
          <w:p w14:paraId="31A3056B" w14:textId="77777777" w:rsidR="00533DF3" w:rsidRPr="00A242F0" w:rsidRDefault="00533DF3" w:rsidP="009C107B">
            <w:pPr>
              <w:keepNext/>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b/>
                <w:bCs/>
                <w:kern w:val="0"/>
                <w:sz w:val="22"/>
                <w:szCs w:val="22"/>
                <w:lang w:val="hr-HR" w:eastAsia="en-GB"/>
                <w14:ligatures w14:val="none"/>
              </w:rPr>
              <w:t>Klasifikacija organskih sustava prema MedDRA-i</w:t>
            </w:r>
          </w:p>
        </w:tc>
        <w:tc>
          <w:tcPr>
            <w:tcW w:w="775" w:type="pct"/>
            <w:vAlign w:val="center"/>
          </w:tcPr>
          <w:p w14:paraId="5613B429" w14:textId="77777777" w:rsidR="00533DF3" w:rsidRPr="00A242F0" w:rsidRDefault="00533DF3" w:rsidP="009C107B">
            <w:pPr>
              <w:keepNext/>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b/>
                <w:bCs/>
                <w:kern w:val="0"/>
                <w:sz w:val="22"/>
                <w:szCs w:val="22"/>
                <w:lang w:val="hr-HR" w:eastAsia="en-GB"/>
                <w14:ligatures w14:val="none"/>
              </w:rPr>
              <w:t>Vrlo često</w:t>
            </w:r>
          </w:p>
        </w:tc>
        <w:tc>
          <w:tcPr>
            <w:tcW w:w="522" w:type="pct"/>
            <w:vAlign w:val="center"/>
          </w:tcPr>
          <w:p w14:paraId="4CF35E03" w14:textId="77777777" w:rsidR="00533DF3" w:rsidRPr="00A242F0" w:rsidRDefault="00533DF3" w:rsidP="009C107B">
            <w:pPr>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b/>
                <w:bCs/>
                <w:kern w:val="0"/>
                <w:sz w:val="22"/>
                <w:szCs w:val="22"/>
                <w:lang w:val="hr-HR" w:eastAsia="en-GB"/>
                <w14:ligatures w14:val="none"/>
              </w:rPr>
              <w:t>Često</w:t>
            </w:r>
          </w:p>
        </w:tc>
        <w:tc>
          <w:tcPr>
            <w:tcW w:w="628" w:type="pct"/>
            <w:vAlign w:val="center"/>
          </w:tcPr>
          <w:p w14:paraId="2F6A801E" w14:textId="77777777" w:rsidR="00533DF3" w:rsidRPr="00A242F0" w:rsidRDefault="00533DF3" w:rsidP="009C107B">
            <w:pPr>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b/>
                <w:bCs/>
                <w:kern w:val="0"/>
                <w:sz w:val="22"/>
                <w:szCs w:val="22"/>
                <w:lang w:val="hr-HR" w:eastAsia="en-GB"/>
                <w14:ligatures w14:val="none"/>
              </w:rPr>
              <w:t>Manje često</w:t>
            </w:r>
          </w:p>
        </w:tc>
        <w:tc>
          <w:tcPr>
            <w:tcW w:w="549" w:type="pct"/>
            <w:vAlign w:val="center"/>
          </w:tcPr>
          <w:p w14:paraId="23C1CF60" w14:textId="77777777" w:rsidR="00533DF3" w:rsidRPr="00A242F0" w:rsidRDefault="00533DF3" w:rsidP="009C107B">
            <w:pPr>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b/>
                <w:bCs/>
                <w:kern w:val="0"/>
                <w:sz w:val="22"/>
                <w:szCs w:val="22"/>
                <w:lang w:val="hr-HR" w:eastAsia="en-GB"/>
                <w14:ligatures w14:val="none"/>
              </w:rPr>
              <w:t>Rijetko</w:t>
            </w:r>
          </w:p>
        </w:tc>
        <w:tc>
          <w:tcPr>
            <w:tcW w:w="628" w:type="pct"/>
            <w:vAlign w:val="center"/>
          </w:tcPr>
          <w:p w14:paraId="5D3D4C7F" w14:textId="77777777" w:rsidR="00533DF3" w:rsidRPr="00A242F0" w:rsidRDefault="00533DF3" w:rsidP="009C107B">
            <w:pPr>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b/>
                <w:bCs/>
                <w:kern w:val="0"/>
                <w:sz w:val="22"/>
                <w:szCs w:val="22"/>
                <w:lang w:val="hr-HR" w:eastAsia="en-GB"/>
                <w14:ligatures w14:val="none"/>
              </w:rPr>
              <w:t>Vrlo rijetko</w:t>
            </w:r>
          </w:p>
        </w:tc>
        <w:tc>
          <w:tcPr>
            <w:tcW w:w="764" w:type="pct"/>
          </w:tcPr>
          <w:p w14:paraId="13AC8DF0" w14:textId="77777777" w:rsidR="00533DF3" w:rsidRPr="00A242F0" w:rsidRDefault="00533DF3" w:rsidP="009C107B">
            <w:pPr>
              <w:widowControl w:val="0"/>
              <w:spacing w:before="100" w:beforeAutospacing="1" w:after="51" w:line="240" w:lineRule="auto"/>
              <w:rPr>
                <w:rFonts w:ascii="Times New Roman" w:eastAsia="Calibri" w:hAnsi="Times New Roman" w:cs="Times New Roman"/>
                <w:b/>
                <w:bCs/>
                <w:kern w:val="0"/>
                <w:sz w:val="22"/>
                <w:szCs w:val="22"/>
                <w:lang w:val="hr-HR" w:eastAsia="en-GB"/>
                <w14:ligatures w14:val="none"/>
              </w:rPr>
            </w:pPr>
            <w:r w:rsidRPr="00A242F0">
              <w:rPr>
                <w:rFonts w:ascii="Times New Roman" w:eastAsia="Calibri" w:hAnsi="Times New Roman" w:cs="Times New Roman"/>
                <w:b/>
                <w:bCs/>
                <w:kern w:val="0"/>
                <w:sz w:val="22"/>
                <w:szCs w:val="22"/>
                <w:lang w:val="hr-HR" w:eastAsia="en-GB"/>
                <w14:ligatures w14:val="none"/>
              </w:rPr>
              <w:t>Nepoznato</w:t>
            </w:r>
          </w:p>
        </w:tc>
      </w:tr>
      <w:tr w:rsidR="00533DF3" w:rsidRPr="00A242F0" w14:paraId="46E9EF65" w14:textId="77777777" w:rsidTr="009C107B">
        <w:trPr>
          <w:trHeight w:val="326"/>
        </w:trPr>
        <w:tc>
          <w:tcPr>
            <w:tcW w:w="4236" w:type="pct"/>
            <w:gridSpan w:val="6"/>
          </w:tcPr>
          <w:p w14:paraId="416122E0" w14:textId="77777777" w:rsidR="00533DF3" w:rsidRPr="00A242F0" w:rsidRDefault="00533DF3" w:rsidP="009C107B">
            <w:pPr>
              <w:keepNext/>
              <w:widowControl w:val="0"/>
              <w:spacing w:after="0" w:line="240" w:lineRule="auto"/>
              <w:rPr>
                <w:rFonts w:ascii="Times New Roman" w:eastAsia="Calibri" w:hAnsi="Times New Roman" w:cs="Times New Roman"/>
                <w:b/>
                <w:kern w:val="0"/>
                <w:sz w:val="22"/>
                <w:szCs w:val="22"/>
                <w:lang w:val="hr-HR" w:eastAsia="en-GB"/>
                <w14:ligatures w14:val="none"/>
              </w:rPr>
            </w:pPr>
            <w:r w:rsidRPr="00A242F0">
              <w:rPr>
                <w:rFonts w:ascii="Times New Roman" w:eastAsia="Calibri" w:hAnsi="Times New Roman" w:cs="Times New Roman"/>
                <w:b/>
                <w:kern w:val="0"/>
                <w:sz w:val="22"/>
                <w:szCs w:val="22"/>
                <w:lang w:val="hr-HR" w:eastAsia="en-GB"/>
                <w14:ligatures w14:val="none"/>
              </w:rPr>
              <w:t xml:space="preserve">Poremećaji imunološkog sustava </w:t>
            </w:r>
          </w:p>
        </w:tc>
        <w:tc>
          <w:tcPr>
            <w:tcW w:w="764" w:type="pct"/>
          </w:tcPr>
          <w:p w14:paraId="4683BCAC" w14:textId="77777777" w:rsidR="00533DF3" w:rsidRPr="00A242F0" w:rsidRDefault="00533DF3" w:rsidP="009C107B">
            <w:pPr>
              <w:keepNext/>
              <w:widowControl w:val="0"/>
              <w:spacing w:after="0" w:line="240" w:lineRule="auto"/>
              <w:rPr>
                <w:rFonts w:ascii="Times New Roman" w:eastAsia="Calibri" w:hAnsi="Times New Roman" w:cs="Times New Roman"/>
                <w:b/>
                <w:kern w:val="0"/>
                <w:sz w:val="22"/>
                <w:szCs w:val="22"/>
                <w:lang w:val="hr-HR" w:eastAsia="en-GB"/>
                <w14:ligatures w14:val="none"/>
              </w:rPr>
            </w:pPr>
          </w:p>
        </w:tc>
      </w:tr>
      <w:tr w:rsidR="00533DF3" w:rsidRPr="00A242F0" w14:paraId="034A3A57" w14:textId="77777777" w:rsidTr="009C107B">
        <w:trPr>
          <w:trHeight w:val="335"/>
        </w:trPr>
        <w:tc>
          <w:tcPr>
            <w:tcW w:w="1134" w:type="pct"/>
          </w:tcPr>
          <w:p w14:paraId="1791D886" w14:textId="77777777" w:rsidR="00533DF3" w:rsidRPr="00A242F0" w:rsidRDefault="00533DF3" w:rsidP="009C107B">
            <w:pPr>
              <w:keepNext/>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kern w:val="0"/>
                <w:sz w:val="22"/>
                <w:szCs w:val="22"/>
                <w:lang w:val="hr-HR" w:eastAsia="en-GB"/>
                <w14:ligatures w14:val="none"/>
              </w:rPr>
              <w:t>lokalna alergijska reakcija</w:t>
            </w:r>
          </w:p>
        </w:tc>
        <w:tc>
          <w:tcPr>
            <w:tcW w:w="775" w:type="pct"/>
          </w:tcPr>
          <w:p w14:paraId="512C568F" w14:textId="77777777" w:rsidR="00533DF3" w:rsidRPr="00A242F0" w:rsidRDefault="00533DF3" w:rsidP="009C107B">
            <w:pPr>
              <w:keepNext/>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522" w:type="pct"/>
          </w:tcPr>
          <w:p w14:paraId="2D018989"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kern w:val="0"/>
                <w:sz w:val="22"/>
                <w:szCs w:val="22"/>
                <w:lang w:val="hr-HR" w:eastAsia="en-GB"/>
                <w14:ligatures w14:val="none"/>
              </w:rPr>
              <w:t>X</w:t>
            </w:r>
          </w:p>
        </w:tc>
        <w:tc>
          <w:tcPr>
            <w:tcW w:w="628" w:type="pct"/>
          </w:tcPr>
          <w:p w14:paraId="2F062197"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549" w:type="pct"/>
          </w:tcPr>
          <w:p w14:paraId="19436903"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628" w:type="pct"/>
          </w:tcPr>
          <w:p w14:paraId="4A2052AF"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764" w:type="pct"/>
          </w:tcPr>
          <w:p w14:paraId="5510DF10"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r>
      <w:tr w:rsidR="00533DF3" w:rsidRPr="00A242F0" w14:paraId="4F653BAC" w14:textId="77777777" w:rsidTr="009C107B">
        <w:trPr>
          <w:trHeight w:val="335"/>
        </w:trPr>
        <w:tc>
          <w:tcPr>
            <w:tcW w:w="1134" w:type="pct"/>
          </w:tcPr>
          <w:p w14:paraId="51ACC0B2" w14:textId="77777777" w:rsidR="00533DF3" w:rsidRPr="00A242F0" w:rsidRDefault="00533DF3" w:rsidP="009C107B">
            <w:pPr>
              <w:keepNext/>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kern w:val="0"/>
                <w:sz w:val="22"/>
                <w:szCs w:val="22"/>
                <w:lang w:val="hr-HR" w:eastAsia="en-GB"/>
                <w14:ligatures w14:val="none"/>
              </w:rPr>
              <w:t>sistemska alergijska reakcija</w:t>
            </w:r>
          </w:p>
        </w:tc>
        <w:tc>
          <w:tcPr>
            <w:tcW w:w="775" w:type="pct"/>
          </w:tcPr>
          <w:p w14:paraId="6B694322" w14:textId="77777777" w:rsidR="00533DF3" w:rsidRPr="00A242F0" w:rsidRDefault="00533DF3" w:rsidP="009C107B">
            <w:pPr>
              <w:keepNext/>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522" w:type="pct"/>
          </w:tcPr>
          <w:p w14:paraId="4041515C"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628" w:type="pct"/>
          </w:tcPr>
          <w:p w14:paraId="24DB0061"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549" w:type="pct"/>
          </w:tcPr>
          <w:p w14:paraId="00AA476F"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kern w:val="0"/>
                <w:sz w:val="22"/>
                <w:szCs w:val="22"/>
                <w:lang w:val="hr-HR" w:eastAsia="en-GB"/>
                <w14:ligatures w14:val="none"/>
              </w:rPr>
              <w:t>X</w:t>
            </w:r>
          </w:p>
        </w:tc>
        <w:tc>
          <w:tcPr>
            <w:tcW w:w="628" w:type="pct"/>
          </w:tcPr>
          <w:p w14:paraId="1F8317A9"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764" w:type="pct"/>
          </w:tcPr>
          <w:p w14:paraId="032F79ED"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r>
      <w:tr w:rsidR="00533DF3" w:rsidRPr="00A242F0" w14:paraId="6B251BC3" w14:textId="77777777" w:rsidTr="009C107B">
        <w:trPr>
          <w:trHeight w:val="115"/>
        </w:trPr>
        <w:tc>
          <w:tcPr>
            <w:tcW w:w="4236" w:type="pct"/>
            <w:gridSpan w:val="6"/>
          </w:tcPr>
          <w:p w14:paraId="79AF0B04" w14:textId="77777777" w:rsidR="00533DF3" w:rsidRPr="00A242F0" w:rsidRDefault="00533DF3" w:rsidP="009C107B">
            <w:pPr>
              <w:keepNext/>
              <w:widowControl w:val="0"/>
              <w:spacing w:after="0" w:line="240" w:lineRule="auto"/>
              <w:rPr>
                <w:rFonts w:ascii="Times New Roman" w:eastAsia="Calibri" w:hAnsi="Times New Roman" w:cs="Times New Roman"/>
                <w:b/>
                <w:kern w:val="0"/>
                <w:sz w:val="22"/>
                <w:szCs w:val="22"/>
                <w:lang w:val="hr-HR" w:eastAsia="en-GB"/>
                <w14:ligatures w14:val="none"/>
              </w:rPr>
            </w:pPr>
            <w:r w:rsidRPr="00A242F0">
              <w:rPr>
                <w:rFonts w:ascii="Times New Roman" w:eastAsia="Calibri" w:hAnsi="Times New Roman" w:cs="Times New Roman"/>
                <w:b/>
                <w:kern w:val="0"/>
                <w:sz w:val="22"/>
                <w:szCs w:val="22"/>
                <w:lang w:val="hr-HR" w:eastAsia="en-GB"/>
                <w14:ligatures w14:val="none"/>
              </w:rPr>
              <w:t>Poremećaji kože i potkožnog tkiva</w:t>
            </w:r>
          </w:p>
        </w:tc>
        <w:tc>
          <w:tcPr>
            <w:tcW w:w="764" w:type="pct"/>
          </w:tcPr>
          <w:p w14:paraId="4B46833A" w14:textId="77777777" w:rsidR="00533DF3" w:rsidRPr="00A242F0" w:rsidRDefault="00533DF3" w:rsidP="009C107B">
            <w:pPr>
              <w:keepNext/>
              <w:widowControl w:val="0"/>
              <w:spacing w:after="0" w:line="240" w:lineRule="auto"/>
              <w:rPr>
                <w:rFonts w:ascii="Times New Roman" w:eastAsia="Calibri" w:hAnsi="Times New Roman" w:cs="Times New Roman"/>
                <w:b/>
                <w:kern w:val="0"/>
                <w:sz w:val="22"/>
                <w:szCs w:val="22"/>
                <w:lang w:val="hr-HR" w:eastAsia="en-GB"/>
                <w14:ligatures w14:val="none"/>
              </w:rPr>
            </w:pPr>
          </w:p>
        </w:tc>
      </w:tr>
      <w:tr w:rsidR="00533DF3" w:rsidRPr="00A242F0" w14:paraId="58411489" w14:textId="77777777" w:rsidTr="009C107B">
        <w:trPr>
          <w:trHeight w:val="115"/>
        </w:trPr>
        <w:tc>
          <w:tcPr>
            <w:tcW w:w="1134" w:type="pct"/>
          </w:tcPr>
          <w:p w14:paraId="09A703ED" w14:textId="77777777" w:rsidR="00533DF3" w:rsidRPr="00A242F0" w:rsidRDefault="00533DF3" w:rsidP="009C107B">
            <w:pPr>
              <w:keepNext/>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kern w:val="0"/>
                <w:sz w:val="22"/>
                <w:szCs w:val="22"/>
                <w:lang w:val="hr-HR" w:eastAsia="en-GB"/>
                <w14:ligatures w14:val="none"/>
              </w:rPr>
              <w:t>lipodistrofija</w:t>
            </w:r>
          </w:p>
        </w:tc>
        <w:tc>
          <w:tcPr>
            <w:tcW w:w="775" w:type="pct"/>
          </w:tcPr>
          <w:p w14:paraId="674E46C7" w14:textId="77777777" w:rsidR="00533DF3" w:rsidRPr="00A242F0" w:rsidRDefault="00533DF3" w:rsidP="009C107B">
            <w:pPr>
              <w:keepNext/>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522" w:type="pct"/>
          </w:tcPr>
          <w:p w14:paraId="40FE3C86"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628" w:type="pct"/>
          </w:tcPr>
          <w:p w14:paraId="7464C0A9"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kern w:val="0"/>
                <w:sz w:val="22"/>
                <w:szCs w:val="22"/>
                <w:lang w:val="hr-HR" w:eastAsia="en-GB"/>
                <w14:ligatures w14:val="none"/>
              </w:rPr>
              <w:t>X</w:t>
            </w:r>
          </w:p>
        </w:tc>
        <w:tc>
          <w:tcPr>
            <w:tcW w:w="549" w:type="pct"/>
          </w:tcPr>
          <w:p w14:paraId="58400762"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628" w:type="pct"/>
          </w:tcPr>
          <w:p w14:paraId="2B681B56"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764" w:type="pct"/>
          </w:tcPr>
          <w:p w14:paraId="53ED78D3"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r>
      <w:tr w:rsidR="00533DF3" w:rsidRPr="00A242F0" w14:paraId="7646ECBF" w14:textId="77777777" w:rsidTr="009C107B">
        <w:trPr>
          <w:trHeight w:val="115"/>
        </w:trPr>
        <w:tc>
          <w:tcPr>
            <w:tcW w:w="1134" w:type="pct"/>
          </w:tcPr>
          <w:p w14:paraId="53BDBC76" w14:textId="77777777" w:rsidR="00533DF3" w:rsidRPr="00A242F0" w:rsidRDefault="00533DF3" w:rsidP="009C107B">
            <w:pPr>
              <w:keepNext/>
              <w:widowControl w:val="0"/>
              <w:spacing w:before="100" w:beforeAutospacing="1" w:after="51" w:line="240" w:lineRule="auto"/>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kern w:val="0"/>
                <w:sz w:val="22"/>
                <w:szCs w:val="22"/>
                <w:lang w:val="hr-HR" w:eastAsia="en-GB"/>
                <w14:ligatures w14:val="none"/>
              </w:rPr>
              <w:t>kožna amiloidoza</w:t>
            </w:r>
          </w:p>
        </w:tc>
        <w:tc>
          <w:tcPr>
            <w:tcW w:w="775" w:type="pct"/>
          </w:tcPr>
          <w:p w14:paraId="30F3DBE7" w14:textId="77777777" w:rsidR="00533DF3" w:rsidRPr="00A242F0" w:rsidRDefault="00533DF3" w:rsidP="009C107B">
            <w:pPr>
              <w:keepNext/>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522" w:type="pct"/>
          </w:tcPr>
          <w:p w14:paraId="1647E903"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628" w:type="pct"/>
          </w:tcPr>
          <w:p w14:paraId="5FC2E57D"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549" w:type="pct"/>
          </w:tcPr>
          <w:p w14:paraId="52EADE9A"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628" w:type="pct"/>
          </w:tcPr>
          <w:p w14:paraId="176A8CE5"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p>
        </w:tc>
        <w:tc>
          <w:tcPr>
            <w:tcW w:w="764" w:type="pct"/>
          </w:tcPr>
          <w:p w14:paraId="6DABE396" w14:textId="77777777" w:rsidR="00533DF3" w:rsidRPr="00A242F0" w:rsidRDefault="00533DF3" w:rsidP="009C107B">
            <w:pPr>
              <w:widowControl w:val="0"/>
              <w:spacing w:after="0" w:line="240" w:lineRule="auto"/>
              <w:jc w:val="center"/>
              <w:rPr>
                <w:rFonts w:ascii="Times New Roman" w:eastAsia="Calibri" w:hAnsi="Times New Roman" w:cs="Times New Roman"/>
                <w:kern w:val="0"/>
                <w:sz w:val="22"/>
                <w:szCs w:val="22"/>
                <w:lang w:val="hr-HR" w:eastAsia="en-GB"/>
                <w14:ligatures w14:val="none"/>
              </w:rPr>
            </w:pPr>
            <w:r w:rsidRPr="00A242F0">
              <w:rPr>
                <w:rFonts w:ascii="Times New Roman" w:eastAsia="Calibri" w:hAnsi="Times New Roman" w:cs="Times New Roman"/>
                <w:kern w:val="0"/>
                <w:sz w:val="22"/>
                <w:szCs w:val="22"/>
                <w:lang w:val="hr-HR" w:eastAsia="en-GB"/>
                <w14:ligatures w14:val="none"/>
              </w:rPr>
              <w:t>X</w:t>
            </w:r>
          </w:p>
        </w:tc>
      </w:tr>
    </w:tbl>
    <w:p w14:paraId="19F553F3"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p w14:paraId="73A24ECA"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Opis odabranih nuspojava</w:t>
      </w:r>
    </w:p>
    <w:p w14:paraId="34B5A075"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p w14:paraId="36D972C2"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i/>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Lokalna alergijska reakcija</w:t>
      </w:r>
    </w:p>
    <w:p w14:paraId="4F14568A"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p w14:paraId="5A48D2B5"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Lokalna alergijska reakcija je česta nuspojava. Na mjestu injekcije inzulina mogu se javiti crvenilo, oteklina i svrbež. Te se reakcije obično povlače nakon nekoliko dana ili tjedana. U nekim slučajevima one mogu biti uvjetovane drugim čimbenicima osim inzulina, kao što su iritansi u sredstvu za čišćenje kože ili loša tehnika injiciranja.</w:t>
      </w:r>
    </w:p>
    <w:p w14:paraId="36C85D25"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p w14:paraId="3FAA23CA"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i/>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Sistemska alergijska reakcija</w:t>
      </w:r>
    </w:p>
    <w:p w14:paraId="7D2BE3EE"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p w14:paraId="17D422B7"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Sistemska alergijska reakcija je rijetka ali potencijalno ozbiljnija nuspojava, a predstavlja generaliziranu alergijsku reakciju na inzulin. Može uzrokovati osip po cijelom tijelu, nedostatak zraka, piskanje pri disanju, pad krvnog tlaka, ubrzan puls ili znojenje. Teški slučajevi generalizirane alergijske reakcije mogu biti opasni po život.</w:t>
      </w:r>
    </w:p>
    <w:p w14:paraId="404486B2"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kern w:val="0"/>
          <w:sz w:val="22"/>
          <w:szCs w:val="22"/>
          <w:lang w:val="hr-HR"/>
          <w14:ligatures w14:val="none"/>
        </w:rPr>
      </w:pPr>
    </w:p>
    <w:p w14:paraId="1FF027B1" w14:textId="77777777" w:rsidR="00533DF3" w:rsidRPr="00A242F0" w:rsidRDefault="00533DF3" w:rsidP="00533DF3">
      <w:pPr>
        <w:spacing w:after="0" w:line="240" w:lineRule="auto"/>
        <w:ind w:left="540" w:hanging="540"/>
        <w:rPr>
          <w:rFonts w:ascii="Times New Roman" w:eastAsia="Times New Roman" w:hAnsi="Times New Roman" w:cs="Times New Roman"/>
          <w:i/>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t>Poremećaji kože i potkožnog tkiva</w:t>
      </w:r>
    </w:p>
    <w:p w14:paraId="5B2F80A6" w14:textId="77777777" w:rsidR="00533DF3" w:rsidRPr="00A242F0" w:rsidRDefault="00533DF3" w:rsidP="00533DF3">
      <w:pPr>
        <w:spacing w:after="0" w:line="240" w:lineRule="auto"/>
        <w:ind w:left="540" w:hanging="540"/>
        <w:rPr>
          <w:rFonts w:ascii="Times New Roman" w:eastAsia="Times New Roman" w:hAnsi="Times New Roman" w:cs="Times New Roman"/>
          <w:i/>
          <w:kern w:val="0"/>
          <w:sz w:val="22"/>
          <w:szCs w:val="22"/>
          <w:u w:val="single"/>
          <w:lang w:val="hr-HR"/>
          <w14:ligatures w14:val="none"/>
        </w:rPr>
      </w:pPr>
    </w:p>
    <w:p w14:paraId="486747D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iCs/>
          <w:kern w:val="0"/>
          <w:sz w:val="22"/>
          <w:szCs w:val="22"/>
          <w:lang w:val="hr-HR"/>
          <w14:ligatures w14:val="none"/>
        </w:rPr>
        <w:t>Na mjestu injekcije može doći do lipodistrofije i kožne amiloidoze koja može odgoditi lokalnu apsorpciju inzulina. Neprestano mijenjanje mjesta injiciranja unutar preporučenih injekcijskih područja može pomoći u ublažavanju ili sprečavanju takvih reakcija (vidjeti dio 4.4).</w:t>
      </w:r>
      <w:r w:rsidRPr="00A242F0" w:rsidDel="009B62EB">
        <w:rPr>
          <w:rFonts w:ascii="Times New Roman" w:eastAsia="Times New Roman" w:hAnsi="Times New Roman" w:cs="Times New Roman"/>
          <w:iCs/>
          <w:kern w:val="0"/>
          <w:sz w:val="22"/>
          <w:szCs w:val="22"/>
          <w:lang w:val="hr-HR"/>
          <w14:ligatures w14:val="none"/>
        </w:rPr>
        <w:t xml:space="preserve"> </w:t>
      </w:r>
    </w:p>
    <w:p w14:paraId="3D3C7772" w14:textId="77777777" w:rsidR="00533DF3" w:rsidRPr="00A242F0" w:rsidRDefault="00533DF3" w:rsidP="00533DF3">
      <w:pPr>
        <w:spacing w:after="0" w:line="240" w:lineRule="auto"/>
        <w:rPr>
          <w:rFonts w:ascii="Times New Roman" w:eastAsia="Times New Roman" w:hAnsi="Times New Roman" w:cs="Times New Roman"/>
          <w:i/>
          <w:kern w:val="0"/>
          <w:sz w:val="22"/>
          <w:szCs w:val="22"/>
          <w:u w:val="single"/>
          <w:lang w:val="hr-HR"/>
          <w14:ligatures w14:val="none"/>
        </w:rPr>
      </w:pPr>
    </w:p>
    <w:p w14:paraId="53BF36EA" w14:textId="77777777" w:rsidR="00533DF3" w:rsidRPr="00A242F0" w:rsidRDefault="00533DF3" w:rsidP="00533DF3">
      <w:pPr>
        <w:keepNext/>
        <w:spacing w:after="0" w:line="240" w:lineRule="auto"/>
        <w:rPr>
          <w:rFonts w:ascii="Times New Roman" w:eastAsia="Times New Roman" w:hAnsi="Times New Roman" w:cs="Times New Roman"/>
          <w:i/>
          <w:kern w:val="0"/>
          <w:sz w:val="22"/>
          <w:szCs w:val="22"/>
          <w:u w:val="single"/>
          <w:lang w:val="hr-HR"/>
          <w14:ligatures w14:val="none"/>
        </w:rPr>
      </w:pPr>
      <w:r w:rsidRPr="00A242F0">
        <w:rPr>
          <w:rFonts w:ascii="Times New Roman" w:eastAsia="Times New Roman" w:hAnsi="Times New Roman" w:cs="Times New Roman"/>
          <w:i/>
          <w:kern w:val="0"/>
          <w:sz w:val="22"/>
          <w:szCs w:val="22"/>
          <w:u w:val="single"/>
          <w:lang w:val="hr-HR"/>
          <w14:ligatures w14:val="none"/>
        </w:rPr>
        <w:lastRenderedPageBreak/>
        <w:t>Edem</w:t>
      </w:r>
    </w:p>
    <w:p w14:paraId="69AA9B6D"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14:ligatures w14:val="none"/>
        </w:rPr>
      </w:pPr>
    </w:p>
    <w:p w14:paraId="51199E6E"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Pri inzulinskoj terapiji prijavljeni su slučajevi edema, osobito ako se prethodno loša metabolička kontrola poboljšala intenziviranjem inzulinske terapije.</w:t>
      </w:r>
    </w:p>
    <w:p w14:paraId="5EDFC92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4A342220" w14:textId="77777777" w:rsidR="00533DF3" w:rsidRPr="00A242F0" w:rsidRDefault="00533DF3" w:rsidP="00533DF3">
      <w:pPr>
        <w:tabs>
          <w:tab w:val="left" w:pos="567"/>
        </w:tabs>
        <w:autoSpaceDE w:val="0"/>
        <w:autoSpaceDN w:val="0"/>
        <w:adjustRightInd w:val="0"/>
        <w:spacing w:after="0" w:line="260" w:lineRule="exact"/>
        <w:jc w:val="both"/>
        <w:rPr>
          <w:rFonts w:ascii="Times New Roman" w:eastAsia="Times New Roman" w:hAnsi="Times New Roman" w:cs="Times New Roman"/>
          <w:noProof/>
          <w:snapToGrid w:val="0"/>
          <w:kern w:val="0"/>
          <w:sz w:val="22"/>
          <w:szCs w:val="22"/>
          <w:u w:val="single"/>
          <w:lang w:val="hr-HR"/>
          <w14:ligatures w14:val="none"/>
        </w:rPr>
      </w:pPr>
      <w:r w:rsidRPr="00A242F0">
        <w:rPr>
          <w:rFonts w:ascii="Times New Roman" w:eastAsia="Times New Roman" w:hAnsi="Times New Roman" w:cs="Times New Roman"/>
          <w:noProof/>
          <w:snapToGrid w:val="0"/>
          <w:kern w:val="0"/>
          <w:sz w:val="22"/>
          <w:szCs w:val="22"/>
          <w:u w:val="single"/>
          <w:lang w:val="hr-HR"/>
          <w14:ligatures w14:val="none"/>
        </w:rPr>
        <w:t>Prijavljivanje sumnji na nuspojavu</w:t>
      </w:r>
    </w:p>
    <w:p w14:paraId="4D0DFA5E" w14:textId="77777777" w:rsidR="00533DF3" w:rsidRPr="00A242F0" w:rsidRDefault="00533DF3" w:rsidP="00533DF3">
      <w:pPr>
        <w:tabs>
          <w:tab w:val="left" w:pos="567"/>
        </w:tabs>
        <w:autoSpaceDE w:val="0"/>
        <w:autoSpaceDN w:val="0"/>
        <w:adjustRightInd w:val="0"/>
        <w:spacing w:after="0" w:line="260" w:lineRule="exact"/>
        <w:jc w:val="both"/>
        <w:rPr>
          <w:rFonts w:ascii="Times New Roman" w:eastAsia="Times New Roman" w:hAnsi="Times New Roman" w:cs="Times New Roman"/>
          <w:noProof/>
          <w:snapToGrid w:val="0"/>
          <w:kern w:val="0"/>
          <w:sz w:val="22"/>
          <w:szCs w:val="22"/>
          <w:u w:val="single"/>
          <w:lang w:val="hr-HR"/>
          <w14:ligatures w14:val="none"/>
        </w:rPr>
      </w:pPr>
    </w:p>
    <w:p w14:paraId="2C4AD2B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noProof/>
          <w:snapToGrid w:val="0"/>
          <w:kern w:val="0"/>
          <w:sz w:val="22"/>
          <w:szCs w:val="22"/>
          <w:lang w:val="hr-HR"/>
          <w14:ligatures w14:val="none"/>
        </w:rPr>
        <w:t>Nakon dobivanja odobrenja lijeka važno je prijavljivanje sumnji na njegove nuspojave.</w:t>
      </w:r>
      <w:r w:rsidRPr="00A242F0">
        <w:rPr>
          <w:rFonts w:ascii="Times New Roman" w:eastAsia="Times New Roman" w:hAnsi="Times New Roman" w:cs="Times New Roman"/>
          <w:snapToGrid w:val="0"/>
          <w:kern w:val="0"/>
          <w:sz w:val="22"/>
          <w:szCs w:val="22"/>
          <w:lang w:val="hr-HR"/>
          <w14:ligatures w14:val="none"/>
        </w:rPr>
        <w:t xml:space="preserve"> </w:t>
      </w:r>
      <w:r w:rsidRPr="00A242F0">
        <w:rPr>
          <w:rFonts w:ascii="Times New Roman" w:eastAsia="Times New Roman" w:hAnsi="Times New Roman" w:cs="Times New Roman"/>
          <w:noProof/>
          <w:snapToGrid w:val="0"/>
          <w:kern w:val="0"/>
          <w:sz w:val="22"/>
          <w:szCs w:val="22"/>
          <w:lang w:val="hr-HR"/>
          <w14:ligatures w14:val="none"/>
        </w:rPr>
        <w:t>Time se omogućuje kontinuirano praćenje omjera koristi i rizika lijeka.</w:t>
      </w:r>
      <w:r w:rsidRPr="00A242F0">
        <w:rPr>
          <w:rFonts w:ascii="Times New Roman" w:eastAsia="Times New Roman" w:hAnsi="Times New Roman" w:cs="Times New Roman"/>
          <w:snapToGrid w:val="0"/>
          <w:kern w:val="0"/>
          <w:sz w:val="22"/>
          <w:szCs w:val="22"/>
          <w:lang w:val="hr-HR"/>
          <w14:ligatures w14:val="none"/>
        </w:rPr>
        <w:t xml:space="preserve"> Od z</w:t>
      </w:r>
      <w:r w:rsidRPr="00A242F0">
        <w:rPr>
          <w:rFonts w:ascii="Times New Roman" w:eastAsia="Times New Roman" w:hAnsi="Times New Roman" w:cs="Times New Roman"/>
          <w:noProof/>
          <w:snapToGrid w:val="0"/>
          <w:kern w:val="0"/>
          <w:sz w:val="22"/>
          <w:szCs w:val="22"/>
          <w:lang w:val="hr-HR"/>
          <w14:ligatures w14:val="none"/>
        </w:rPr>
        <w:t xml:space="preserve">dravstvenih radnika se traži da prijave svaku sumnju na nuspojavu lijeka putem nacionalnog sustava prijave nuspojava: </w:t>
      </w:r>
      <w:r w:rsidRPr="00A242F0">
        <w:rPr>
          <w:rFonts w:ascii="Times New Roman" w:eastAsia="Times New Roman" w:hAnsi="Times New Roman" w:cs="Times New Roman"/>
          <w:noProof/>
          <w:snapToGrid w:val="0"/>
          <w:kern w:val="0"/>
          <w:sz w:val="22"/>
          <w:szCs w:val="22"/>
          <w:highlight w:val="lightGray"/>
          <w:lang w:val="hr-HR"/>
          <w14:ligatures w14:val="none"/>
        </w:rPr>
        <w:t xml:space="preserve">navedenog u </w:t>
      </w:r>
      <w:hyperlink r:id="rId20" w:history="1">
        <w:r w:rsidRPr="00A242F0">
          <w:rPr>
            <w:rFonts w:ascii="Times New Roman" w:eastAsia="Times New Roman" w:hAnsi="Times New Roman" w:cs="Times New Roman"/>
            <w:noProof/>
            <w:snapToGrid w:val="0"/>
            <w:color w:val="0000FF"/>
            <w:kern w:val="0"/>
            <w:sz w:val="22"/>
            <w:szCs w:val="22"/>
            <w:highlight w:val="lightGray"/>
            <w:u w:val="single"/>
            <w:lang w:val="hr-HR"/>
            <w14:ligatures w14:val="none"/>
          </w:rPr>
          <w:t>Dodatku V</w:t>
        </w:r>
      </w:hyperlink>
      <w:r w:rsidRPr="00A242F0">
        <w:rPr>
          <w:rFonts w:ascii="Times New Roman" w:eastAsia="Times New Roman" w:hAnsi="Times New Roman" w:cs="Times New Roman"/>
          <w:noProof/>
          <w:snapToGrid w:val="0"/>
          <w:color w:val="0000FF"/>
          <w:kern w:val="0"/>
          <w:sz w:val="22"/>
          <w:szCs w:val="22"/>
          <w:lang w:val="hr-HR"/>
          <w14:ligatures w14:val="none"/>
        </w:rPr>
        <w:t>.</w:t>
      </w:r>
    </w:p>
    <w:p w14:paraId="4D81DBBE"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9D7E324"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4.9</w:t>
      </w:r>
      <w:r w:rsidRPr="00A242F0">
        <w:rPr>
          <w:rFonts w:ascii="Times New Roman" w:eastAsia="Times New Roman" w:hAnsi="Times New Roman" w:cs="Times New Roman"/>
          <w:b/>
          <w:kern w:val="0"/>
          <w:sz w:val="22"/>
          <w:szCs w:val="22"/>
          <w:lang w:val="hr-HR"/>
          <w14:ligatures w14:val="none"/>
        </w:rPr>
        <w:tab/>
        <w:t>Predoziranje</w:t>
      </w:r>
    </w:p>
    <w:p w14:paraId="3A318AC2"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19A5148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Ne postoji specifična definicija predoziranja inzulinom jer je koncentracija glukoze u serumu rezultat složenih interakcija između razine inzulina, dostupnosti glukoze i drugih metaboličkih procesa. Kao posljedica prekomjernog djelovanja inzulina u odnosu na unos hrane i potrošnju energije može nastupiti hipoglikemija.</w:t>
      </w:r>
    </w:p>
    <w:p w14:paraId="6D11A05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5841EC65"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Hipoglikemiju mogu pratiti bezvoljnost, konfuzija, palpitacije, glavobolja, znojenje i povraćanje.</w:t>
      </w:r>
    </w:p>
    <w:p w14:paraId="7416CC0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99D697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Blage epizode hipoglikemije odgovorit će na peroralnu primjenu glukoze ili druge vrste šećera ili proizvoda koji sadrže saharozu.</w:t>
      </w:r>
    </w:p>
    <w:p w14:paraId="16E3636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C684AB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Umjereno teška hipoglikemija može se regulirati intramuskularnom ili supkutanom primjenom glukagona te peroralnom primjenom ugljikohidrata nakon što se bolesnik dovoljno oporavi. Bolesnicima koji ne odgovore na glukagon mora se intravenski primijeniti otopina glukoze.</w:t>
      </w:r>
    </w:p>
    <w:p w14:paraId="38073D7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8CD3EFF"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Ako je bolesnik u komi, mora se intramuskularno ili supkutano primijeniti glukagon. Međutim, ako glukagon nije dostupan ili bolesnik ne odgovara na glukagon, mora se intravenski primijeniti otopina glukoze. Čim se bolesnik probudi iz nesvjestice, mora mu se dati obrok.</w:t>
      </w:r>
    </w:p>
    <w:p w14:paraId="44F6646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3B776E6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Možda će biti potrebno održavati unos ugljikohidrata i promatrati bolesnika jer se nakon prividnog kliničkog poboljšanja hipoglikemija može ponovno pojaviti.</w:t>
      </w:r>
    </w:p>
    <w:p w14:paraId="6FD275B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77FA348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54BE43CF"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5.</w:t>
      </w:r>
      <w:r w:rsidRPr="00A242F0">
        <w:rPr>
          <w:rFonts w:ascii="Times New Roman" w:eastAsia="Times New Roman" w:hAnsi="Times New Roman" w:cs="Times New Roman"/>
          <w:b/>
          <w:kern w:val="0"/>
          <w:sz w:val="22"/>
          <w:szCs w:val="22"/>
          <w:lang w:val="hr-HR"/>
          <w14:ligatures w14:val="none"/>
        </w:rPr>
        <w:tab/>
        <w:t>FARMAKOLOŠKA SVOJSTVA</w:t>
      </w:r>
    </w:p>
    <w:p w14:paraId="223C4686" w14:textId="77777777" w:rsidR="00533DF3" w:rsidRPr="00A242F0" w:rsidRDefault="00533DF3" w:rsidP="00533DF3">
      <w:pPr>
        <w:keepNext/>
        <w:spacing w:after="0" w:line="240" w:lineRule="auto"/>
        <w:ind w:right="11"/>
        <w:rPr>
          <w:rFonts w:ascii="Times New Roman" w:eastAsia="Times New Roman" w:hAnsi="Times New Roman" w:cs="Times New Roman"/>
          <w:b/>
          <w:kern w:val="0"/>
          <w:sz w:val="22"/>
          <w:szCs w:val="22"/>
          <w:lang w:val="hr-HR"/>
          <w14:ligatures w14:val="none"/>
        </w:rPr>
      </w:pPr>
    </w:p>
    <w:p w14:paraId="7D6A52D9"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5.1</w:t>
      </w:r>
      <w:r w:rsidRPr="00A242F0">
        <w:rPr>
          <w:rFonts w:ascii="Times New Roman" w:eastAsia="Times New Roman" w:hAnsi="Times New Roman" w:cs="Times New Roman"/>
          <w:b/>
          <w:kern w:val="0"/>
          <w:sz w:val="22"/>
          <w:szCs w:val="22"/>
          <w:lang w:val="hr-HR"/>
          <w14:ligatures w14:val="none"/>
        </w:rPr>
        <w:tab/>
        <w:t>Farmakodinamička svojstva</w:t>
      </w:r>
    </w:p>
    <w:p w14:paraId="72F95CAB" w14:textId="77777777" w:rsidR="00533DF3" w:rsidRPr="00A242F0" w:rsidRDefault="00533DF3" w:rsidP="00533DF3">
      <w:pPr>
        <w:keepNext/>
        <w:spacing w:after="0" w:line="240" w:lineRule="auto"/>
        <w:ind w:right="11"/>
        <w:rPr>
          <w:rFonts w:ascii="Times New Roman" w:eastAsia="Times New Roman" w:hAnsi="Times New Roman" w:cs="Times New Roman"/>
          <w:b/>
          <w:kern w:val="0"/>
          <w:sz w:val="22"/>
          <w:szCs w:val="22"/>
          <w:lang w:val="hr-HR"/>
          <w14:ligatures w14:val="none"/>
        </w:rPr>
      </w:pPr>
    </w:p>
    <w:p w14:paraId="6365067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Farmakoterapijska skupina: Lijekovi za liječenje šećerne bolesti, inzulini i analozi za injekciju brzog djelovanja. ATK oznaka: A10AB04</w:t>
      </w:r>
    </w:p>
    <w:p w14:paraId="35B667F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31C01D7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Primarno djelovanje inzulina lispro je regulacija metabolizma glukoze.</w:t>
      </w:r>
    </w:p>
    <w:p w14:paraId="32364B4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67F374E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Osim toga, inzulini imaju brojne anaboličke i antikataboličke učinke na niz različitih tkiva. U mišićnom tkivu oni pospješuju sintezu glikogena, masnih kiselina, glicerola i proteina te pohranu aminokiselina, dok istodobno smanjuju glikogenolizu, glukoneogenezu, ketogenezu, lipolizu, katabolizam proteina i otpuštanje aminokiselina iz stanice.</w:t>
      </w:r>
    </w:p>
    <w:p w14:paraId="01D7C68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4DE76336"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Inzulin lispro počinje djelovati brzo (za približno 15 minuta), što omogućuje primjenu bliže obroku (u roku od 15 minuta prije ili nakon obroka) u usporedbi s topljivim inzulinom (30 do 45 minuta prije obroka). Učinak inzulina lispro nastupa brzo i traje kraće (2 do 5 sati) u usporedbi s topljivim inzulinom. </w:t>
      </w:r>
    </w:p>
    <w:p w14:paraId="40D5DD5F"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679A4C5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Klinička ispitivanja u bolesnika sa šećernom bolešću tipa 1 i tipa 2 pokazala su smanjenje pojave postprandijalne hiperglikemije kod primjene inzulina lispro u usporedbi s regularnim inzulinom. </w:t>
      </w:r>
    </w:p>
    <w:p w14:paraId="256EB23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2B7CC5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Trajanje djelovanja inzulina lispro može se razlikovati među pojedincima, odnosno u istoga pojedinca u različito vrijeme, a ovisi o dozi, mjestu primjene, dotoku krvi, temperaturi i tjelesnoj aktivnosti. Na sljedećoj je slici prikazan tipičan profil djelovanja nakon supkutane injekcije.</w:t>
      </w:r>
    </w:p>
    <w:p w14:paraId="0025D4D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4663AD73" w14:textId="77777777" w:rsidR="00533DF3" w:rsidRPr="00A242F0" w:rsidRDefault="00533DF3" w:rsidP="00533DF3">
      <w:pPr>
        <w:keepNext/>
        <w:spacing w:after="0" w:line="240" w:lineRule="auto"/>
        <w:ind w:right="11"/>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Slika 1:</w:t>
      </w:r>
    </w:p>
    <w:p w14:paraId="7901F116"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5A8ADF30" w14:textId="77777777" w:rsidR="00533DF3" w:rsidRPr="00A242F0" w:rsidRDefault="00533DF3" w:rsidP="00533DF3">
      <w:pPr>
        <w:keepNext/>
        <w:spacing w:after="0" w:line="240" w:lineRule="auto"/>
        <w:ind w:left="284" w:right="11" w:firstLine="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drawing>
          <wp:inline distT="0" distB="0" distL="0" distR="0" wp14:anchorId="1E44AAFD" wp14:editId="5378640F">
            <wp:extent cx="5752465" cy="2849245"/>
            <wp:effectExtent l="0" t="0" r="0" b="0"/>
            <wp:docPr id="1780326553" name="Picture 216" descr="A black background with colorful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26553" name="Picture 216" descr="A black background with colorful light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2465" cy="2849245"/>
                    </a:xfrm>
                    <a:prstGeom prst="rect">
                      <a:avLst/>
                    </a:prstGeom>
                    <a:noFill/>
                    <a:ln>
                      <a:noFill/>
                    </a:ln>
                  </pic:spPr>
                </pic:pic>
              </a:graphicData>
            </a:graphic>
          </wp:inline>
        </w:drawing>
      </w:r>
    </w:p>
    <w:p w14:paraId="1CA11A9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6B84F64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Gornji prikaz (slika 1) odražava relativnu količinu glukoze koja je tijekom vremena potrebna za održavanje koncentracije glukoze u punoj krvi blizu vrijednosti natašte te je pokazatelj učinka ovih inzulina (100 jedinica/ml) na metabolizam glukoze tijekom vremena.</w:t>
      </w:r>
    </w:p>
    <w:p w14:paraId="66E803B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6DE25C5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Farmakodinamički odgovori nakon supkutane primjene jedne doze od 20 jedinica u zdravih ispitanika bili su slični za otopinu inzulina lispro za injekciju od 200 jedinica/ml i za otopinu inzulina lispro za injekciju od 100 jedinica/ml, kako je prikazano na sljedećem grafikonu (slika 2).</w:t>
      </w:r>
    </w:p>
    <w:p w14:paraId="1FFC600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FFD9749" w14:textId="77777777" w:rsidR="00533DF3" w:rsidRPr="00A242F0" w:rsidRDefault="00533DF3" w:rsidP="00533DF3">
      <w:pPr>
        <w:spacing w:after="0" w:line="240" w:lineRule="auto"/>
        <w:ind w:right="11"/>
        <w:rPr>
          <w:rFonts w:ascii="Times New Roman" w:eastAsia="Times New Roman" w:hAnsi="Times New Roman" w:cs="Times New Roman"/>
          <w:snapToGrid w:val="0"/>
          <w:kern w:val="0"/>
          <w:sz w:val="22"/>
          <w:szCs w:val="22"/>
          <w:lang w:val="hr-HR"/>
          <w14:ligatures w14:val="none"/>
        </w:rPr>
      </w:pPr>
      <w:r w:rsidRPr="00A242F0">
        <w:rPr>
          <w:rFonts w:ascii="Times New Roman" w:eastAsia="Times New Roman" w:hAnsi="Times New Roman" w:cs="Times New Roman"/>
          <w:noProof/>
          <w:snapToGrid w:val="0"/>
          <w:kern w:val="0"/>
          <w:sz w:val="22"/>
          <w:szCs w:val="22"/>
          <w:lang w:val="hr-HR"/>
          <w14:ligatures w14:val="none"/>
        </w:rPr>
        <w:drawing>
          <wp:inline distT="0" distB="0" distL="0" distR="0" wp14:anchorId="4C2F5F84" wp14:editId="50701B33">
            <wp:extent cx="5177790" cy="3328035"/>
            <wp:effectExtent l="0" t="0" r="3810" b="5715"/>
            <wp:docPr id="1134651055" name="Picture 215" descr="A graph of a normal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51055" name="Picture 215" descr="A graph of a normal lin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7790" cy="3328035"/>
                    </a:xfrm>
                    <a:prstGeom prst="rect">
                      <a:avLst/>
                    </a:prstGeom>
                    <a:noFill/>
                    <a:ln>
                      <a:noFill/>
                    </a:ln>
                  </pic:spPr>
                </pic:pic>
              </a:graphicData>
            </a:graphic>
          </wp:inline>
        </w:drawing>
      </w:r>
    </w:p>
    <w:p w14:paraId="2EA186B7" w14:textId="77777777" w:rsidR="00533DF3" w:rsidRPr="00A242F0" w:rsidRDefault="00533DF3" w:rsidP="00533DF3">
      <w:pPr>
        <w:spacing w:after="0" w:line="240" w:lineRule="auto"/>
        <w:ind w:right="11"/>
        <w:rPr>
          <w:rFonts w:ascii="Times New Roman" w:eastAsia="Times New Roman" w:hAnsi="Times New Roman" w:cs="Times New Roman"/>
          <w:snapToGrid w:val="0"/>
          <w:kern w:val="0"/>
          <w:sz w:val="22"/>
          <w:szCs w:val="22"/>
          <w:lang w:val="hr-HR"/>
          <w14:ligatures w14:val="none"/>
        </w:rPr>
      </w:pPr>
      <w:r w:rsidRPr="00A242F0">
        <w:rPr>
          <w:rFonts w:ascii="Times New Roman" w:eastAsia="Times New Roman" w:hAnsi="Times New Roman" w:cs="Times New Roman"/>
          <w:b/>
          <w:snapToGrid w:val="0"/>
          <w:kern w:val="0"/>
          <w:sz w:val="22"/>
          <w:szCs w:val="22"/>
          <w:lang w:val="hr-HR"/>
          <w14:ligatures w14:val="none"/>
        </w:rPr>
        <w:t>Slika 2:</w:t>
      </w:r>
      <w:r w:rsidRPr="00A242F0">
        <w:rPr>
          <w:rFonts w:ascii="Times New Roman" w:eastAsia="Times New Roman" w:hAnsi="Times New Roman" w:cs="Times New Roman"/>
          <w:snapToGrid w:val="0"/>
          <w:kern w:val="0"/>
          <w:sz w:val="22"/>
          <w:szCs w:val="22"/>
          <w:lang w:val="hr-HR"/>
          <w14:ligatures w14:val="none"/>
        </w:rPr>
        <w:t xml:space="preserve"> Aritmetička srednja brzina infuzije glukoze u odnosu na vrijeme nakon supkutane primjene 20 jedinica inzulina lispro od 200 jedinica/ml ili inzulina lispro od 100 jedinica/ml.</w:t>
      </w:r>
    </w:p>
    <w:p w14:paraId="05B9E0FE" w14:textId="77777777" w:rsidR="00533DF3" w:rsidRPr="00A242F0" w:rsidRDefault="00533DF3" w:rsidP="00533DF3">
      <w:pPr>
        <w:spacing w:after="0" w:line="240" w:lineRule="auto"/>
        <w:ind w:right="11"/>
        <w:rPr>
          <w:rFonts w:ascii="Times New Roman" w:eastAsia="Times New Roman" w:hAnsi="Times New Roman" w:cs="Times New Roman"/>
          <w:snapToGrid w:val="0"/>
          <w:kern w:val="0"/>
          <w:sz w:val="22"/>
          <w:szCs w:val="22"/>
          <w:lang w:val="hr-HR"/>
          <w14:ligatures w14:val="none"/>
        </w:rPr>
      </w:pPr>
    </w:p>
    <w:p w14:paraId="46F920D4" w14:textId="77777777" w:rsidR="00533DF3" w:rsidRPr="00A242F0" w:rsidRDefault="00533DF3" w:rsidP="00533DF3">
      <w:pPr>
        <w:spacing w:after="0" w:line="240" w:lineRule="auto"/>
        <w:ind w:right="11"/>
        <w:rPr>
          <w:rFonts w:ascii="Times New Roman" w:eastAsia="Times New Roman" w:hAnsi="Times New Roman" w:cs="Times New Roman"/>
          <w:snapToGrid w:val="0"/>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lastRenderedPageBreak/>
        <w:t>Ispitivanja su pokazala da u bolesnika sa šećernom bolešću tipa 2 koji uzimaju najviše doze sulfonilureje dodavanje inzulina lispro značajno snižava HbA</w:t>
      </w:r>
      <w:r w:rsidRPr="00A242F0">
        <w:rPr>
          <w:rFonts w:ascii="Times New Roman" w:eastAsia="Times New Roman" w:hAnsi="Times New Roman" w:cs="Times New Roman"/>
          <w:kern w:val="0"/>
          <w:sz w:val="22"/>
          <w:szCs w:val="22"/>
          <w:vertAlign w:val="subscript"/>
          <w:lang w:val="hr-HR"/>
          <w14:ligatures w14:val="none"/>
        </w:rPr>
        <w:t>1c</w:t>
      </w:r>
      <w:r w:rsidRPr="00A242F0">
        <w:rPr>
          <w:rFonts w:ascii="Times New Roman" w:eastAsia="Times New Roman" w:hAnsi="Times New Roman" w:cs="Times New Roman"/>
          <w:kern w:val="0"/>
          <w:sz w:val="22"/>
          <w:szCs w:val="22"/>
          <w:lang w:val="hr-HR"/>
          <w14:ligatures w14:val="none"/>
        </w:rPr>
        <w:t xml:space="preserve"> u usporedbi s primjenom samo sulfonilureje.</w:t>
      </w:r>
      <w:r w:rsidRPr="00A242F0">
        <w:rPr>
          <w:rFonts w:ascii="Times New Roman" w:eastAsia="Times New Roman" w:hAnsi="Times New Roman" w:cs="Times New Roman"/>
          <w:snapToGrid w:val="0"/>
          <w:kern w:val="0"/>
          <w:sz w:val="22"/>
          <w:szCs w:val="22"/>
          <w:lang w:val="hr-HR"/>
          <w14:ligatures w14:val="none"/>
        </w:rPr>
        <w:t xml:space="preserve"> </w:t>
      </w:r>
      <w:r w:rsidRPr="00A242F0">
        <w:rPr>
          <w:rFonts w:ascii="Times New Roman" w:eastAsia="Times New Roman" w:hAnsi="Times New Roman" w:cs="Times New Roman"/>
          <w:kern w:val="0"/>
          <w:sz w:val="22"/>
          <w:szCs w:val="22"/>
          <w:lang w:val="hr-HR"/>
          <w14:ligatures w14:val="none"/>
        </w:rPr>
        <w:t>Sniženje razine HbA</w:t>
      </w:r>
      <w:r w:rsidRPr="00A242F0">
        <w:rPr>
          <w:rFonts w:ascii="Times New Roman" w:eastAsia="Times New Roman" w:hAnsi="Times New Roman" w:cs="Times New Roman"/>
          <w:kern w:val="0"/>
          <w:sz w:val="22"/>
          <w:szCs w:val="22"/>
          <w:vertAlign w:val="subscript"/>
          <w:lang w:val="hr-HR"/>
          <w14:ligatures w14:val="none"/>
        </w:rPr>
        <w:t>1c</w:t>
      </w:r>
      <w:r w:rsidRPr="00A242F0">
        <w:rPr>
          <w:rFonts w:ascii="Times New Roman" w:eastAsia="Times New Roman" w:hAnsi="Times New Roman" w:cs="Times New Roman"/>
          <w:kern w:val="0"/>
          <w:sz w:val="22"/>
          <w:szCs w:val="22"/>
          <w:lang w:val="hr-HR"/>
          <w14:ligatures w14:val="none"/>
        </w:rPr>
        <w:t xml:space="preserve"> očekuje se i kod primjene drugih inzulina, primjerice regularnog ili izofan inzulina.</w:t>
      </w:r>
    </w:p>
    <w:p w14:paraId="5E6D3377" w14:textId="77777777" w:rsidR="00533DF3" w:rsidRPr="00A242F0" w:rsidRDefault="00533DF3" w:rsidP="00533DF3">
      <w:pPr>
        <w:spacing w:after="0" w:line="240" w:lineRule="auto"/>
        <w:ind w:right="11"/>
        <w:rPr>
          <w:rFonts w:ascii="Times New Roman" w:eastAsia="Times New Roman" w:hAnsi="Times New Roman" w:cs="Times New Roman"/>
          <w:snapToGrid w:val="0"/>
          <w:kern w:val="0"/>
          <w:sz w:val="22"/>
          <w:szCs w:val="22"/>
          <w:lang w:val="hr-HR"/>
          <w14:ligatures w14:val="none"/>
        </w:rPr>
      </w:pPr>
    </w:p>
    <w:p w14:paraId="1E5C3CE4" w14:textId="77777777" w:rsidR="00533DF3" w:rsidRPr="00A242F0" w:rsidRDefault="00533DF3" w:rsidP="00533DF3">
      <w:pPr>
        <w:spacing w:after="0" w:line="240" w:lineRule="auto"/>
        <w:ind w:right="11"/>
        <w:rPr>
          <w:rFonts w:ascii="Times New Roman" w:eastAsia="Times New Roman" w:hAnsi="Times New Roman" w:cs="Times New Roman"/>
          <w:snapToGrid w:val="0"/>
          <w:kern w:val="0"/>
          <w:sz w:val="22"/>
          <w:szCs w:val="22"/>
          <w:lang w:val="hr-HR"/>
          <w14:ligatures w14:val="none"/>
        </w:rPr>
      </w:pPr>
      <w:r w:rsidRPr="00A242F0">
        <w:rPr>
          <w:rFonts w:ascii="Times New Roman" w:eastAsia="Times New Roman" w:hAnsi="Times New Roman" w:cs="Times New Roman"/>
          <w:snapToGrid w:val="0"/>
          <w:kern w:val="0"/>
          <w:sz w:val="22"/>
          <w:szCs w:val="22"/>
          <w:lang w:val="hr-HR"/>
          <w14:ligatures w14:val="none"/>
        </w:rPr>
        <w:t xml:space="preserve">Klinička ispitivanja u bolesnika sa šećernom bolešću tipa 1 i tipa 2 pokazala su smanjenje broja noćnih hipoglikemija kod primjene inzulina lispro u usporedbi s </w:t>
      </w:r>
      <w:r w:rsidRPr="00A242F0">
        <w:rPr>
          <w:rFonts w:ascii="Times New Roman" w:eastAsia="Times New Roman" w:hAnsi="Times New Roman" w:cs="Times New Roman"/>
          <w:kern w:val="0"/>
          <w:sz w:val="22"/>
          <w:szCs w:val="22"/>
          <w:lang w:val="hr-HR"/>
          <w14:ligatures w14:val="none"/>
        </w:rPr>
        <w:t>regularnim inzulinom</w:t>
      </w:r>
      <w:r w:rsidRPr="00A242F0">
        <w:rPr>
          <w:rFonts w:ascii="Times New Roman" w:eastAsia="Times New Roman" w:hAnsi="Times New Roman" w:cs="Times New Roman"/>
          <w:snapToGrid w:val="0"/>
          <w:kern w:val="0"/>
          <w:sz w:val="22"/>
          <w:szCs w:val="22"/>
          <w:lang w:val="hr-HR"/>
          <w14:ligatures w14:val="none"/>
        </w:rPr>
        <w:t>. U nekim je ispitivanjima smanjenje broja noćnih hipoglikemija bilo povezano s povećanjem broja dnevnih hipoglikemija.</w:t>
      </w:r>
    </w:p>
    <w:p w14:paraId="5398B67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49BEF0F"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Oštećenje bubrežne ili jetrene funkcije ne utječe na glukodinamički odgovor na inzulin lispro. Glukodinamičke razlike između inzulina lispro i regularnog inzulina, određene "clamp" tehnikom, održane su u različitim stupnjevima bubrežne funkcije. </w:t>
      </w:r>
    </w:p>
    <w:p w14:paraId="0D2EDC68"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59CA3FF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Potentnost inzulina lispro jednaka je humanom inzulinu na molarnoj osnovi, ali je njegov učinak brži i traje kraće.</w:t>
      </w:r>
    </w:p>
    <w:p w14:paraId="3F050428"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3E7D3E0F"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5.2</w:t>
      </w:r>
      <w:r w:rsidRPr="00A242F0">
        <w:rPr>
          <w:rFonts w:ascii="Times New Roman" w:eastAsia="Times New Roman" w:hAnsi="Times New Roman" w:cs="Times New Roman"/>
          <w:b/>
          <w:kern w:val="0"/>
          <w:sz w:val="22"/>
          <w:szCs w:val="22"/>
          <w:lang w:val="hr-HR"/>
          <w14:ligatures w14:val="none"/>
        </w:rPr>
        <w:tab/>
        <w:t>Farmakokinetička svojstva</w:t>
      </w:r>
    </w:p>
    <w:p w14:paraId="65C2A2E2"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76EFA55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Farmakokinetička svojstva inzulina lispro ukazuju na spoj koji se brzo apsorbira te postiže vršne koncentracije u krvi 30 do 70 minuta nakon supkutane injekcije. Za ocjenu kliničkog značaja takve kinetike primjerenije je razmotriti krivulje utilizacije glukoze (kako je navedeno u dijelu 5.1).</w:t>
      </w:r>
    </w:p>
    <w:p w14:paraId="62A71AB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3FB931D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U bolesnika s oštećenjem bubrega inzulin lispro se apsorbira brže nego regularni inzulin. U bolesnika sa šećernom bolešću tipa 2 i različitim stupnjevima bubrežne funkcije farmakokinetičke razlike između inzulina lispro i regularnog inzulina općenito su održane i ne ovise o bubrežnoj funkciji. U bolesnika s oštećenjem jetre inzulin lispro se apsorbira i eliminira brže nego regularni inzulin.</w:t>
      </w:r>
    </w:p>
    <w:p w14:paraId="3EBA61B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F42B9E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Nakon supkutane primjene jednokratne doze od 20 jedinica u zdravih ispitanika, otopina inzulina lispro za injekciju od 200 jedinica/ml bila je bioekvivalentna otopini inzulina lispro za injekciju od 100 jedinica/ml. Vrijeme do postizanja maksimalne koncentracije također je bilo slično kod obje formulacije.</w:t>
      </w:r>
    </w:p>
    <w:p w14:paraId="0DE30E18"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5AA05827"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5.3</w:t>
      </w:r>
      <w:r w:rsidRPr="00A242F0">
        <w:rPr>
          <w:rFonts w:ascii="Times New Roman" w:eastAsia="Times New Roman" w:hAnsi="Times New Roman" w:cs="Times New Roman"/>
          <w:b/>
          <w:kern w:val="0"/>
          <w:sz w:val="22"/>
          <w:szCs w:val="22"/>
          <w:lang w:val="hr-HR"/>
          <w14:ligatures w14:val="none"/>
        </w:rPr>
        <w:tab/>
        <w:t>Neklinički podaci o sigurnosti primjene</w:t>
      </w:r>
    </w:p>
    <w:p w14:paraId="5462BB2A" w14:textId="77777777" w:rsidR="00533DF3" w:rsidRPr="00A242F0" w:rsidRDefault="00533DF3" w:rsidP="00533DF3">
      <w:pPr>
        <w:keepNext/>
        <w:spacing w:after="0" w:line="240" w:lineRule="auto"/>
        <w:ind w:right="11"/>
        <w:rPr>
          <w:rFonts w:ascii="Times New Roman" w:eastAsia="Times New Roman" w:hAnsi="Times New Roman" w:cs="Times New Roman"/>
          <w:b/>
          <w:kern w:val="0"/>
          <w:sz w:val="22"/>
          <w:szCs w:val="22"/>
          <w:lang w:val="hr-HR"/>
          <w14:ligatures w14:val="none"/>
        </w:rPr>
      </w:pPr>
    </w:p>
    <w:p w14:paraId="6AB322C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U testovima</w:t>
      </w:r>
      <w:r w:rsidRPr="00A242F0">
        <w:rPr>
          <w:rFonts w:ascii="Times New Roman" w:eastAsia="Times New Roman" w:hAnsi="Times New Roman" w:cs="Times New Roman"/>
          <w:i/>
          <w:kern w:val="0"/>
          <w:sz w:val="22"/>
          <w:szCs w:val="22"/>
          <w:lang w:val="hr-HR"/>
          <w14:ligatures w14:val="none"/>
        </w:rPr>
        <w:t xml:space="preserve"> in vitro,</w:t>
      </w:r>
      <w:r w:rsidRPr="00A242F0">
        <w:rPr>
          <w:rFonts w:ascii="Times New Roman" w:eastAsia="Times New Roman" w:hAnsi="Times New Roman" w:cs="Times New Roman"/>
          <w:kern w:val="0"/>
          <w:sz w:val="22"/>
          <w:szCs w:val="22"/>
          <w:lang w:val="hr-HR"/>
          <w14:ligatures w14:val="none"/>
        </w:rPr>
        <w:t xml:space="preserve"> uključujući vezivanje na inzulinska receptorska mjesta i utjecaj na stanični rast, inzulin lispro ponašao se vrlo slično humanom inzulinu. Istraživanja su također pokazala da je disocijacija vezanja na inzulinske receptore inzulina lispro jednaka kao i kod humanog inzulina. U jednomjesečnim i 12</w:t>
      </w:r>
      <w:r w:rsidRPr="00A242F0">
        <w:rPr>
          <w:rFonts w:ascii="Times New Roman" w:eastAsia="Times New Roman" w:hAnsi="Times New Roman" w:cs="Times New Roman"/>
          <w:kern w:val="0"/>
          <w:sz w:val="22"/>
          <w:szCs w:val="22"/>
          <w:lang w:val="hr-HR"/>
          <w14:ligatures w14:val="none"/>
        </w:rPr>
        <w:noBreakHyphen/>
        <w:t>mjesečnim ispitivanjima akutne toksičnosti nije zabilježena značajna toksičnost.</w:t>
      </w:r>
    </w:p>
    <w:p w14:paraId="754A3B6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3BD5DC1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U istraživanjima na životinjama inzulin lispro nije uzrokovao poremećaj plodnosti i nije bio embriotoksičan ni teratogen. </w:t>
      </w:r>
    </w:p>
    <w:p w14:paraId="16688FE9"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44658A4D"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06778FB5"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6.</w:t>
      </w:r>
      <w:r w:rsidRPr="00A242F0">
        <w:rPr>
          <w:rFonts w:ascii="Times New Roman" w:eastAsia="Times New Roman" w:hAnsi="Times New Roman" w:cs="Times New Roman"/>
          <w:b/>
          <w:kern w:val="0"/>
          <w:sz w:val="22"/>
          <w:szCs w:val="22"/>
          <w:lang w:val="hr-HR"/>
          <w14:ligatures w14:val="none"/>
        </w:rPr>
        <w:tab/>
        <w:t>FARMACEUTSKI PODACI</w:t>
      </w:r>
    </w:p>
    <w:p w14:paraId="33D0BD2A" w14:textId="77777777" w:rsidR="00533DF3" w:rsidRPr="00A242F0" w:rsidRDefault="00533DF3" w:rsidP="00533DF3">
      <w:pPr>
        <w:keepNext/>
        <w:spacing w:after="0" w:line="240" w:lineRule="auto"/>
        <w:ind w:right="11"/>
        <w:rPr>
          <w:rFonts w:ascii="Times New Roman" w:eastAsia="Times New Roman" w:hAnsi="Times New Roman" w:cs="Times New Roman"/>
          <w:b/>
          <w:kern w:val="0"/>
          <w:sz w:val="22"/>
          <w:szCs w:val="22"/>
          <w:lang w:val="hr-HR"/>
          <w14:ligatures w14:val="none"/>
        </w:rPr>
      </w:pPr>
    </w:p>
    <w:p w14:paraId="69F5C6C0"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6.1</w:t>
      </w:r>
      <w:r w:rsidRPr="00A242F0">
        <w:rPr>
          <w:rFonts w:ascii="Times New Roman" w:eastAsia="Times New Roman" w:hAnsi="Times New Roman" w:cs="Times New Roman"/>
          <w:b/>
          <w:kern w:val="0"/>
          <w:sz w:val="22"/>
          <w:szCs w:val="22"/>
          <w:lang w:val="hr-HR"/>
          <w14:ligatures w14:val="none"/>
        </w:rPr>
        <w:tab/>
        <w:t>Popis pomoćnih tvari</w:t>
      </w:r>
    </w:p>
    <w:p w14:paraId="14D6B36E" w14:textId="77777777" w:rsidR="00533DF3" w:rsidRPr="00A242F0" w:rsidRDefault="00533DF3" w:rsidP="00533DF3">
      <w:pPr>
        <w:keepNext/>
        <w:spacing w:after="0" w:line="240" w:lineRule="auto"/>
        <w:ind w:right="11"/>
        <w:rPr>
          <w:rFonts w:ascii="Times New Roman" w:eastAsia="Times New Roman" w:hAnsi="Times New Roman" w:cs="Times New Roman"/>
          <w:b/>
          <w:kern w:val="0"/>
          <w:sz w:val="22"/>
          <w:szCs w:val="22"/>
          <w:lang w:val="hr-HR"/>
          <w14:ligatures w14:val="none"/>
        </w:rPr>
      </w:pPr>
    </w:p>
    <w:p w14:paraId="0BAE4A39"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metakrezol</w:t>
      </w:r>
    </w:p>
    <w:p w14:paraId="3862163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glicerol</w:t>
      </w:r>
    </w:p>
    <w:p w14:paraId="25FB2DF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trometamol</w:t>
      </w:r>
    </w:p>
    <w:p w14:paraId="301E815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cinkov oksid</w:t>
      </w:r>
    </w:p>
    <w:p w14:paraId="1D53E98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voda za injekcije</w:t>
      </w:r>
    </w:p>
    <w:p w14:paraId="373399FE"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Kloridna kiselina i natrijev hidroksid mogu se koristiti za podešavanje pH.</w:t>
      </w:r>
    </w:p>
    <w:p w14:paraId="51A781F5"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231884B"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lastRenderedPageBreak/>
        <w:t>6.2</w:t>
      </w:r>
      <w:r w:rsidRPr="00A242F0">
        <w:rPr>
          <w:rFonts w:ascii="Times New Roman" w:eastAsia="Times New Roman" w:hAnsi="Times New Roman" w:cs="Times New Roman"/>
          <w:b/>
          <w:kern w:val="0"/>
          <w:sz w:val="22"/>
          <w:szCs w:val="22"/>
          <w:lang w:val="hr-HR"/>
          <w14:ligatures w14:val="none"/>
        </w:rPr>
        <w:tab/>
        <w:t>Inkompatibilnosti</w:t>
      </w:r>
    </w:p>
    <w:p w14:paraId="61467B7D"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67FC46DF"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Ovaj se lijek ne smije miješati ni s jednim drugim inzulinom kao ni s jednim drugim lijekom. Otopina za injekciju ne smije se razrjeđivati.</w:t>
      </w:r>
    </w:p>
    <w:p w14:paraId="5437B865"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78A9DD4B"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6.3</w:t>
      </w:r>
      <w:r w:rsidRPr="00A242F0">
        <w:rPr>
          <w:rFonts w:ascii="Times New Roman" w:eastAsia="Times New Roman" w:hAnsi="Times New Roman" w:cs="Times New Roman"/>
          <w:b/>
          <w:kern w:val="0"/>
          <w:sz w:val="22"/>
          <w:szCs w:val="22"/>
          <w:lang w:val="hr-HR"/>
          <w14:ligatures w14:val="none"/>
        </w:rPr>
        <w:tab/>
        <w:t>Rok valjanosti</w:t>
      </w:r>
    </w:p>
    <w:p w14:paraId="279B87F3"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14BB38F1"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Prije uporabe</w:t>
      </w:r>
    </w:p>
    <w:p w14:paraId="6D8429D9" w14:textId="77777777" w:rsidR="00533DF3" w:rsidRPr="00A242F0" w:rsidRDefault="00533DF3" w:rsidP="00533DF3">
      <w:pPr>
        <w:keepNext/>
        <w:spacing w:after="0" w:line="240" w:lineRule="auto"/>
        <w:ind w:right="11"/>
        <w:rPr>
          <w:rFonts w:ascii="Times New Roman" w:eastAsia="Times New Roman" w:hAnsi="Times New Roman" w:cs="Times New Roman"/>
          <w:i/>
          <w:kern w:val="0"/>
          <w:sz w:val="22"/>
          <w:szCs w:val="22"/>
          <w:u w:val="single"/>
          <w:lang w:val="hr-HR"/>
          <w14:ligatures w14:val="none"/>
        </w:rPr>
      </w:pPr>
    </w:p>
    <w:p w14:paraId="024661C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3 godine. </w:t>
      </w:r>
    </w:p>
    <w:p w14:paraId="61227B3E"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2DED2D8" w14:textId="77777777" w:rsidR="00533DF3" w:rsidRPr="00A242F0" w:rsidRDefault="00533DF3" w:rsidP="00533DF3">
      <w:pPr>
        <w:keepNext/>
        <w:spacing w:after="0" w:line="240" w:lineRule="auto"/>
        <w:ind w:right="11"/>
        <w:rPr>
          <w:rFonts w:ascii="Times New Roman" w:eastAsia="Calibri"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u w:val="single"/>
          <w:lang w:val="hr-HR"/>
          <w14:ligatures w14:val="none"/>
        </w:rPr>
        <w:t xml:space="preserve">Nakon </w:t>
      </w:r>
      <w:r w:rsidRPr="00A242F0">
        <w:rPr>
          <w:rFonts w:ascii="Times New Roman" w:eastAsia="Calibri" w:hAnsi="Times New Roman" w:cs="Times New Roman"/>
          <w:kern w:val="0"/>
          <w:sz w:val="22"/>
          <w:szCs w:val="22"/>
          <w:u w:val="single"/>
          <w:lang w:val="hr-HR"/>
          <w14:ligatures w14:val="none"/>
        </w:rPr>
        <w:t>prve uporabe</w:t>
      </w:r>
      <w:r w:rsidRPr="00A242F0">
        <w:rPr>
          <w:rFonts w:ascii="Times New Roman" w:eastAsia="Calibri" w:hAnsi="Times New Roman" w:cs="Times New Roman"/>
          <w:kern w:val="0"/>
          <w:sz w:val="22"/>
          <w:szCs w:val="22"/>
          <w:lang w:val="hr-HR"/>
          <w14:ligatures w14:val="none"/>
        </w:rPr>
        <w:t xml:space="preserve"> </w:t>
      </w:r>
    </w:p>
    <w:p w14:paraId="394B605E"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1BBCBCF6" w14:textId="77777777" w:rsidR="00533DF3" w:rsidRPr="00A242F0" w:rsidRDefault="00533DF3" w:rsidP="00533DF3">
      <w:pPr>
        <w:spacing w:after="0" w:line="240" w:lineRule="auto"/>
        <w:ind w:right="11"/>
        <w:rPr>
          <w:rFonts w:ascii="Times New Roman" w:eastAsia="Times New Roman" w:hAnsi="Times New Roman" w:cs="Times New Roman"/>
          <w:i/>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28 dana.</w:t>
      </w:r>
    </w:p>
    <w:p w14:paraId="32A9E66F"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3AFA0B96"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6.4</w:t>
      </w:r>
      <w:r w:rsidRPr="00A242F0">
        <w:rPr>
          <w:rFonts w:ascii="Times New Roman" w:eastAsia="Times New Roman" w:hAnsi="Times New Roman" w:cs="Times New Roman"/>
          <w:b/>
          <w:kern w:val="0"/>
          <w:sz w:val="22"/>
          <w:szCs w:val="22"/>
          <w:lang w:val="hr-HR"/>
          <w14:ligatures w14:val="none"/>
        </w:rPr>
        <w:tab/>
        <w:t>Posebne mjere pri čuvanju lijeka</w:t>
      </w:r>
    </w:p>
    <w:p w14:paraId="259B5C79"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543765C6" w14:textId="77777777" w:rsidR="00533DF3" w:rsidRPr="00A242F0" w:rsidRDefault="00533DF3" w:rsidP="00533DF3">
      <w:pPr>
        <w:widowControl w:val="0"/>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Ne zamrzavati. Ne izlagati prekomjernoj toplini niti izravnoj sunčevoj svjetlosti.</w:t>
      </w:r>
    </w:p>
    <w:p w14:paraId="6C483245" w14:textId="77777777" w:rsidR="00533DF3" w:rsidRPr="00A242F0" w:rsidRDefault="00533DF3" w:rsidP="00533DF3">
      <w:pPr>
        <w:widowControl w:val="0"/>
        <w:spacing w:after="0" w:line="240" w:lineRule="auto"/>
        <w:ind w:right="11"/>
        <w:rPr>
          <w:rFonts w:ascii="Times New Roman" w:eastAsia="Times New Roman" w:hAnsi="Times New Roman" w:cs="Times New Roman"/>
          <w:kern w:val="0"/>
          <w:sz w:val="22"/>
          <w:szCs w:val="22"/>
          <w:lang w:val="hr-HR"/>
          <w14:ligatures w14:val="none"/>
        </w:rPr>
      </w:pPr>
    </w:p>
    <w:p w14:paraId="28BD7D00"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Prije uporabe</w:t>
      </w:r>
    </w:p>
    <w:p w14:paraId="08712D43" w14:textId="77777777" w:rsidR="00533DF3" w:rsidRPr="00A242F0" w:rsidRDefault="00533DF3" w:rsidP="00533DF3">
      <w:pPr>
        <w:keepNext/>
        <w:spacing w:after="0" w:line="240" w:lineRule="auto"/>
        <w:ind w:right="11"/>
        <w:rPr>
          <w:rFonts w:ascii="Times New Roman" w:eastAsia="Times New Roman" w:hAnsi="Times New Roman" w:cs="Times New Roman"/>
          <w:i/>
          <w:kern w:val="0"/>
          <w:sz w:val="22"/>
          <w:szCs w:val="22"/>
          <w:u w:val="single"/>
          <w:lang w:val="hr-HR"/>
          <w14:ligatures w14:val="none"/>
        </w:rPr>
      </w:pPr>
    </w:p>
    <w:p w14:paraId="78E22905"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Čuvati u hladnjaku (2°C</w:t>
      </w:r>
      <w:r w:rsidRPr="00A242F0">
        <w:rPr>
          <w:rFonts w:ascii="Times New Roman" w:eastAsia="Calibri" w:hAnsi="Times New Roman" w:cs="Times New Roman"/>
          <w:kern w:val="0"/>
          <w:sz w:val="22"/>
          <w:szCs w:val="22"/>
          <w:lang w:val="hr-HR"/>
          <w14:ligatures w14:val="none"/>
        </w:rPr>
        <w:t> </w:t>
      </w:r>
      <w:r w:rsidRPr="00A242F0">
        <w:rPr>
          <w:rFonts w:ascii="Times New Roman" w:eastAsia="Calibri" w:hAnsi="Times New Roman" w:cs="Times New Roman"/>
          <w:kern w:val="0"/>
          <w:sz w:val="22"/>
          <w:szCs w:val="22"/>
          <w:lang w:val="hr-HR"/>
          <w14:ligatures w14:val="none"/>
        </w:rPr>
        <w:noBreakHyphen/>
        <w:t> </w:t>
      </w:r>
      <w:r w:rsidRPr="00A242F0">
        <w:rPr>
          <w:rFonts w:ascii="Times New Roman" w:eastAsia="Times New Roman" w:hAnsi="Times New Roman" w:cs="Times New Roman"/>
          <w:kern w:val="0"/>
          <w:sz w:val="22"/>
          <w:szCs w:val="22"/>
          <w:lang w:val="hr-HR"/>
          <w14:ligatures w14:val="none"/>
        </w:rPr>
        <w:t xml:space="preserve">8°C). </w:t>
      </w:r>
    </w:p>
    <w:p w14:paraId="174CA22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71F6477A" w14:textId="77777777" w:rsidR="00533DF3" w:rsidRPr="00A242F0" w:rsidRDefault="00533DF3" w:rsidP="00533DF3">
      <w:pPr>
        <w:keepNext/>
        <w:spacing w:after="0" w:line="240" w:lineRule="auto"/>
        <w:ind w:right="11"/>
        <w:rPr>
          <w:rFonts w:ascii="Times New Roman" w:eastAsia="Calibri"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u w:val="single"/>
          <w:lang w:val="hr-HR"/>
          <w14:ligatures w14:val="none"/>
        </w:rPr>
        <w:t xml:space="preserve">Nakon </w:t>
      </w:r>
      <w:r w:rsidRPr="00A242F0">
        <w:rPr>
          <w:rFonts w:ascii="Times New Roman" w:eastAsia="Calibri" w:hAnsi="Times New Roman" w:cs="Times New Roman"/>
          <w:kern w:val="0"/>
          <w:sz w:val="22"/>
          <w:szCs w:val="22"/>
          <w:u w:val="single"/>
          <w:lang w:val="hr-HR"/>
          <w14:ligatures w14:val="none"/>
        </w:rPr>
        <w:t>prve uporabe</w:t>
      </w:r>
      <w:r w:rsidRPr="00A242F0">
        <w:rPr>
          <w:rFonts w:ascii="Times New Roman" w:eastAsia="Calibri" w:hAnsi="Times New Roman" w:cs="Times New Roman"/>
          <w:kern w:val="0"/>
          <w:sz w:val="22"/>
          <w:szCs w:val="22"/>
          <w:lang w:val="hr-HR"/>
          <w14:ligatures w14:val="none"/>
        </w:rPr>
        <w:t xml:space="preserve"> </w:t>
      </w:r>
    </w:p>
    <w:p w14:paraId="1020F6D4"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5BA9DEE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Čuvati na temperaturi ispod 30°C. Ne odlagati u hladnjak. Napunjena brizgalica ne smije se čuvati s pričvršćenom iglom.</w:t>
      </w:r>
    </w:p>
    <w:p w14:paraId="1ED862F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6E594F8E"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6.5</w:t>
      </w:r>
      <w:r w:rsidRPr="00A242F0">
        <w:rPr>
          <w:rFonts w:ascii="Times New Roman" w:eastAsia="Times New Roman" w:hAnsi="Times New Roman" w:cs="Times New Roman"/>
          <w:b/>
          <w:kern w:val="0"/>
          <w:sz w:val="22"/>
          <w:szCs w:val="22"/>
          <w:lang w:val="hr-HR"/>
          <w14:ligatures w14:val="none"/>
        </w:rPr>
        <w:tab/>
        <w:t>Vrsta i sadržaj spremnika</w:t>
      </w:r>
    </w:p>
    <w:p w14:paraId="734DF2C5"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106756E5" w14:textId="77777777" w:rsidR="00533DF3" w:rsidRPr="00A242F0" w:rsidRDefault="00533DF3" w:rsidP="00533DF3">
      <w:pPr>
        <w:autoSpaceDE w:val="0"/>
        <w:autoSpaceDN w:val="0"/>
        <w:adjustRightInd w:val="0"/>
        <w:spacing w:after="0" w:line="240" w:lineRule="auto"/>
        <w:rPr>
          <w:rFonts w:ascii="Times New Roman" w:eastAsia="Times New Roman" w:hAnsi="Times New Roman" w:cs="Times New Roman"/>
          <w:smallCaps/>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Stakleni ulošci (staklo tipa I) zatvoreni zaštitnom </w:t>
      </w:r>
      <w:r w:rsidRPr="00A242F0">
        <w:rPr>
          <w:rFonts w:ascii="Times New Roman" w:eastAsia="Calibri" w:hAnsi="Times New Roman" w:cs="Times New Roman"/>
          <w:kern w:val="0"/>
          <w:sz w:val="22"/>
          <w:szCs w:val="22"/>
          <w:lang w:val="hr-HR" w:eastAsia="hr-HR"/>
          <w14:ligatures w14:val="none"/>
        </w:rPr>
        <w:t>halobutilnom disk pločicom</w:t>
      </w:r>
      <w:r w:rsidRPr="00A242F0">
        <w:rPr>
          <w:rFonts w:ascii="Times New Roman" w:eastAsia="Times New Roman" w:hAnsi="Times New Roman" w:cs="Times New Roman"/>
          <w:kern w:val="0"/>
          <w:sz w:val="22"/>
          <w:szCs w:val="22"/>
          <w:lang w:val="hr-HR"/>
          <w14:ligatures w14:val="none"/>
        </w:rPr>
        <w:t xml:space="preserve"> i glavom klipa te osigurani aluminijskim zaštitnim zatvaračem. Za obradu klipa uloška i/ili staklenog uloška mogu se koristiti dimetikonska ili silikonska emulzija. Ulošci od 3 ml, koji sadrže 600 jedinica inzulina lispro (200 jedinica/ml), zatvoreni su u brizgalici koju je potrebno baciti nakon što se potroši, koja se naziva KwikPen. Pakiranje ne sadrži igle.</w:t>
      </w:r>
    </w:p>
    <w:p w14:paraId="677D553F"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4E3C4BB8" w14:textId="77777777" w:rsidR="00533DF3" w:rsidRPr="00A242F0" w:rsidRDefault="00533DF3" w:rsidP="00533DF3">
      <w:pPr>
        <w:spacing w:after="0" w:line="240" w:lineRule="auto"/>
        <w:ind w:right="11"/>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1 napunjena brizgalica od 3 ml</w:t>
      </w:r>
    </w:p>
    <w:p w14:paraId="7A31B904" w14:textId="77777777" w:rsidR="00533DF3" w:rsidRPr="00A242F0" w:rsidRDefault="00533DF3" w:rsidP="00533DF3">
      <w:pPr>
        <w:spacing w:after="0" w:line="240" w:lineRule="auto"/>
        <w:ind w:right="11"/>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2 napunjene brizgalice od 3 ml</w:t>
      </w:r>
    </w:p>
    <w:p w14:paraId="6093D339" w14:textId="77777777" w:rsidR="00533DF3" w:rsidRPr="00A242F0" w:rsidRDefault="00533DF3" w:rsidP="00533DF3">
      <w:pPr>
        <w:spacing w:after="0" w:line="240" w:lineRule="auto"/>
        <w:ind w:right="11"/>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5 napunjenih brizgalica od 3 ml</w:t>
      </w:r>
    </w:p>
    <w:p w14:paraId="221B2CD1" w14:textId="77777777" w:rsidR="00533DF3" w:rsidRPr="00A242F0" w:rsidRDefault="00533DF3" w:rsidP="00533DF3">
      <w:pPr>
        <w:spacing w:after="0" w:line="240" w:lineRule="auto"/>
        <w:ind w:right="11"/>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Višestruka pakiranja koja sadrže 10 (2 pakiranja s 5) napunjenih brizgalica od 3 ml</w:t>
      </w:r>
    </w:p>
    <w:p w14:paraId="0793121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302AA14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Na tržištu se ne moraju nalaziti sve veličine pakiranja.</w:t>
      </w:r>
    </w:p>
    <w:p w14:paraId="6E78EF5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308397D4" w14:textId="131C3D5B" w:rsidR="00533DF3" w:rsidRPr="00A242F0" w:rsidRDefault="00533DF3" w:rsidP="00533DF3">
      <w:pPr>
        <w:keepNext/>
        <w:spacing w:after="0" w:line="240" w:lineRule="auto"/>
        <w:ind w:left="567" w:hanging="567"/>
        <w:outlineLvl w:val="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6.6</w:t>
      </w:r>
      <w:r w:rsidRPr="00A242F0">
        <w:rPr>
          <w:rFonts w:ascii="Times New Roman" w:eastAsia="Times New Roman" w:hAnsi="Times New Roman" w:cs="Times New Roman"/>
          <w:b/>
          <w:kern w:val="0"/>
          <w:sz w:val="22"/>
          <w:szCs w:val="22"/>
          <w:lang w:val="hr-HR"/>
          <w14:ligatures w14:val="none"/>
        </w:rPr>
        <w:tab/>
        <w:t>Posebne mjere za zbrinjavanje i druga rukovanja lijekom</w:t>
      </w:r>
      <w:r w:rsidR="00DB6201">
        <w:rPr>
          <w:rFonts w:ascii="Times New Roman" w:eastAsia="Times New Roman" w:hAnsi="Times New Roman" w:cs="Times New Roman"/>
          <w:b/>
          <w:kern w:val="0"/>
          <w:sz w:val="22"/>
          <w:szCs w:val="22"/>
          <w:lang w:val="hr-HR"/>
          <w14:ligatures w14:val="none"/>
        </w:rPr>
        <w:fldChar w:fldCharType="begin"/>
      </w:r>
      <w:r w:rsidR="00DB6201">
        <w:rPr>
          <w:rFonts w:ascii="Times New Roman" w:eastAsia="Times New Roman" w:hAnsi="Times New Roman" w:cs="Times New Roman"/>
          <w:b/>
          <w:kern w:val="0"/>
          <w:sz w:val="22"/>
          <w:szCs w:val="22"/>
          <w:lang w:val="hr-HR"/>
          <w14:ligatures w14:val="none"/>
        </w:rPr>
        <w:instrText xml:space="preserve"> DOCVARIABLE vault_nd_0a86ba34-2231-498c-a953-f197013f8a7c \* MERGEFORMAT </w:instrText>
      </w:r>
      <w:r w:rsidR="00DB6201">
        <w:rPr>
          <w:rFonts w:ascii="Times New Roman" w:eastAsia="Times New Roman" w:hAnsi="Times New Roman" w:cs="Times New Roman"/>
          <w:b/>
          <w:kern w:val="0"/>
          <w:sz w:val="22"/>
          <w:szCs w:val="22"/>
          <w:lang w:val="hr-HR"/>
          <w14:ligatures w14:val="none"/>
        </w:rPr>
        <w:fldChar w:fldCharType="separate"/>
      </w:r>
      <w:r w:rsidR="00DB6201">
        <w:rPr>
          <w:rFonts w:ascii="Times New Roman" w:eastAsia="Times New Roman" w:hAnsi="Times New Roman" w:cs="Times New Roman"/>
          <w:b/>
          <w:kern w:val="0"/>
          <w:sz w:val="22"/>
          <w:szCs w:val="22"/>
          <w:lang w:val="hr-HR"/>
          <w14:ligatures w14:val="none"/>
        </w:rPr>
        <w:t xml:space="preserve"> </w:t>
      </w:r>
      <w:r w:rsidR="00DB6201">
        <w:rPr>
          <w:rFonts w:ascii="Times New Roman" w:eastAsia="Times New Roman" w:hAnsi="Times New Roman" w:cs="Times New Roman"/>
          <w:b/>
          <w:kern w:val="0"/>
          <w:sz w:val="22"/>
          <w:szCs w:val="22"/>
          <w:lang w:val="hr-HR"/>
          <w14:ligatures w14:val="none"/>
        </w:rPr>
        <w:fldChar w:fldCharType="end"/>
      </w:r>
    </w:p>
    <w:p w14:paraId="43648026"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14:ligatures w14:val="none"/>
        </w:rPr>
      </w:pPr>
    </w:p>
    <w:p w14:paraId="01950D5F"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Upute za uporabu i rukovanje</w:t>
      </w:r>
    </w:p>
    <w:p w14:paraId="4E2EA7A3"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u w:val="single"/>
          <w:lang w:val="hr-HR"/>
          <w14:ligatures w14:val="none"/>
        </w:rPr>
      </w:pPr>
    </w:p>
    <w:p w14:paraId="6EE205E9"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Kako bi se spriječio mogući prijenos bolesti, istu brizgalicu smije koristiti samo jedan bolesnik, čak i ako se zamijeni igla. Bolesnik mora baciti iglu nakon svake injekcije.</w:t>
      </w:r>
    </w:p>
    <w:p w14:paraId="70099DF3" w14:textId="77777777" w:rsidR="00533DF3" w:rsidRPr="00A242F0" w:rsidRDefault="00533DF3" w:rsidP="00533DF3">
      <w:pPr>
        <w:keepNext/>
        <w:spacing w:after="0" w:line="240" w:lineRule="auto"/>
        <w:ind w:right="11"/>
        <w:rPr>
          <w:rFonts w:ascii="Times New Roman" w:eastAsia="Times New Roman" w:hAnsi="Times New Roman" w:cs="Times New Roman"/>
          <w:bCs/>
          <w:kern w:val="0"/>
          <w:sz w:val="22"/>
          <w:szCs w:val="22"/>
          <w:u w:val="single"/>
          <w:lang w:val="hr-HR"/>
          <w14:ligatures w14:val="none"/>
        </w:rPr>
      </w:pPr>
    </w:p>
    <w:p w14:paraId="3BFD591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Otopina lijeka Humalog mora biti bistra i bezbojna. Humalog se ne smije upotrijebiti ako je otopina zamućena, gusta, blago obojena ili sadrži vidljive čestice.</w:t>
      </w:r>
    </w:p>
    <w:p w14:paraId="015034F5"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14:ligatures w14:val="none"/>
        </w:rPr>
      </w:pPr>
    </w:p>
    <w:p w14:paraId="7D0C4DCD" w14:textId="77777777" w:rsidR="00533DF3" w:rsidRPr="00A242F0" w:rsidRDefault="00533DF3" w:rsidP="00533DF3">
      <w:pPr>
        <w:keepNext/>
        <w:spacing w:after="0" w:line="240" w:lineRule="auto"/>
        <w:ind w:left="567" w:hanging="567"/>
        <w:rPr>
          <w:rFonts w:ascii="Times New Roman" w:eastAsia="Times New Roman" w:hAnsi="Times New Roman" w:cs="Times New Roman"/>
          <w:kern w:val="0"/>
          <w:sz w:val="22"/>
          <w:szCs w:val="22"/>
          <w:u w:val="single"/>
          <w:lang w:val="hr-HR"/>
          <w14:ligatures w14:val="none"/>
        </w:rPr>
      </w:pPr>
      <w:r w:rsidRPr="00A242F0">
        <w:rPr>
          <w:rFonts w:ascii="Times New Roman" w:eastAsia="Times New Roman" w:hAnsi="Times New Roman" w:cs="Times New Roman"/>
          <w:kern w:val="0"/>
          <w:sz w:val="22"/>
          <w:szCs w:val="22"/>
          <w:u w:val="single"/>
          <w:lang w:val="hr-HR"/>
          <w14:ligatures w14:val="none"/>
        </w:rPr>
        <w:t>Rukovanje napunjenom brizgalicom</w:t>
      </w:r>
    </w:p>
    <w:p w14:paraId="5C11B785" w14:textId="77777777" w:rsidR="00533DF3" w:rsidRPr="00A242F0" w:rsidRDefault="00533DF3" w:rsidP="00533DF3">
      <w:pPr>
        <w:keepNext/>
        <w:spacing w:after="0" w:line="240" w:lineRule="auto"/>
        <w:ind w:left="567" w:hanging="567"/>
        <w:rPr>
          <w:rFonts w:ascii="Times New Roman" w:eastAsia="Times New Roman" w:hAnsi="Times New Roman" w:cs="Times New Roman"/>
          <w:kern w:val="0"/>
          <w:sz w:val="22"/>
          <w:szCs w:val="22"/>
          <w:u w:val="single"/>
          <w:lang w:val="hr-HR"/>
          <w14:ligatures w14:val="none"/>
        </w:rPr>
      </w:pPr>
    </w:p>
    <w:p w14:paraId="2EBA4D0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Prije uporabe brizgalice KwikPen morate pažljivo pročitati Priručnik za uporabu koji je uključen u uputu o lijeku. KwikPen morate koristiti sukladno preporukama u Priručniku za uporabu.</w:t>
      </w:r>
    </w:p>
    <w:p w14:paraId="3C2A962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48CE68D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Brizgalica se ne smije koristiti ako bilo koji dio izgleda slomljeno ili oštećeno.</w:t>
      </w:r>
    </w:p>
    <w:p w14:paraId="31992626"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5B59470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Neiskorišteni lijek ili otpadni materijal potrebno je zbrinuti sukladno nacionalnim propisima.</w:t>
      </w:r>
    </w:p>
    <w:p w14:paraId="0B0800B1"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4D0F2B8A"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5A063189"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7.</w:t>
      </w:r>
      <w:r w:rsidRPr="00A242F0">
        <w:rPr>
          <w:rFonts w:ascii="Times New Roman" w:eastAsia="Times New Roman" w:hAnsi="Times New Roman" w:cs="Times New Roman"/>
          <w:b/>
          <w:kern w:val="0"/>
          <w:sz w:val="22"/>
          <w:szCs w:val="22"/>
          <w:lang w:val="hr-HR"/>
          <w14:ligatures w14:val="none"/>
        </w:rPr>
        <w:tab/>
        <w:t>NOSITELJ ODOBRENJA ZA STAVLJANJE LIJEKA U PROMET</w:t>
      </w:r>
    </w:p>
    <w:p w14:paraId="3AA73DE5"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3CFE4DF6" w14:textId="3F6EB912"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Eli Lilly Nederland B.V., </w:t>
      </w:r>
      <w:r w:rsidR="009F12B5">
        <w:rPr>
          <w:rFonts w:ascii="Times New Roman" w:eastAsia="Calibri" w:hAnsi="Times New Roman" w:cs="Times New Roman"/>
          <w:kern w:val="0"/>
          <w:sz w:val="22"/>
          <w:szCs w:val="22"/>
          <w:lang w:val="hr-HR"/>
          <w14:ligatures w14:val="none"/>
        </w:rPr>
        <w:t>Orteliuslaan 1000</w:t>
      </w:r>
      <w:r w:rsidRPr="00A242F0">
        <w:rPr>
          <w:rFonts w:ascii="Times New Roman" w:eastAsia="Calibri" w:hAnsi="Times New Roman" w:cs="Times New Roman"/>
          <w:kern w:val="0"/>
          <w:sz w:val="22"/>
          <w:szCs w:val="22"/>
          <w:lang w:val="hr-HR"/>
          <w14:ligatures w14:val="none"/>
        </w:rPr>
        <w:t xml:space="preserve">, 3528 </w:t>
      </w:r>
      <w:r w:rsidR="009F12B5">
        <w:rPr>
          <w:rFonts w:ascii="Times New Roman" w:eastAsia="Calibri" w:hAnsi="Times New Roman" w:cs="Times New Roman"/>
          <w:kern w:val="0"/>
          <w:sz w:val="22"/>
          <w:szCs w:val="22"/>
          <w:lang w:val="hr-HR"/>
          <w14:ligatures w14:val="none"/>
        </w:rPr>
        <w:t>BD Utrecht</w:t>
      </w:r>
      <w:r w:rsidRPr="00A242F0">
        <w:rPr>
          <w:rFonts w:ascii="Times New Roman" w:eastAsia="Times New Roman" w:hAnsi="Times New Roman" w:cs="Times New Roman"/>
          <w:kern w:val="0"/>
          <w:sz w:val="22"/>
          <w:szCs w:val="22"/>
          <w:lang w:val="hr-HR"/>
          <w14:ligatures w14:val="none"/>
        </w:rPr>
        <w:t>, Nizozemska</w:t>
      </w:r>
    </w:p>
    <w:p w14:paraId="0301B30F"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733EEE02"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p>
    <w:p w14:paraId="503DBF56"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8.</w:t>
      </w:r>
      <w:r w:rsidRPr="00A242F0">
        <w:rPr>
          <w:rFonts w:ascii="Times New Roman" w:eastAsia="Times New Roman" w:hAnsi="Times New Roman" w:cs="Times New Roman"/>
          <w:b/>
          <w:kern w:val="0"/>
          <w:sz w:val="22"/>
          <w:szCs w:val="22"/>
          <w:lang w:val="hr-HR"/>
          <w14:ligatures w14:val="none"/>
        </w:rPr>
        <w:tab/>
        <w:t>BROJEVI ODOBRENJA ZA STAVLJANJE LIJEKA U PROMET</w:t>
      </w:r>
    </w:p>
    <w:p w14:paraId="6BE21357"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14:ligatures w14:val="none"/>
        </w:rPr>
      </w:pPr>
    </w:p>
    <w:p w14:paraId="5B0CED49" w14:textId="77777777" w:rsidR="00533DF3" w:rsidRPr="00A242F0" w:rsidRDefault="00533DF3" w:rsidP="00533DF3">
      <w:pPr>
        <w:spacing w:after="0" w:line="240" w:lineRule="auto"/>
        <w:ind w:right="11"/>
        <w:rPr>
          <w:rFonts w:ascii="Times New Roman" w:eastAsia="Calibri"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EU/1/96/007/039</w:t>
      </w:r>
    </w:p>
    <w:p w14:paraId="19F7ECF4" w14:textId="77777777" w:rsidR="00533DF3" w:rsidRPr="00A242F0" w:rsidRDefault="00533DF3" w:rsidP="00533DF3">
      <w:pPr>
        <w:spacing w:after="0" w:line="240" w:lineRule="auto"/>
        <w:ind w:right="11"/>
        <w:rPr>
          <w:rFonts w:ascii="Times New Roman" w:eastAsia="Calibri"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EU/1/96/007/040</w:t>
      </w:r>
      <w:r w:rsidRPr="00A242F0">
        <w:rPr>
          <w:rFonts w:ascii="Times New Roman" w:eastAsia="Times New Roman" w:hAnsi="Times New Roman" w:cs="Times New Roman"/>
          <w:kern w:val="0"/>
          <w:sz w:val="22"/>
          <w:szCs w:val="22"/>
          <w:lang w:val="hr-HR"/>
          <w14:ligatures w14:val="none"/>
        </w:rPr>
        <w:tab/>
      </w:r>
    </w:p>
    <w:p w14:paraId="574A018A" w14:textId="77777777" w:rsidR="00533DF3" w:rsidRPr="00A242F0" w:rsidRDefault="00533DF3" w:rsidP="00533DF3">
      <w:pPr>
        <w:spacing w:after="0" w:line="240" w:lineRule="auto"/>
        <w:ind w:right="11"/>
        <w:rPr>
          <w:rFonts w:ascii="Times New Roman" w:eastAsia="Calibri"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EU/1/96/007/041</w:t>
      </w:r>
      <w:r w:rsidRPr="00A242F0">
        <w:rPr>
          <w:rFonts w:ascii="Times New Roman" w:eastAsia="Times New Roman" w:hAnsi="Times New Roman" w:cs="Times New Roman"/>
          <w:kern w:val="0"/>
          <w:sz w:val="22"/>
          <w:szCs w:val="22"/>
          <w:lang w:val="hr-HR"/>
          <w14:ligatures w14:val="none"/>
        </w:rPr>
        <w:tab/>
      </w:r>
    </w:p>
    <w:p w14:paraId="4D29EE1D" w14:textId="77777777" w:rsidR="00533DF3" w:rsidRPr="00A242F0" w:rsidRDefault="00533DF3" w:rsidP="00533DF3">
      <w:pPr>
        <w:spacing w:after="0" w:line="240" w:lineRule="auto"/>
        <w:ind w:right="11"/>
        <w:rPr>
          <w:rFonts w:ascii="Times New Roman" w:eastAsia="Calibri"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EU/1/96/007/042</w:t>
      </w:r>
    </w:p>
    <w:p w14:paraId="5CA0A65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1A1AA00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0A7A7534"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9.</w:t>
      </w:r>
      <w:r w:rsidRPr="00A242F0">
        <w:rPr>
          <w:rFonts w:ascii="Times New Roman" w:eastAsia="Times New Roman" w:hAnsi="Times New Roman" w:cs="Times New Roman"/>
          <w:b/>
          <w:kern w:val="0"/>
          <w:sz w:val="22"/>
          <w:szCs w:val="22"/>
          <w:lang w:val="hr-HR"/>
          <w14:ligatures w14:val="none"/>
        </w:rPr>
        <w:tab/>
        <w:t>DATUM PRVOG ODOBRENJA / DATUM OBNOVE ODOBRENJA</w:t>
      </w:r>
    </w:p>
    <w:p w14:paraId="16EF1001" w14:textId="77777777" w:rsidR="00533DF3" w:rsidRPr="00A242F0" w:rsidRDefault="00533DF3" w:rsidP="00533DF3">
      <w:pPr>
        <w:keepNext/>
        <w:spacing w:after="0" w:line="240" w:lineRule="auto"/>
        <w:ind w:right="11"/>
        <w:rPr>
          <w:rFonts w:ascii="Times New Roman" w:eastAsia="Times New Roman" w:hAnsi="Times New Roman" w:cs="Times New Roman"/>
          <w:b/>
          <w:kern w:val="0"/>
          <w:sz w:val="22"/>
          <w:szCs w:val="22"/>
          <w:lang w:val="hr-HR"/>
          <w14:ligatures w14:val="none"/>
        </w:rPr>
      </w:pPr>
    </w:p>
    <w:p w14:paraId="6C45AE1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Datum prvog odobrenja: 30. travnja 1996.</w:t>
      </w:r>
    </w:p>
    <w:p w14:paraId="4835476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Datum posljednje obnove odobrenja: 30. travnja 2006.</w:t>
      </w:r>
    </w:p>
    <w:p w14:paraId="3F01358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2C6F403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14:ligatures w14:val="none"/>
        </w:rPr>
      </w:pPr>
    </w:p>
    <w:p w14:paraId="42FFD626" w14:textId="77777777" w:rsidR="00533DF3" w:rsidRPr="00A242F0" w:rsidRDefault="00533DF3" w:rsidP="00533DF3">
      <w:pPr>
        <w:keepNext/>
        <w:tabs>
          <w:tab w:val="left" w:pos="567"/>
        </w:tabs>
        <w:spacing w:after="0" w:line="260" w:lineRule="exact"/>
        <w:ind w:left="567" w:hanging="56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10.</w:t>
      </w:r>
      <w:r w:rsidRPr="00A242F0">
        <w:rPr>
          <w:rFonts w:ascii="Times New Roman" w:eastAsia="Times New Roman" w:hAnsi="Times New Roman" w:cs="Times New Roman"/>
          <w:b/>
          <w:kern w:val="0"/>
          <w:sz w:val="22"/>
          <w:szCs w:val="22"/>
          <w:lang w:val="hr-HR"/>
          <w14:ligatures w14:val="none"/>
        </w:rPr>
        <w:tab/>
        <w:t>DATUM REVIZIJE TEKSTA</w:t>
      </w:r>
    </w:p>
    <w:p w14:paraId="6BC74AEA" w14:textId="77777777" w:rsidR="00533DF3" w:rsidRPr="00A242F0" w:rsidRDefault="00533DF3" w:rsidP="00533DF3">
      <w:pPr>
        <w:keepNext/>
        <w:spacing w:after="0" w:line="240" w:lineRule="auto"/>
        <w:rPr>
          <w:rFonts w:ascii="Times New Roman" w:eastAsia="Calibri" w:hAnsi="Times New Roman" w:cs="Times New Roman"/>
          <w:kern w:val="0"/>
          <w:sz w:val="22"/>
          <w:szCs w:val="22"/>
          <w:lang w:val="hr-HR"/>
          <w14:ligatures w14:val="none"/>
        </w:rPr>
      </w:pPr>
    </w:p>
    <w:p w14:paraId="5791EE6A" w14:textId="4B0BDAD8" w:rsidR="007A78A1" w:rsidRDefault="00533DF3" w:rsidP="00533DF3">
      <w:pPr>
        <w:spacing w:after="0" w:line="240" w:lineRule="auto"/>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Detaljnije informacije o ovom lijeku dostupne su na internetskoj stranici Europske agencije za lijekove </w:t>
      </w:r>
      <w:hyperlink r:id="rId22" w:history="1">
        <w:r w:rsidR="008A0565" w:rsidRPr="004B2B61">
          <w:rPr>
            <w:rStyle w:val="Hyperlink"/>
            <w:rFonts w:ascii="Times New Roman" w:eastAsia="Calibri" w:hAnsi="Times New Roman" w:cs="Times New Roman"/>
            <w:kern w:val="0"/>
            <w:sz w:val="22"/>
            <w:szCs w:val="22"/>
            <w:lang w:val="hr-HR"/>
            <w14:ligatures w14:val="none"/>
          </w:rPr>
          <w:t>https://www.ema.europa.eu</w:t>
        </w:r>
      </w:hyperlink>
      <w:r w:rsidRPr="00A242F0">
        <w:rPr>
          <w:rFonts w:ascii="Times New Roman" w:eastAsia="Calibri" w:hAnsi="Times New Roman" w:cs="Times New Roman"/>
          <w:kern w:val="0"/>
          <w:sz w:val="22"/>
          <w:szCs w:val="22"/>
          <w:lang w:val="hr-HR"/>
          <w14:ligatures w14:val="none"/>
        </w:rPr>
        <w:t>.</w:t>
      </w:r>
    </w:p>
    <w:p w14:paraId="20D76750" w14:textId="77777777" w:rsidR="007A78A1" w:rsidRDefault="007A78A1">
      <w:pPr>
        <w:rPr>
          <w:rFonts w:ascii="Times New Roman" w:eastAsia="Calibri" w:hAnsi="Times New Roman" w:cs="Times New Roman"/>
          <w:kern w:val="0"/>
          <w:sz w:val="22"/>
          <w:szCs w:val="22"/>
          <w:lang w:val="hr-HR"/>
          <w14:ligatures w14:val="none"/>
        </w:rPr>
      </w:pPr>
      <w:r>
        <w:rPr>
          <w:rFonts w:ascii="Times New Roman" w:eastAsia="Calibri" w:hAnsi="Times New Roman" w:cs="Times New Roman"/>
          <w:kern w:val="0"/>
          <w:sz w:val="22"/>
          <w:szCs w:val="22"/>
          <w:lang w:val="hr-HR"/>
          <w14:ligatures w14:val="none"/>
        </w:rPr>
        <w:br w:type="page"/>
      </w:r>
    </w:p>
    <w:p w14:paraId="7BC4E180" w14:textId="77777777" w:rsidR="00533DF3" w:rsidRPr="00A242F0" w:rsidRDefault="00533DF3" w:rsidP="00533DF3">
      <w:pPr>
        <w:spacing w:after="0" w:line="240" w:lineRule="auto"/>
        <w:rPr>
          <w:rFonts w:ascii="Times New Roman" w:eastAsia="Calibri" w:hAnsi="Times New Roman" w:cs="Times New Roman"/>
          <w:kern w:val="0"/>
          <w:sz w:val="22"/>
          <w:szCs w:val="22"/>
          <w:lang w:val="hr-HR"/>
          <w14:ligatures w14:val="none"/>
        </w:rPr>
      </w:pPr>
    </w:p>
    <w:p w14:paraId="442D105F" w14:textId="2C874058" w:rsidR="00533DF3" w:rsidRPr="00A242F0" w:rsidRDefault="00533DF3" w:rsidP="007A78A1">
      <w:pPr>
        <w:keepNext/>
        <w:spacing w:after="0" w:line="240" w:lineRule="auto"/>
        <w:rPr>
          <w:rFonts w:ascii="Times New Roman" w:eastAsia="Times New Roman" w:hAnsi="Times New Roman" w:cs="Times New Roman"/>
          <w:b/>
          <w:kern w:val="0"/>
          <w:sz w:val="22"/>
          <w:szCs w:val="22"/>
          <w:lang w:val="hr-HR" w:eastAsia="hr-HR" w:bidi="hr-HR"/>
          <w14:ligatures w14:val="none"/>
        </w:rPr>
      </w:pPr>
    </w:p>
    <w:p w14:paraId="0FD9E35B" w14:textId="77777777" w:rsidR="00533DF3" w:rsidRPr="00A242F0" w:rsidRDefault="00533DF3" w:rsidP="00533DF3">
      <w:pPr>
        <w:spacing w:after="0" w:line="240" w:lineRule="auto"/>
        <w:rPr>
          <w:rFonts w:ascii="Times New Roman" w:eastAsia="Times New Roman" w:hAnsi="Times New Roman" w:cs="Times New Roman"/>
          <w:b/>
          <w:kern w:val="0"/>
          <w:sz w:val="22"/>
          <w:szCs w:val="22"/>
          <w:lang w:val="hr-HR" w:eastAsia="hr-HR" w:bidi="hr-HR"/>
          <w14:ligatures w14:val="none"/>
        </w:rPr>
      </w:pPr>
    </w:p>
    <w:p w14:paraId="34F3E18B" w14:textId="77777777" w:rsidR="00533DF3" w:rsidRPr="00A242F0" w:rsidRDefault="00533DF3" w:rsidP="00533DF3">
      <w:pPr>
        <w:spacing w:after="0" w:line="240" w:lineRule="auto"/>
        <w:rPr>
          <w:rFonts w:ascii="Times New Roman" w:eastAsia="Times New Roman" w:hAnsi="Times New Roman" w:cs="Times New Roman"/>
          <w:b/>
          <w:kern w:val="0"/>
          <w:sz w:val="22"/>
          <w:szCs w:val="22"/>
          <w:lang w:val="hr-HR" w:eastAsia="hr-HR" w:bidi="hr-HR"/>
          <w14:ligatures w14:val="none"/>
        </w:rPr>
      </w:pPr>
    </w:p>
    <w:p w14:paraId="0B204FEA" w14:textId="77777777" w:rsidR="00533DF3" w:rsidRPr="00A242F0" w:rsidRDefault="00533DF3" w:rsidP="00533DF3">
      <w:pPr>
        <w:spacing w:after="0" w:line="240" w:lineRule="auto"/>
        <w:rPr>
          <w:rFonts w:ascii="Times New Roman" w:eastAsia="Times New Roman" w:hAnsi="Times New Roman" w:cs="Times New Roman"/>
          <w:b/>
          <w:kern w:val="0"/>
          <w:sz w:val="22"/>
          <w:szCs w:val="22"/>
          <w:lang w:val="hr-HR" w:eastAsia="hr-HR" w:bidi="hr-HR"/>
          <w14:ligatures w14:val="none"/>
        </w:rPr>
      </w:pPr>
    </w:p>
    <w:p w14:paraId="71A6833F" w14:textId="77777777" w:rsidR="00533DF3" w:rsidRPr="00A242F0" w:rsidRDefault="00533DF3" w:rsidP="00533DF3">
      <w:pPr>
        <w:spacing w:after="0" w:line="240" w:lineRule="auto"/>
        <w:ind w:right="1416"/>
        <w:jc w:val="center"/>
        <w:outlineLvl w:val="0"/>
        <w:rPr>
          <w:rFonts w:ascii="Times New Roman" w:eastAsia="Times New Roman" w:hAnsi="Times New Roman" w:cs="Times New Roman"/>
          <w:b/>
          <w:kern w:val="0"/>
          <w:sz w:val="22"/>
          <w:szCs w:val="22"/>
          <w:lang w:val="hr-HR" w:eastAsia="hr-HR" w:bidi="hr-HR"/>
          <w14:ligatures w14:val="none"/>
        </w:rPr>
      </w:pPr>
    </w:p>
    <w:p w14:paraId="1C05ED6B" w14:textId="77777777" w:rsidR="00533DF3" w:rsidRPr="00A242F0" w:rsidRDefault="00533DF3" w:rsidP="00533DF3">
      <w:pPr>
        <w:spacing w:after="0" w:line="240" w:lineRule="auto"/>
        <w:ind w:right="1416"/>
        <w:jc w:val="center"/>
        <w:outlineLvl w:val="0"/>
        <w:rPr>
          <w:rFonts w:ascii="Times New Roman" w:eastAsia="Calibri" w:hAnsi="Times New Roman" w:cs="Times New Roman"/>
          <w:b/>
          <w:kern w:val="0"/>
          <w:sz w:val="22"/>
          <w:szCs w:val="22"/>
          <w:lang w:val="hr-HR" w:eastAsia="hr-HR" w:bidi="hr-HR"/>
          <w14:ligatures w14:val="none"/>
        </w:rPr>
      </w:pPr>
    </w:p>
    <w:p w14:paraId="2A71DA25" w14:textId="77777777" w:rsidR="00533DF3" w:rsidRPr="00A242F0" w:rsidRDefault="00533DF3" w:rsidP="00533DF3">
      <w:pPr>
        <w:spacing w:after="0" w:line="240" w:lineRule="auto"/>
        <w:ind w:right="1416"/>
        <w:jc w:val="center"/>
        <w:outlineLvl w:val="0"/>
        <w:rPr>
          <w:rFonts w:ascii="Times New Roman" w:eastAsia="Calibri" w:hAnsi="Times New Roman" w:cs="Times New Roman"/>
          <w:b/>
          <w:kern w:val="0"/>
          <w:sz w:val="22"/>
          <w:szCs w:val="22"/>
          <w:lang w:val="hr-HR" w:eastAsia="hr-HR" w:bidi="hr-HR"/>
          <w14:ligatures w14:val="none"/>
        </w:rPr>
      </w:pPr>
    </w:p>
    <w:p w14:paraId="6CCA80B9" w14:textId="77777777" w:rsidR="00533DF3" w:rsidRPr="00A242F0" w:rsidRDefault="00533DF3" w:rsidP="00533DF3">
      <w:pPr>
        <w:spacing w:after="0" w:line="240" w:lineRule="auto"/>
        <w:ind w:right="1416"/>
        <w:jc w:val="center"/>
        <w:outlineLvl w:val="0"/>
        <w:rPr>
          <w:rFonts w:ascii="Times New Roman" w:eastAsia="Calibri" w:hAnsi="Times New Roman" w:cs="Times New Roman"/>
          <w:b/>
          <w:kern w:val="0"/>
          <w:sz w:val="22"/>
          <w:szCs w:val="22"/>
          <w:lang w:val="hr-HR" w:eastAsia="hr-HR" w:bidi="hr-HR"/>
          <w14:ligatures w14:val="none"/>
        </w:rPr>
      </w:pPr>
    </w:p>
    <w:p w14:paraId="2FB93DC2" w14:textId="77777777" w:rsidR="00533DF3" w:rsidRPr="00A242F0" w:rsidRDefault="00533DF3" w:rsidP="00533DF3">
      <w:pPr>
        <w:spacing w:after="0" w:line="240" w:lineRule="auto"/>
        <w:ind w:right="1416"/>
        <w:jc w:val="center"/>
        <w:outlineLvl w:val="0"/>
        <w:rPr>
          <w:rFonts w:ascii="Times New Roman" w:eastAsia="Calibri" w:hAnsi="Times New Roman" w:cs="Times New Roman"/>
          <w:b/>
          <w:kern w:val="0"/>
          <w:sz w:val="22"/>
          <w:szCs w:val="22"/>
          <w:lang w:val="hr-HR" w:eastAsia="hr-HR" w:bidi="hr-HR"/>
          <w14:ligatures w14:val="none"/>
        </w:rPr>
      </w:pPr>
    </w:p>
    <w:p w14:paraId="7082FB63" w14:textId="77777777" w:rsidR="00533DF3" w:rsidRPr="00A242F0" w:rsidRDefault="00533DF3" w:rsidP="00533DF3">
      <w:pPr>
        <w:spacing w:after="0" w:line="240" w:lineRule="auto"/>
        <w:ind w:right="1416"/>
        <w:jc w:val="center"/>
        <w:outlineLvl w:val="0"/>
        <w:rPr>
          <w:rFonts w:ascii="Times New Roman" w:eastAsia="Calibri" w:hAnsi="Times New Roman" w:cs="Times New Roman"/>
          <w:b/>
          <w:kern w:val="0"/>
          <w:sz w:val="22"/>
          <w:szCs w:val="22"/>
          <w:lang w:val="hr-HR" w:eastAsia="hr-HR" w:bidi="hr-HR"/>
          <w14:ligatures w14:val="none"/>
        </w:rPr>
      </w:pPr>
    </w:p>
    <w:p w14:paraId="6BF302D8" w14:textId="77777777" w:rsidR="00533DF3" w:rsidRPr="00A242F0" w:rsidRDefault="00533DF3" w:rsidP="00533DF3">
      <w:pPr>
        <w:spacing w:after="0" w:line="240" w:lineRule="auto"/>
        <w:ind w:right="1416"/>
        <w:jc w:val="center"/>
        <w:outlineLvl w:val="0"/>
        <w:rPr>
          <w:rFonts w:ascii="Times New Roman" w:eastAsia="Calibri" w:hAnsi="Times New Roman" w:cs="Times New Roman"/>
          <w:b/>
          <w:kern w:val="0"/>
          <w:sz w:val="22"/>
          <w:szCs w:val="22"/>
          <w:lang w:val="hr-HR" w:eastAsia="hr-HR" w:bidi="hr-HR"/>
          <w14:ligatures w14:val="none"/>
        </w:rPr>
      </w:pPr>
    </w:p>
    <w:p w14:paraId="64C0F84D" w14:textId="77777777" w:rsidR="00533DF3" w:rsidRPr="00A242F0" w:rsidRDefault="00533DF3" w:rsidP="00533DF3">
      <w:pPr>
        <w:spacing w:after="0" w:line="240" w:lineRule="auto"/>
        <w:ind w:right="1416"/>
        <w:jc w:val="center"/>
        <w:outlineLvl w:val="0"/>
        <w:rPr>
          <w:rFonts w:ascii="Times New Roman" w:eastAsia="Calibri" w:hAnsi="Times New Roman" w:cs="Times New Roman"/>
          <w:b/>
          <w:kern w:val="0"/>
          <w:sz w:val="22"/>
          <w:szCs w:val="22"/>
          <w:lang w:val="hr-HR" w:eastAsia="hr-HR" w:bidi="hr-HR"/>
          <w14:ligatures w14:val="none"/>
        </w:rPr>
      </w:pPr>
    </w:p>
    <w:p w14:paraId="724787EA" w14:textId="77777777" w:rsidR="00533DF3" w:rsidRPr="00A242F0" w:rsidRDefault="00533DF3" w:rsidP="00E533FB">
      <w:pPr>
        <w:spacing w:after="0" w:line="240" w:lineRule="auto"/>
        <w:ind w:right="1416"/>
        <w:outlineLvl w:val="0"/>
        <w:rPr>
          <w:rFonts w:ascii="Times New Roman" w:eastAsia="Calibri" w:hAnsi="Times New Roman" w:cs="Times New Roman"/>
          <w:b/>
          <w:kern w:val="0"/>
          <w:sz w:val="22"/>
          <w:szCs w:val="22"/>
          <w:lang w:val="hr-HR" w:eastAsia="hr-HR" w:bidi="hr-HR"/>
          <w14:ligatures w14:val="none"/>
        </w:rPr>
      </w:pPr>
    </w:p>
    <w:p w14:paraId="3D360C07" w14:textId="77777777" w:rsidR="00533DF3" w:rsidRPr="00A242F0" w:rsidRDefault="00533DF3" w:rsidP="00533DF3">
      <w:pPr>
        <w:spacing w:after="0" w:line="240" w:lineRule="auto"/>
        <w:ind w:right="1416"/>
        <w:jc w:val="center"/>
        <w:outlineLvl w:val="0"/>
        <w:rPr>
          <w:rFonts w:ascii="Times New Roman" w:eastAsia="Calibri" w:hAnsi="Times New Roman" w:cs="Times New Roman"/>
          <w:b/>
          <w:kern w:val="0"/>
          <w:sz w:val="22"/>
          <w:szCs w:val="22"/>
          <w:lang w:val="hr-HR" w:eastAsia="hr-HR" w:bidi="hr-HR"/>
          <w14:ligatures w14:val="none"/>
        </w:rPr>
      </w:pPr>
    </w:p>
    <w:p w14:paraId="5D78314C" w14:textId="77777777" w:rsidR="00533DF3" w:rsidRPr="00A242F0" w:rsidRDefault="00533DF3" w:rsidP="00533DF3">
      <w:pPr>
        <w:spacing w:after="0" w:line="240" w:lineRule="auto"/>
        <w:ind w:right="1416"/>
        <w:jc w:val="center"/>
        <w:outlineLvl w:val="0"/>
        <w:rPr>
          <w:rFonts w:ascii="Times New Roman" w:eastAsia="Calibri" w:hAnsi="Times New Roman" w:cs="Times New Roman"/>
          <w:b/>
          <w:kern w:val="0"/>
          <w:sz w:val="22"/>
          <w:szCs w:val="22"/>
          <w:lang w:val="hr-HR" w:eastAsia="hr-HR" w:bidi="hr-HR"/>
          <w14:ligatures w14:val="none"/>
        </w:rPr>
      </w:pPr>
    </w:p>
    <w:p w14:paraId="670818C2" w14:textId="77777777" w:rsidR="00533DF3" w:rsidRPr="00A242F0" w:rsidRDefault="00533DF3" w:rsidP="00533DF3">
      <w:pPr>
        <w:spacing w:after="0" w:line="240" w:lineRule="auto"/>
        <w:ind w:right="1416"/>
        <w:jc w:val="center"/>
        <w:outlineLvl w:val="0"/>
        <w:rPr>
          <w:rFonts w:ascii="Times New Roman" w:eastAsia="Calibri" w:hAnsi="Times New Roman" w:cs="Times New Roman"/>
          <w:b/>
          <w:kern w:val="0"/>
          <w:sz w:val="22"/>
          <w:szCs w:val="22"/>
          <w:lang w:val="hr-HR" w:eastAsia="hr-HR" w:bidi="hr-HR"/>
          <w14:ligatures w14:val="none"/>
        </w:rPr>
      </w:pPr>
    </w:p>
    <w:p w14:paraId="3CAAB6C0" w14:textId="77777777" w:rsidR="00533DF3" w:rsidRPr="00A242F0" w:rsidRDefault="00533DF3" w:rsidP="00533DF3">
      <w:pPr>
        <w:spacing w:after="0" w:line="240" w:lineRule="auto"/>
        <w:ind w:right="1416"/>
        <w:jc w:val="center"/>
        <w:outlineLvl w:val="0"/>
        <w:rPr>
          <w:rFonts w:ascii="Times New Roman" w:eastAsia="Calibri" w:hAnsi="Times New Roman" w:cs="Times New Roman"/>
          <w:b/>
          <w:kern w:val="0"/>
          <w:sz w:val="22"/>
          <w:szCs w:val="22"/>
          <w:lang w:val="hr-HR" w:eastAsia="hr-HR" w:bidi="hr-HR"/>
          <w14:ligatures w14:val="none"/>
        </w:rPr>
      </w:pPr>
    </w:p>
    <w:p w14:paraId="7C31A948" w14:textId="477B3CE7" w:rsidR="00533DF3" w:rsidRPr="00A242F0" w:rsidRDefault="00533DF3" w:rsidP="00533DF3">
      <w:pPr>
        <w:spacing w:after="0" w:line="240" w:lineRule="auto"/>
        <w:ind w:right="-1"/>
        <w:jc w:val="center"/>
        <w:outlineLvl w:val="0"/>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PRILOG II.</w:t>
      </w:r>
      <w:r w:rsidR="00DB6201">
        <w:rPr>
          <w:rFonts w:ascii="Times New Roman" w:eastAsia="Calibri" w:hAnsi="Times New Roman" w:cs="Times New Roman"/>
          <w:b/>
          <w:kern w:val="0"/>
          <w:sz w:val="22"/>
          <w:szCs w:val="22"/>
          <w:lang w:val="hr-HR" w:eastAsia="hr-HR" w:bidi="hr-HR"/>
          <w14:ligatures w14:val="none"/>
        </w:rPr>
        <w:fldChar w:fldCharType="begin"/>
      </w:r>
      <w:r w:rsidR="00DB6201">
        <w:rPr>
          <w:rFonts w:ascii="Times New Roman" w:eastAsia="Calibri" w:hAnsi="Times New Roman" w:cs="Times New Roman"/>
          <w:b/>
          <w:kern w:val="0"/>
          <w:sz w:val="22"/>
          <w:szCs w:val="22"/>
          <w:lang w:val="hr-HR" w:eastAsia="hr-HR" w:bidi="hr-HR"/>
          <w14:ligatures w14:val="none"/>
        </w:rPr>
        <w:instrText xml:space="preserve"> DOCVARIABLE VAULT_ND_b8cf286d-8cb4-47bc-af25-aa979053cb1f \* MERGEFORMAT </w:instrText>
      </w:r>
      <w:r w:rsidR="00DB6201">
        <w:rPr>
          <w:rFonts w:ascii="Times New Roman" w:eastAsia="Calibri" w:hAnsi="Times New Roman" w:cs="Times New Roman"/>
          <w:b/>
          <w:kern w:val="0"/>
          <w:sz w:val="22"/>
          <w:szCs w:val="22"/>
          <w:lang w:val="hr-HR" w:eastAsia="hr-HR" w:bidi="hr-HR"/>
          <w14:ligatures w14:val="none"/>
        </w:rPr>
        <w:fldChar w:fldCharType="separate"/>
      </w:r>
      <w:r w:rsidR="00DB6201">
        <w:rPr>
          <w:rFonts w:ascii="Times New Roman" w:eastAsia="Calibri" w:hAnsi="Times New Roman" w:cs="Times New Roman"/>
          <w:b/>
          <w:kern w:val="0"/>
          <w:sz w:val="22"/>
          <w:szCs w:val="22"/>
          <w:lang w:val="hr-HR" w:eastAsia="hr-HR" w:bidi="hr-HR"/>
          <w14:ligatures w14:val="none"/>
        </w:rPr>
        <w:t xml:space="preserve"> </w:t>
      </w:r>
      <w:r w:rsidR="00DB6201">
        <w:rPr>
          <w:rFonts w:ascii="Times New Roman" w:eastAsia="Calibri" w:hAnsi="Times New Roman" w:cs="Times New Roman"/>
          <w:b/>
          <w:kern w:val="0"/>
          <w:sz w:val="22"/>
          <w:szCs w:val="22"/>
          <w:lang w:val="hr-HR" w:eastAsia="hr-HR" w:bidi="hr-HR"/>
          <w14:ligatures w14:val="none"/>
        </w:rPr>
        <w:fldChar w:fldCharType="end"/>
      </w:r>
    </w:p>
    <w:p w14:paraId="18381E94" w14:textId="77777777" w:rsidR="00533DF3" w:rsidRPr="00A242F0" w:rsidRDefault="00533DF3" w:rsidP="00533DF3">
      <w:pPr>
        <w:spacing w:after="0" w:line="240" w:lineRule="auto"/>
        <w:ind w:left="1701" w:right="1416" w:hanging="567"/>
        <w:rPr>
          <w:rFonts w:ascii="Times New Roman" w:eastAsia="Times New Roman" w:hAnsi="Times New Roman" w:cs="Times New Roman"/>
          <w:kern w:val="0"/>
          <w:sz w:val="22"/>
          <w:szCs w:val="22"/>
          <w:lang w:val="hr-HR" w:eastAsia="hr-HR" w:bidi="hr-HR"/>
          <w14:ligatures w14:val="none"/>
        </w:rPr>
      </w:pPr>
    </w:p>
    <w:p w14:paraId="3BF9CB23" w14:textId="77777777" w:rsidR="00533DF3" w:rsidRPr="00A242F0" w:rsidRDefault="00533DF3" w:rsidP="00533DF3">
      <w:pPr>
        <w:spacing w:after="0" w:line="260" w:lineRule="exact"/>
        <w:ind w:left="1701" w:right="1133" w:hanging="709"/>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A.</w:t>
      </w:r>
      <w:r w:rsidRPr="00A242F0">
        <w:rPr>
          <w:rFonts w:ascii="Times New Roman" w:eastAsia="Calibri" w:hAnsi="Times New Roman" w:cs="Times New Roman"/>
          <w:b/>
          <w:kern w:val="0"/>
          <w:sz w:val="22"/>
          <w:szCs w:val="22"/>
          <w:lang w:val="hr-HR" w:eastAsia="hr-HR" w:bidi="hr-HR"/>
          <w14:ligatures w14:val="none"/>
        </w:rPr>
        <w:tab/>
        <w:t>PROIZVOĐAČI BIOLOŠKE DJELATNE TVARI I PROIZVOĐAČI ODGOVORNI ZA PUŠTANJE SERIJE LIJEKA U PROMET</w:t>
      </w:r>
    </w:p>
    <w:p w14:paraId="78F2E078" w14:textId="77777777" w:rsidR="00533DF3" w:rsidRPr="00A242F0" w:rsidRDefault="00533DF3" w:rsidP="00533DF3">
      <w:pPr>
        <w:spacing w:after="0" w:line="240" w:lineRule="auto"/>
        <w:ind w:left="1701" w:right="1133" w:hanging="709"/>
        <w:rPr>
          <w:rFonts w:ascii="Times New Roman" w:eastAsia="Times New Roman" w:hAnsi="Times New Roman" w:cs="Times New Roman"/>
          <w:kern w:val="0"/>
          <w:sz w:val="22"/>
          <w:szCs w:val="22"/>
          <w:lang w:val="hr-HR" w:eastAsia="hr-HR" w:bidi="hr-HR"/>
          <w14:ligatures w14:val="none"/>
        </w:rPr>
      </w:pPr>
    </w:p>
    <w:p w14:paraId="189A44DF" w14:textId="77777777" w:rsidR="00533DF3" w:rsidRPr="00A242F0" w:rsidRDefault="00533DF3" w:rsidP="00533DF3">
      <w:pPr>
        <w:spacing w:after="0" w:line="260" w:lineRule="exact"/>
        <w:ind w:left="1701" w:right="1133" w:hanging="709"/>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B.</w:t>
      </w:r>
      <w:r w:rsidRPr="00A242F0">
        <w:rPr>
          <w:rFonts w:ascii="Times New Roman" w:eastAsia="Calibri" w:hAnsi="Times New Roman" w:cs="Times New Roman"/>
          <w:b/>
          <w:kern w:val="0"/>
          <w:sz w:val="22"/>
          <w:szCs w:val="22"/>
          <w:lang w:val="hr-HR" w:eastAsia="hr-HR" w:bidi="hr-HR"/>
          <w14:ligatures w14:val="none"/>
        </w:rPr>
        <w:tab/>
        <w:t>UVJETI ILI OGRANIČENJA VEZANI UZ OPSKRBU I PRIMJENU</w:t>
      </w:r>
    </w:p>
    <w:p w14:paraId="7150DA6D" w14:textId="77777777" w:rsidR="00533DF3" w:rsidRPr="00A242F0" w:rsidRDefault="00533DF3" w:rsidP="00533DF3">
      <w:pPr>
        <w:spacing w:after="0" w:line="260" w:lineRule="exact"/>
        <w:ind w:left="1701" w:right="1133" w:hanging="709"/>
        <w:rPr>
          <w:rFonts w:ascii="Times New Roman" w:eastAsia="Calibri" w:hAnsi="Times New Roman" w:cs="Times New Roman"/>
          <w:b/>
          <w:kern w:val="0"/>
          <w:sz w:val="22"/>
          <w:szCs w:val="22"/>
          <w:lang w:val="hr-HR" w:eastAsia="hr-HR" w:bidi="hr-HR"/>
          <w14:ligatures w14:val="none"/>
        </w:rPr>
      </w:pPr>
    </w:p>
    <w:p w14:paraId="45D88960" w14:textId="77777777" w:rsidR="00533DF3" w:rsidRPr="00A242F0" w:rsidRDefault="00533DF3" w:rsidP="00533DF3">
      <w:pPr>
        <w:spacing w:after="0" w:line="260" w:lineRule="exact"/>
        <w:ind w:left="1701" w:right="1133" w:hanging="709"/>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C.</w:t>
      </w:r>
      <w:r w:rsidRPr="00A242F0">
        <w:rPr>
          <w:rFonts w:ascii="Times New Roman" w:eastAsia="Calibri" w:hAnsi="Times New Roman" w:cs="Times New Roman"/>
          <w:b/>
          <w:kern w:val="0"/>
          <w:sz w:val="22"/>
          <w:szCs w:val="22"/>
          <w:lang w:val="hr-HR" w:eastAsia="hr-HR" w:bidi="hr-HR"/>
          <w14:ligatures w14:val="none"/>
        </w:rPr>
        <w:tab/>
        <w:t>OSTALI UVJETI I ZAHTJEVI ODOBRENJA ZA STAVLJANJE LIJEKA U PROMET</w:t>
      </w:r>
    </w:p>
    <w:p w14:paraId="1F1AF26E" w14:textId="77777777" w:rsidR="00533DF3" w:rsidRPr="00A242F0" w:rsidRDefault="00533DF3" w:rsidP="00533DF3">
      <w:pPr>
        <w:spacing w:after="0" w:line="260" w:lineRule="exact"/>
        <w:ind w:left="1701" w:right="1133" w:hanging="709"/>
        <w:rPr>
          <w:rFonts w:ascii="Times New Roman" w:eastAsia="Calibri" w:hAnsi="Times New Roman" w:cs="Times New Roman"/>
          <w:b/>
          <w:kern w:val="0"/>
          <w:sz w:val="22"/>
          <w:szCs w:val="22"/>
          <w:lang w:val="hr-HR" w:eastAsia="hr-HR" w:bidi="hr-HR"/>
          <w14:ligatures w14:val="none"/>
        </w:rPr>
      </w:pPr>
    </w:p>
    <w:p w14:paraId="67D33588" w14:textId="77777777" w:rsidR="00533DF3" w:rsidRPr="00A242F0" w:rsidRDefault="00533DF3" w:rsidP="00533DF3">
      <w:pPr>
        <w:spacing w:after="0" w:line="260" w:lineRule="exact"/>
        <w:ind w:left="1701" w:right="1133" w:hanging="709"/>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D.</w:t>
      </w:r>
      <w:r w:rsidRPr="00A242F0">
        <w:rPr>
          <w:rFonts w:ascii="Times New Roman" w:eastAsia="Calibri" w:hAnsi="Times New Roman" w:cs="Times New Roman"/>
          <w:b/>
          <w:kern w:val="0"/>
          <w:sz w:val="22"/>
          <w:szCs w:val="22"/>
          <w:lang w:val="hr-HR" w:eastAsia="hr-HR" w:bidi="hr-HR"/>
          <w14:ligatures w14:val="none"/>
        </w:rPr>
        <w:tab/>
        <w:t>UVJETI ILI OGRANIČENJA VEZANI UZ SIGURNU I UČINKOVITU PRIMJENU LIJEKA</w:t>
      </w:r>
      <w:r w:rsidRPr="00A242F0" w:rsidDel="006D1685">
        <w:rPr>
          <w:rFonts w:ascii="Times New Roman" w:eastAsia="Calibri" w:hAnsi="Times New Roman" w:cs="Times New Roman"/>
          <w:b/>
          <w:kern w:val="0"/>
          <w:sz w:val="22"/>
          <w:szCs w:val="22"/>
          <w:lang w:val="hr-HR" w:eastAsia="hr-HR" w:bidi="hr-HR"/>
          <w14:ligatures w14:val="none"/>
        </w:rPr>
        <w:t xml:space="preserve"> </w:t>
      </w:r>
    </w:p>
    <w:p w14:paraId="2CB99EDD" w14:textId="77777777" w:rsidR="00533DF3" w:rsidRPr="00A242F0" w:rsidRDefault="00533DF3" w:rsidP="00533DF3">
      <w:pPr>
        <w:spacing w:after="0" w:line="240" w:lineRule="auto"/>
        <w:ind w:left="1701" w:right="1416" w:hanging="567"/>
        <w:rPr>
          <w:rFonts w:ascii="Times New Roman" w:eastAsia="Times New Roman" w:hAnsi="Times New Roman" w:cs="Times New Roman"/>
          <w:kern w:val="0"/>
          <w:sz w:val="22"/>
          <w:szCs w:val="22"/>
          <w:lang w:val="hr-HR" w:eastAsia="hr-HR" w:bidi="hr-HR"/>
          <w14:ligatures w14:val="none"/>
        </w:rPr>
      </w:pPr>
    </w:p>
    <w:p w14:paraId="681052CF" w14:textId="77777777" w:rsidR="00533DF3" w:rsidRPr="00A242F0" w:rsidRDefault="00533DF3" w:rsidP="00533DF3">
      <w:pPr>
        <w:spacing w:after="0" w:line="240" w:lineRule="auto"/>
        <w:rPr>
          <w:rFonts w:ascii="Times New Roman" w:eastAsia="Times New Roman" w:hAnsi="Times New Roman" w:cs="Times New Roman"/>
          <w:b/>
          <w:kern w:val="0"/>
          <w:sz w:val="22"/>
          <w:szCs w:val="22"/>
          <w:lang w:val="hr-HR" w:eastAsia="hr-HR" w:bidi="hr-HR"/>
          <w14:ligatures w14:val="none"/>
        </w:rPr>
      </w:pPr>
    </w:p>
    <w:p w14:paraId="5545B6D3" w14:textId="77777777" w:rsidR="00533DF3" w:rsidRPr="00A242F0" w:rsidRDefault="00533DF3" w:rsidP="00533DF3">
      <w:pPr>
        <w:spacing w:after="0" w:line="240" w:lineRule="auto"/>
        <w:ind w:left="567" w:hanging="567"/>
        <w:rPr>
          <w:rFonts w:ascii="Times New Roman Bold" w:eastAsia="Times New Roman" w:hAnsi="Times New Roman Bold" w:cs="Times New Roman"/>
          <w:b/>
          <w:kern w:val="0"/>
          <w:sz w:val="22"/>
          <w:szCs w:val="20"/>
          <w:lang w:val="hr-HR" w:eastAsia="hr-HR" w:bidi="hr-HR"/>
          <w14:ligatures w14:val="none"/>
        </w:rPr>
      </w:pPr>
      <w:r w:rsidRPr="00A242F0">
        <w:rPr>
          <w:rFonts w:ascii="Times New Roman Bold" w:eastAsia="Times New Roman" w:hAnsi="Times New Roman Bold" w:cs="Times New Roman"/>
          <w:b/>
          <w:kern w:val="0"/>
          <w:sz w:val="22"/>
          <w:szCs w:val="20"/>
          <w:lang w:val="hr-HR" w:eastAsia="hr-HR" w:bidi="hr-HR"/>
          <w14:ligatures w14:val="none"/>
        </w:rPr>
        <w:br w:type="page"/>
      </w:r>
      <w:r w:rsidRPr="00A242F0">
        <w:rPr>
          <w:rFonts w:ascii="Times New Roman Bold" w:eastAsia="Times New Roman" w:hAnsi="Times New Roman Bold" w:cs="Times New Roman"/>
          <w:b/>
          <w:kern w:val="0"/>
          <w:sz w:val="22"/>
          <w:szCs w:val="20"/>
          <w:lang w:val="hr-HR" w:eastAsia="hr-HR" w:bidi="hr-HR"/>
          <w14:ligatures w14:val="none"/>
        </w:rPr>
        <w:lastRenderedPageBreak/>
        <w:t>A.</w:t>
      </w:r>
      <w:r w:rsidRPr="00A242F0">
        <w:rPr>
          <w:rFonts w:ascii="Times New Roman Bold" w:eastAsia="Times New Roman" w:hAnsi="Times New Roman Bold" w:cs="Times New Roman"/>
          <w:b/>
          <w:kern w:val="0"/>
          <w:sz w:val="22"/>
          <w:szCs w:val="20"/>
          <w:lang w:val="hr-HR" w:eastAsia="hr-HR" w:bidi="hr-HR"/>
          <w14:ligatures w14:val="none"/>
        </w:rPr>
        <w:tab/>
        <w:t>PROIZVOĐAČI BIOLOŠKE DJELATNE TVARI I PROIZVOĐAČI ODGOVORNI ZA PUŠTANJE SERIJE LIJEKA U PROMET</w:t>
      </w:r>
    </w:p>
    <w:p w14:paraId="6E839E82" w14:textId="77777777" w:rsidR="00533DF3" w:rsidRPr="00A242F0" w:rsidRDefault="00533DF3" w:rsidP="00533DF3">
      <w:pPr>
        <w:numPr>
          <w:ilvl w:val="12"/>
          <w:numId w:val="0"/>
        </w:numPr>
        <w:spacing w:after="0" w:line="240" w:lineRule="auto"/>
        <w:ind w:right="1416"/>
        <w:rPr>
          <w:rFonts w:ascii="Times New Roman" w:eastAsia="Times New Roman" w:hAnsi="Times New Roman" w:cs="Times New Roman"/>
          <w:kern w:val="0"/>
          <w:sz w:val="22"/>
          <w:szCs w:val="22"/>
          <w:lang w:val="hr-HR" w:eastAsia="hr-HR" w:bidi="hr-HR"/>
          <w14:ligatures w14:val="none"/>
        </w:rPr>
      </w:pPr>
    </w:p>
    <w:p w14:paraId="4A64C39B" w14:textId="4C5EAC5E" w:rsidR="00533DF3" w:rsidRPr="00A242F0" w:rsidRDefault="00533DF3" w:rsidP="00533DF3">
      <w:pPr>
        <w:numPr>
          <w:ilvl w:val="12"/>
          <w:numId w:val="0"/>
        </w:numPr>
        <w:spacing w:after="0" w:line="240" w:lineRule="auto"/>
        <w:outlineLvl w:val="0"/>
        <w:rPr>
          <w:rFonts w:ascii="Times New Roman" w:eastAsia="Times New Roman" w:hAnsi="Times New Roman" w:cs="Times New Roman"/>
          <w:kern w:val="0"/>
          <w:sz w:val="22"/>
          <w:szCs w:val="22"/>
          <w:u w:val="single"/>
          <w:lang w:val="hr-HR" w:eastAsia="hr-HR" w:bidi="hr-HR"/>
          <w14:ligatures w14:val="none"/>
        </w:rPr>
      </w:pPr>
      <w:r w:rsidRPr="00A242F0">
        <w:rPr>
          <w:rFonts w:ascii="Times New Roman" w:eastAsia="Calibri" w:hAnsi="Times New Roman" w:cs="Times New Roman"/>
          <w:kern w:val="0"/>
          <w:sz w:val="22"/>
          <w:szCs w:val="22"/>
          <w:u w:val="single"/>
          <w:lang w:val="hr-HR" w:eastAsia="hr-HR" w:bidi="hr-HR"/>
          <w14:ligatures w14:val="none"/>
        </w:rPr>
        <w:t>Nazivi i adrese proizvođača biološke djelatne tvari</w:t>
      </w:r>
      <w:r w:rsidR="00DB6201">
        <w:rPr>
          <w:rFonts w:ascii="Times New Roman" w:eastAsia="Calibri" w:hAnsi="Times New Roman" w:cs="Times New Roman"/>
          <w:kern w:val="0"/>
          <w:sz w:val="22"/>
          <w:szCs w:val="22"/>
          <w:u w:val="single"/>
          <w:lang w:val="hr-HR" w:eastAsia="hr-HR" w:bidi="hr-HR"/>
          <w14:ligatures w14:val="none"/>
        </w:rPr>
        <w:fldChar w:fldCharType="begin"/>
      </w:r>
      <w:r w:rsidR="00DB6201">
        <w:rPr>
          <w:rFonts w:ascii="Times New Roman" w:eastAsia="Calibri" w:hAnsi="Times New Roman" w:cs="Times New Roman"/>
          <w:kern w:val="0"/>
          <w:sz w:val="22"/>
          <w:szCs w:val="22"/>
          <w:u w:val="single"/>
          <w:lang w:val="hr-HR" w:eastAsia="hr-HR" w:bidi="hr-HR"/>
          <w14:ligatures w14:val="none"/>
        </w:rPr>
        <w:instrText xml:space="preserve"> DOCVARIABLE vault_nd_d9d813b0-95c2-4be5-a411-b639fe392f40 \* MERGEFORMAT </w:instrText>
      </w:r>
      <w:r w:rsidR="00DB6201">
        <w:rPr>
          <w:rFonts w:ascii="Times New Roman" w:eastAsia="Calibri" w:hAnsi="Times New Roman" w:cs="Times New Roman"/>
          <w:kern w:val="0"/>
          <w:sz w:val="22"/>
          <w:szCs w:val="22"/>
          <w:u w:val="single"/>
          <w:lang w:val="hr-HR" w:eastAsia="hr-HR" w:bidi="hr-HR"/>
          <w14:ligatures w14:val="none"/>
        </w:rPr>
        <w:fldChar w:fldCharType="separate"/>
      </w:r>
      <w:r w:rsidR="00DB6201">
        <w:rPr>
          <w:rFonts w:ascii="Times New Roman" w:eastAsia="Calibri" w:hAnsi="Times New Roman" w:cs="Times New Roman"/>
          <w:kern w:val="0"/>
          <w:sz w:val="22"/>
          <w:szCs w:val="22"/>
          <w:u w:val="single"/>
          <w:lang w:val="hr-HR" w:eastAsia="hr-HR" w:bidi="hr-HR"/>
          <w14:ligatures w14:val="none"/>
        </w:rPr>
        <w:t xml:space="preserve"> </w:t>
      </w:r>
      <w:r w:rsidR="00DB6201">
        <w:rPr>
          <w:rFonts w:ascii="Times New Roman" w:eastAsia="Calibri" w:hAnsi="Times New Roman" w:cs="Times New Roman"/>
          <w:kern w:val="0"/>
          <w:sz w:val="22"/>
          <w:szCs w:val="22"/>
          <w:u w:val="single"/>
          <w:lang w:val="hr-HR" w:eastAsia="hr-HR" w:bidi="hr-HR"/>
          <w14:ligatures w14:val="none"/>
        </w:rPr>
        <w:fldChar w:fldCharType="end"/>
      </w:r>
    </w:p>
    <w:p w14:paraId="16B0FE2F" w14:textId="77777777" w:rsidR="00533DF3" w:rsidRPr="00A242F0" w:rsidRDefault="00533DF3" w:rsidP="00533DF3">
      <w:pPr>
        <w:numPr>
          <w:ilvl w:val="12"/>
          <w:numId w:val="0"/>
        </w:numPr>
        <w:spacing w:after="0" w:line="240" w:lineRule="auto"/>
        <w:outlineLvl w:val="0"/>
        <w:rPr>
          <w:rFonts w:ascii="Times New Roman" w:eastAsia="Times New Roman" w:hAnsi="Times New Roman" w:cs="Times New Roman"/>
          <w:kern w:val="0"/>
          <w:sz w:val="22"/>
          <w:szCs w:val="22"/>
          <w:u w:val="single"/>
          <w:lang w:val="hr-HR" w:eastAsia="hr-HR" w:bidi="hr-HR"/>
          <w14:ligatures w14:val="none"/>
        </w:rPr>
      </w:pPr>
    </w:p>
    <w:p w14:paraId="1F1401A1" w14:textId="6AE8B213" w:rsidR="00533DF3" w:rsidRPr="00A242F0" w:rsidRDefault="00533DF3" w:rsidP="00533DF3">
      <w:pPr>
        <w:numPr>
          <w:ilvl w:val="12"/>
          <w:numId w:val="0"/>
        </w:numPr>
        <w:spacing w:after="0" w:line="240" w:lineRule="auto"/>
        <w:outlineLvl w:val="0"/>
        <w:rPr>
          <w:rFonts w:ascii="Times New Roman" w:eastAsia="Calibri" w:hAnsi="Times New Roman" w:cs="Times New Roman"/>
          <w:i/>
          <w:kern w:val="0"/>
          <w:sz w:val="22"/>
          <w:szCs w:val="22"/>
          <w:lang w:val="hr-HR" w:eastAsia="hr-HR" w:bidi="hr-HR"/>
          <w14:ligatures w14:val="none"/>
        </w:rPr>
      </w:pPr>
      <w:r w:rsidRPr="00A242F0">
        <w:rPr>
          <w:rFonts w:ascii="Times New Roman" w:eastAsia="Calibri" w:hAnsi="Times New Roman" w:cs="Times New Roman"/>
          <w:i/>
          <w:kern w:val="0"/>
          <w:sz w:val="22"/>
          <w:szCs w:val="22"/>
          <w:lang w:val="hr-HR" w:eastAsia="hr-HR" w:bidi="hr-HR"/>
          <w14:ligatures w14:val="none"/>
        </w:rPr>
        <w:t>Fermentacija</w:t>
      </w:r>
      <w:r w:rsidR="00DB6201">
        <w:rPr>
          <w:rFonts w:ascii="Times New Roman" w:eastAsia="Calibri" w:hAnsi="Times New Roman" w:cs="Times New Roman"/>
          <w:i/>
          <w:kern w:val="0"/>
          <w:sz w:val="22"/>
          <w:szCs w:val="22"/>
          <w:lang w:val="hr-HR" w:eastAsia="hr-HR" w:bidi="hr-HR"/>
          <w14:ligatures w14:val="none"/>
        </w:rPr>
        <w:fldChar w:fldCharType="begin"/>
      </w:r>
      <w:r w:rsidR="00DB6201">
        <w:rPr>
          <w:rFonts w:ascii="Times New Roman" w:eastAsia="Calibri" w:hAnsi="Times New Roman" w:cs="Times New Roman"/>
          <w:i/>
          <w:kern w:val="0"/>
          <w:sz w:val="22"/>
          <w:szCs w:val="22"/>
          <w:lang w:val="hr-HR" w:eastAsia="hr-HR" w:bidi="hr-HR"/>
          <w14:ligatures w14:val="none"/>
        </w:rPr>
        <w:instrText xml:space="preserve"> DOCVARIABLE vault_nd_b847f9e4-128c-4b34-88c4-a20b2c748d97 \* MERGEFORMAT </w:instrText>
      </w:r>
      <w:r w:rsidR="00DB6201">
        <w:rPr>
          <w:rFonts w:ascii="Times New Roman" w:eastAsia="Calibri" w:hAnsi="Times New Roman" w:cs="Times New Roman"/>
          <w:i/>
          <w:kern w:val="0"/>
          <w:sz w:val="22"/>
          <w:szCs w:val="22"/>
          <w:lang w:val="hr-HR" w:eastAsia="hr-HR" w:bidi="hr-HR"/>
          <w14:ligatures w14:val="none"/>
        </w:rPr>
        <w:fldChar w:fldCharType="separate"/>
      </w:r>
      <w:r w:rsidR="00DB6201">
        <w:rPr>
          <w:rFonts w:ascii="Times New Roman" w:eastAsia="Calibri" w:hAnsi="Times New Roman" w:cs="Times New Roman"/>
          <w:i/>
          <w:kern w:val="0"/>
          <w:sz w:val="22"/>
          <w:szCs w:val="22"/>
          <w:lang w:val="hr-HR" w:eastAsia="hr-HR" w:bidi="hr-HR"/>
          <w14:ligatures w14:val="none"/>
        </w:rPr>
        <w:t xml:space="preserve"> </w:t>
      </w:r>
      <w:r w:rsidR="00DB6201">
        <w:rPr>
          <w:rFonts w:ascii="Times New Roman" w:eastAsia="Calibri" w:hAnsi="Times New Roman" w:cs="Times New Roman"/>
          <w:i/>
          <w:kern w:val="0"/>
          <w:sz w:val="22"/>
          <w:szCs w:val="22"/>
          <w:lang w:val="hr-HR" w:eastAsia="hr-HR" w:bidi="hr-HR"/>
          <w14:ligatures w14:val="none"/>
        </w:rPr>
        <w:fldChar w:fldCharType="end"/>
      </w:r>
    </w:p>
    <w:p w14:paraId="5D8F4BF0" w14:textId="2962C44A" w:rsidR="00533DF3" w:rsidRPr="00A242F0" w:rsidRDefault="00533DF3" w:rsidP="00533DF3">
      <w:pPr>
        <w:numPr>
          <w:ilvl w:val="12"/>
          <w:numId w:val="0"/>
        </w:numPr>
        <w:spacing w:after="0" w:line="240" w:lineRule="auto"/>
        <w:outlineLvl w:val="0"/>
        <w:rPr>
          <w:rFonts w:ascii="Times New Roman" w:eastAsia="Times New Roman" w:hAnsi="Times New Roman" w:cs="Times New Roman"/>
          <w:kern w:val="0"/>
          <w:sz w:val="22"/>
          <w:szCs w:val="22"/>
          <w:u w:val="single"/>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Eli Lilly and Company, Lilly Technology Center Building 333 and 324, Indianapolis, Indiana, SAD</w:t>
      </w:r>
      <w:r w:rsidR="00DB6201">
        <w:rPr>
          <w:rFonts w:ascii="Times New Roman" w:eastAsia="Calibri" w:hAnsi="Times New Roman" w:cs="Times New Roman"/>
          <w:kern w:val="0"/>
          <w:sz w:val="22"/>
          <w:szCs w:val="22"/>
          <w:lang w:val="hr-HR" w:eastAsia="hr-HR" w:bidi="hr-HR"/>
          <w14:ligatures w14:val="none"/>
        </w:rPr>
        <w:fldChar w:fldCharType="begin"/>
      </w:r>
      <w:r w:rsidR="00DB6201">
        <w:rPr>
          <w:rFonts w:ascii="Times New Roman" w:eastAsia="Calibri" w:hAnsi="Times New Roman" w:cs="Times New Roman"/>
          <w:kern w:val="0"/>
          <w:sz w:val="22"/>
          <w:szCs w:val="22"/>
          <w:lang w:val="hr-HR" w:eastAsia="hr-HR" w:bidi="hr-HR"/>
          <w14:ligatures w14:val="none"/>
        </w:rPr>
        <w:instrText xml:space="preserve"> DOCVARIABLE vault_nd_78e5af1f-7175-45ce-b0fa-a021ffb34248 \* MERGEFORMAT </w:instrText>
      </w:r>
      <w:r w:rsidR="00DB6201">
        <w:rPr>
          <w:rFonts w:ascii="Times New Roman" w:eastAsia="Calibri" w:hAnsi="Times New Roman" w:cs="Times New Roman"/>
          <w:kern w:val="0"/>
          <w:sz w:val="22"/>
          <w:szCs w:val="22"/>
          <w:lang w:val="hr-HR" w:eastAsia="hr-HR" w:bidi="hr-HR"/>
          <w14:ligatures w14:val="none"/>
        </w:rPr>
        <w:fldChar w:fldCharType="separate"/>
      </w:r>
      <w:r w:rsidR="00DB6201">
        <w:rPr>
          <w:rFonts w:ascii="Times New Roman" w:eastAsia="Calibri" w:hAnsi="Times New Roman" w:cs="Times New Roman"/>
          <w:kern w:val="0"/>
          <w:sz w:val="22"/>
          <w:szCs w:val="22"/>
          <w:lang w:val="hr-HR" w:eastAsia="hr-HR" w:bidi="hr-HR"/>
          <w14:ligatures w14:val="none"/>
        </w:rPr>
        <w:t xml:space="preserve"> </w:t>
      </w:r>
      <w:r w:rsidR="00DB6201">
        <w:rPr>
          <w:rFonts w:ascii="Times New Roman" w:eastAsia="Calibri" w:hAnsi="Times New Roman" w:cs="Times New Roman"/>
          <w:kern w:val="0"/>
          <w:sz w:val="22"/>
          <w:szCs w:val="22"/>
          <w:lang w:val="hr-HR" w:eastAsia="hr-HR" w:bidi="hr-HR"/>
          <w14:ligatures w14:val="none"/>
        </w:rPr>
        <w:fldChar w:fldCharType="end"/>
      </w:r>
    </w:p>
    <w:p w14:paraId="5D6116D8" w14:textId="405569D2" w:rsidR="00533DF3" w:rsidRPr="00A242F0" w:rsidRDefault="00533DF3" w:rsidP="00533DF3">
      <w:pPr>
        <w:numPr>
          <w:ilvl w:val="12"/>
          <w:numId w:val="0"/>
        </w:numPr>
        <w:spacing w:after="0" w:line="240" w:lineRule="auto"/>
        <w:outlineLvl w:val="0"/>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Lilly del Caribe, Inc., Puerto Rico Industrial Park, 12.3 KM (PR05), 65th Infantry Road, Carolina, Portoriko 00985</w:t>
      </w:r>
      <w:r w:rsidR="00DB6201">
        <w:rPr>
          <w:rFonts w:ascii="Times New Roman" w:eastAsia="Calibri" w:hAnsi="Times New Roman" w:cs="Times New Roman"/>
          <w:kern w:val="0"/>
          <w:sz w:val="22"/>
          <w:szCs w:val="22"/>
          <w:lang w:val="hr-HR" w:eastAsia="hr-HR" w:bidi="hr-HR"/>
          <w14:ligatures w14:val="none"/>
        </w:rPr>
        <w:fldChar w:fldCharType="begin"/>
      </w:r>
      <w:r w:rsidR="00DB6201">
        <w:rPr>
          <w:rFonts w:ascii="Times New Roman" w:eastAsia="Calibri" w:hAnsi="Times New Roman" w:cs="Times New Roman"/>
          <w:kern w:val="0"/>
          <w:sz w:val="22"/>
          <w:szCs w:val="22"/>
          <w:lang w:val="hr-HR" w:eastAsia="hr-HR" w:bidi="hr-HR"/>
          <w14:ligatures w14:val="none"/>
        </w:rPr>
        <w:instrText xml:space="preserve"> DOCVARIABLE vault_nd_b52c18bd-18f9-4c42-93d2-93311ec2bdea \* MERGEFORMAT </w:instrText>
      </w:r>
      <w:r w:rsidR="00DB6201">
        <w:rPr>
          <w:rFonts w:ascii="Times New Roman" w:eastAsia="Calibri" w:hAnsi="Times New Roman" w:cs="Times New Roman"/>
          <w:kern w:val="0"/>
          <w:sz w:val="22"/>
          <w:szCs w:val="22"/>
          <w:lang w:val="hr-HR" w:eastAsia="hr-HR" w:bidi="hr-HR"/>
          <w14:ligatures w14:val="none"/>
        </w:rPr>
        <w:fldChar w:fldCharType="separate"/>
      </w:r>
      <w:r w:rsidR="00DB6201">
        <w:rPr>
          <w:rFonts w:ascii="Times New Roman" w:eastAsia="Calibri" w:hAnsi="Times New Roman" w:cs="Times New Roman"/>
          <w:kern w:val="0"/>
          <w:sz w:val="22"/>
          <w:szCs w:val="22"/>
          <w:lang w:val="hr-HR" w:eastAsia="hr-HR" w:bidi="hr-HR"/>
          <w14:ligatures w14:val="none"/>
        </w:rPr>
        <w:t xml:space="preserve"> </w:t>
      </w:r>
      <w:r w:rsidR="00DB6201">
        <w:rPr>
          <w:rFonts w:ascii="Times New Roman" w:eastAsia="Calibri" w:hAnsi="Times New Roman" w:cs="Times New Roman"/>
          <w:kern w:val="0"/>
          <w:sz w:val="22"/>
          <w:szCs w:val="22"/>
          <w:lang w:val="hr-HR" w:eastAsia="hr-HR" w:bidi="hr-HR"/>
          <w14:ligatures w14:val="none"/>
        </w:rPr>
        <w:fldChar w:fldCharType="end"/>
      </w:r>
    </w:p>
    <w:p w14:paraId="70B64272" w14:textId="77777777" w:rsidR="00533DF3" w:rsidRPr="00A242F0" w:rsidRDefault="00533DF3" w:rsidP="00533DF3">
      <w:pPr>
        <w:numPr>
          <w:ilvl w:val="12"/>
          <w:numId w:val="0"/>
        </w:numPr>
        <w:spacing w:after="0" w:line="240" w:lineRule="auto"/>
        <w:outlineLvl w:val="0"/>
        <w:rPr>
          <w:rFonts w:ascii="Times New Roman" w:eastAsia="Times New Roman" w:hAnsi="Times New Roman" w:cs="Times New Roman"/>
          <w:kern w:val="0"/>
          <w:sz w:val="22"/>
          <w:szCs w:val="22"/>
          <w:lang w:val="hr-HR" w:eastAsia="hr-HR" w:bidi="hr-HR"/>
          <w14:ligatures w14:val="none"/>
        </w:rPr>
      </w:pPr>
    </w:p>
    <w:p w14:paraId="1B1FF16C" w14:textId="590B15D5" w:rsidR="00533DF3" w:rsidRPr="00A242F0" w:rsidRDefault="00533DF3" w:rsidP="00533DF3">
      <w:pPr>
        <w:numPr>
          <w:ilvl w:val="12"/>
          <w:numId w:val="0"/>
        </w:numPr>
        <w:spacing w:after="0" w:line="240" w:lineRule="auto"/>
        <w:outlineLvl w:val="0"/>
        <w:rPr>
          <w:rFonts w:ascii="Times New Roman" w:eastAsia="Calibri" w:hAnsi="Times New Roman" w:cs="Times New Roman"/>
          <w:i/>
          <w:kern w:val="0"/>
          <w:sz w:val="22"/>
          <w:szCs w:val="22"/>
          <w:lang w:val="hr-HR" w:eastAsia="hr-HR" w:bidi="hr-HR"/>
          <w14:ligatures w14:val="none"/>
        </w:rPr>
      </w:pPr>
      <w:r w:rsidRPr="00A242F0">
        <w:rPr>
          <w:rFonts w:ascii="Times New Roman" w:eastAsia="Calibri" w:hAnsi="Times New Roman" w:cs="Times New Roman"/>
          <w:i/>
          <w:kern w:val="0"/>
          <w:sz w:val="22"/>
          <w:szCs w:val="22"/>
          <w:lang w:val="hr-HR" w:eastAsia="hr-HR" w:bidi="hr-HR"/>
          <w14:ligatures w14:val="none"/>
        </w:rPr>
        <w:t>Ponovna granulacija</w:t>
      </w:r>
      <w:r w:rsidR="00DB6201">
        <w:rPr>
          <w:rFonts w:ascii="Times New Roman" w:eastAsia="Calibri" w:hAnsi="Times New Roman" w:cs="Times New Roman"/>
          <w:i/>
          <w:kern w:val="0"/>
          <w:sz w:val="22"/>
          <w:szCs w:val="22"/>
          <w:lang w:val="hr-HR" w:eastAsia="hr-HR" w:bidi="hr-HR"/>
          <w14:ligatures w14:val="none"/>
        </w:rPr>
        <w:fldChar w:fldCharType="begin"/>
      </w:r>
      <w:r w:rsidR="00DB6201">
        <w:rPr>
          <w:rFonts w:ascii="Times New Roman" w:eastAsia="Calibri" w:hAnsi="Times New Roman" w:cs="Times New Roman"/>
          <w:i/>
          <w:kern w:val="0"/>
          <w:sz w:val="22"/>
          <w:szCs w:val="22"/>
          <w:lang w:val="hr-HR" w:eastAsia="hr-HR" w:bidi="hr-HR"/>
          <w14:ligatures w14:val="none"/>
        </w:rPr>
        <w:instrText xml:space="preserve"> DOCVARIABLE vault_nd_3b71fbdb-a68d-45e5-bbf0-5b3badbff813 \* MERGEFORMAT </w:instrText>
      </w:r>
      <w:r w:rsidR="00DB6201">
        <w:rPr>
          <w:rFonts w:ascii="Times New Roman" w:eastAsia="Calibri" w:hAnsi="Times New Roman" w:cs="Times New Roman"/>
          <w:i/>
          <w:kern w:val="0"/>
          <w:sz w:val="22"/>
          <w:szCs w:val="22"/>
          <w:lang w:val="hr-HR" w:eastAsia="hr-HR" w:bidi="hr-HR"/>
          <w14:ligatures w14:val="none"/>
        </w:rPr>
        <w:fldChar w:fldCharType="separate"/>
      </w:r>
      <w:r w:rsidR="00DB6201">
        <w:rPr>
          <w:rFonts w:ascii="Times New Roman" w:eastAsia="Calibri" w:hAnsi="Times New Roman" w:cs="Times New Roman"/>
          <w:i/>
          <w:kern w:val="0"/>
          <w:sz w:val="22"/>
          <w:szCs w:val="22"/>
          <w:lang w:val="hr-HR" w:eastAsia="hr-HR" w:bidi="hr-HR"/>
          <w14:ligatures w14:val="none"/>
        </w:rPr>
        <w:t xml:space="preserve"> </w:t>
      </w:r>
      <w:r w:rsidR="00DB6201">
        <w:rPr>
          <w:rFonts w:ascii="Times New Roman" w:eastAsia="Calibri" w:hAnsi="Times New Roman" w:cs="Times New Roman"/>
          <w:i/>
          <w:kern w:val="0"/>
          <w:sz w:val="22"/>
          <w:szCs w:val="22"/>
          <w:lang w:val="hr-HR" w:eastAsia="hr-HR" w:bidi="hr-HR"/>
          <w14:ligatures w14:val="none"/>
        </w:rPr>
        <w:fldChar w:fldCharType="end"/>
      </w:r>
    </w:p>
    <w:p w14:paraId="337D8631" w14:textId="380B3E4C" w:rsidR="00533DF3" w:rsidRPr="00A242F0" w:rsidRDefault="00533DF3" w:rsidP="00533DF3">
      <w:pPr>
        <w:numPr>
          <w:ilvl w:val="12"/>
          <w:numId w:val="0"/>
        </w:numPr>
        <w:spacing w:after="0" w:line="240" w:lineRule="auto"/>
        <w:outlineLvl w:val="0"/>
        <w:rPr>
          <w:rFonts w:ascii="Times New Roman" w:eastAsia="Times New Roman" w:hAnsi="Times New Roman" w:cs="Times New Roman"/>
          <w:kern w:val="0"/>
          <w:sz w:val="22"/>
          <w:szCs w:val="22"/>
          <w:u w:val="single"/>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Eli Lilly and Company, Lilly Technology Center Building 130, Indianapolis, Indiana, SAD</w:t>
      </w:r>
      <w:r w:rsidR="00DB6201">
        <w:rPr>
          <w:rFonts w:ascii="Times New Roman" w:eastAsia="Calibri" w:hAnsi="Times New Roman" w:cs="Times New Roman"/>
          <w:kern w:val="0"/>
          <w:sz w:val="22"/>
          <w:szCs w:val="22"/>
          <w:lang w:val="hr-HR" w:eastAsia="hr-HR" w:bidi="hr-HR"/>
          <w14:ligatures w14:val="none"/>
        </w:rPr>
        <w:fldChar w:fldCharType="begin"/>
      </w:r>
      <w:r w:rsidR="00DB6201">
        <w:rPr>
          <w:rFonts w:ascii="Times New Roman" w:eastAsia="Calibri" w:hAnsi="Times New Roman" w:cs="Times New Roman"/>
          <w:kern w:val="0"/>
          <w:sz w:val="22"/>
          <w:szCs w:val="22"/>
          <w:lang w:val="hr-HR" w:eastAsia="hr-HR" w:bidi="hr-HR"/>
          <w14:ligatures w14:val="none"/>
        </w:rPr>
        <w:instrText xml:space="preserve"> DOCVARIABLE vault_nd_d1f17ab2-ed43-4e48-a69c-b985864e840c \* MERGEFORMAT </w:instrText>
      </w:r>
      <w:r w:rsidR="00DB6201">
        <w:rPr>
          <w:rFonts w:ascii="Times New Roman" w:eastAsia="Calibri" w:hAnsi="Times New Roman" w:cs="Times New Roman"/>
          <w:kern w:val="0"/>
          <w:sz w:val="22"/>
          <w:szCs w:val="22"/>
          <w:lang w:val="hr-HR" w:eastAsia="hr-HR" w:bidi="hr-HR"/>
          <w14:ligatures w14:val="none"/>
        </w:rPr>
        <w:fldChar w:fldCharType="separate"/>
      </w:r>
      <w:r w:rsidR="00DB6201">
        <w:rPr>
          <w:rFonts w:ascii="Times New Roman" w:eastAsia="Calibri" w:hAnsi="Times New Roman" w:cs="Times New Roman"/>
          <w:kern w:val="0"/>
          <w:sz w:val="22"/>
          <w:szCs w:val="22"/>
          <w:lang w:val="hr-HR" w:eastAsia="hr-HR" w:bidi="hr-HR"/>
          <w14:ligatures w14:val="none"/>
        </w:rPr>
        <w:t xml:space="preserve"> </w:t>
      </w:r>
      <w:r w:rsidR="00DB6201">
        <w:rPr>
          <w:rFonts w:ascii="Times New Roman" w:eastAsia="Calibri" w:hAnsi="Times New Roman" w:cs="Times New Roman"/>
          <w:kern w:val="0"/>
          <w:sz w:val="22"/>
          <w:szCs w:val="22"/>
          <w:lang w:val="hr-HR" w:eastAsia="hr-HR" w:bidi="hr-HR"/>
          <w14:ligatures w14:val="none"/>
        </w:rPr>
        <w:fldChar w:fldCharType="end"/>
      </w:r>
    </w:p>
    <w:p w14:paraId="7191C3FD" w14:textId="37CF6AC9" w:rsidR="00533DF3" w:rsidRPr="00A242F0" w:rsidRDefault="00533DF3" w:rsidP="00533DF3">
      <w:pPr>
        <w:numPr>
          <w:ilvl w:val="12"/>
          <w:numId w:val="0"/>
        </w:numPr>
        <w:spacing w:after="0" w:line="240" w:lineRule="auto"/>
        <w:outlineLvl w:val="0"/>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Lilly del Caribe, Inc., Puerto Rico Industrial Park, 12.3 KM (PR05), 65th Infantry Road, Carolina, Portoriko 00985</w:t>
      </w:r>
      <w:r w:rsidR="00DB6201">
        <w:rPr>
          <w:rFonts w:ascii="Times New Roman" w:eastAsia="Calibri" w:hAnsi="Times New Roman" w:cs="Times New Roman"/>
          <w:kern w:val="0"/>
          <w:sz w:val="22"/>
          <w:szCs w:val="22"/>
          <w:lang w:val="hr-HR" w:eastAsia="hr-HR" w:bidi="hr-HR"/>
          <w14:ligatures w14:val="none"/>
        </w:rPr>
        <w:fldChar w:fldCharType="begin"/>
      </w:r>
      <w:r w:rsidR="00DB6201">
        <w:rPr>
          <w:rFonts w:ascii="Times New Roman" w:eastAsia="Calibri" w:hAnsi="Times New Roman" w:cs="Times New Roman"/>
          <w:kern w:val="0"/>
          <w:sz w:val="22"/>
          <w:szCs w:val="22"/>
          <w:lang w:val="hr-HR" w:eastAsia="hr-HR" w:bidi="hr-HR"/>
          <w14:ligatures w14:val="none"/>
        </w:rPr>
        <w:instrText xml:space="preserve"> DOCVARIABLE vault_nd_00c16cb3-96ee-44e8-b411-376c07d38e76 \* MERGEFORMAT </w:instrText>
      </w:r>
      <w:r w:rsidR="00DB6201">
        <w:rPr>
          <w:rFonts w:ascii="Times New Roman" w:eastAsia="Calibri" w:hAnsi="Times New Roman" w:cs="Times New Roman"/>
          <w:kern w:val="0"/>
          <w:sz w:val="22"/>
          <w:szCs w:val="22"/>
          <w:lang w:val="hr-HR" w:eastAsia="hr-HR" w:bidi="hr-HR"/>
          <w14:ligatures w14:val="none"/>
        </w:rPr>
        <w:fldChar w:fldCharType="separate"/>
      </w:r>
      <w:r w:rsidR="00DB6201">
        <w:rPr>
          <w:rFonts w:ascii="Times New Roman" w:eastAsia="Calibri" w:hAnsi="Times New Roman" w:cs="Times New Roman"/>
          <w:kern w:val="0"/>
          <w:sz w:val="22"/>
          <w:szCs w:val="22"/>
          <w:lang w:val="hr-HR" w:eastAsia="hr-HR" w:bidi="hr-HR"/>
          <w14:ligatures w14:val="none"/>
        </w:rPr>
        <w:t xml:space="preserve"> </w:t>
      </w:r>
      <w:r w:rsidR="00DB6201">
        <w:rPr>
          <w:rFonts w:ascii="Times New Roman" w:eastAsia="Calibri" w:hAnsi="Times New Roman" w:cs="Times New Roman"/>
          <w:kern w:val="0"/>
          <w:sz w:val="22"/>
          <w:szCs w:val="22"/>
          <w:lang w:val="hr-HR" w:eastAsia="hr-HR" w:bidi="hr-HR"/>
          <w14:ligatures w14:val="none"/>
        </w:rPr>
        <w:fldChar w:fldCharType="end"/>
      </w:r>
    </w:p>
    <w:p w14:paraId="0018B7FA" w14:textId="77777777" w:rsidR="00533DF3" w:rsidRPr="00A242F0" w:rsidRDefault="00533DF3" w:rsidP="00533DF3">
      <w:pPr>
        <w:numPr>
          <w:ilvl w:val="12"/>
          <w:numId w:val="0"/>
        </w:numPr>
        <w:spacing w:after="0" w:line="240" w:lineRule="auto"/>
        <w:outlineLvl w:val="0"/>
        <w:rPr>
          <w:rFonts w:ascii="Times New Roman" w:eastAsia="Times New Roman" w:hAnsi="Times New Roman" w:cs="Times New Roman"/>
          <w:kern w:val="0"/>
          <w:sz w:val="22"/>
          <w:szCs w:val="22"/>
          <w:u w:val="single"/>
          <w:lang w:val="hr-HR" w:eastAsia="hr-HR" w:bidi="hr-HR"/>
          <w14:ligatures w14:val="none"/>
        </w:rPr>
      </w:pPr>
    </w:p>
    <w:p w14:paraId="4F56970F" w14:textId="4B1281E0" w:rsidR="00533DF3" w:rsidRPr="00A242F0" w:rsidRDefault="00533DF3" w:rsidP="00533DF3">
      <w:pPr>
        <w:numPr>
          <w:ilvl w:val="12"/>
          <w:numId w:val="0"/>
        </w:numPr>
        <w:spacing w:after="0" w:line="240" w:lineRule="auto"/>
        <w:outlineLvl w:val="0"/>
        <w:rPr>
          <w:rFonts w:ascii="Times New Roman" w:eastAsia="Times New Roman" w:hAnsi="Times New Roman" w:cs="Times New Roman"/>
          <w:kern w:val="0"/>
          <w:sz w:val="22"/>
          <w:szCs w:val="22"/>
          <w:u w:val="single"/>
          <w:lang w:val="hr-HR" w:eastAsia="hr-HR" w:bidi="hr-HR"/>
          <w14:ligatures w14:val="none"/>
        </w:rPr>
      </w:pPr>
      <w:r w:rsidRPr="00A242F0">
        <w:rPr>
          <w:rFonts w:ascii="Times New Roman" w:eastAsia="Calibri" w:hAnsi="Times New Roman" w:cs="Times New Roman"/>
          <w:kern w:val="0"/>
          <w:sz w:val="22"/>
          <w:szCs w:val="22"/>
          <w:u w:val="single"/>
          <w:lang w:val="hr-HR" w:eastAsia="hr-HR" w:bidi="hr-HR"/>
          <w14:ligatures w14:val="none"/>
        </w:rPr>
        <w:t>Nazivi i adrese proizvođača odgovornih za puštanje serije lijeka u promet</w:t>
      </w:r>
      <w:r w:rsidR="00DB6201">
        <w:rPr>
          <w:rFonts w:ascii="Times New Roman" w:eastAsia="Calibri" w:hAnsi="Times New Roman" w:cs="Times New Roman"/>
          <w:kern w:val="0"/>
          <w:sz w:val="22"/>
          <w:szCs w:val="22"/>
          <w:u w:val="single"/>
          <w:lang w:val="hr-HR" w:eastAsia="hr-HR" w:bidi="hr-HR"/>
          <w14:ligatures w14:val="none"/>
        </w:rPr>
        <w:fldChar w:fldCharType="begin"/>
      </w:r>
      <w:r w:rsidR="00DB6201">
        <w:rPr>
          <w:rFonts w:ascii="Times New Roman" w:eastAsia="Calibri" w:hAnsi="Times New Roman" w:cs="Times New Roman"/>
          <w:kern w:val="0"/>
          <w:sz w:val="22"/>
          <w:szCs w:val="22"/>
          <w:u w:val="single"/>
          <w:lang w:val="hr-HR" w:eastAsia="hr-HR" w:bidi="hr-HR"/>
          <w14:ligatures w14:val="none"/>
        </w:rPr>
        <w:instrText xml:space="preserve"> DOCVARIABLE vault_nd_e87cf130-bf50-4d15-8c37-a4f7b025f95c \* MERGEFORMAT </w:instrText>
      </w:r>
      <w:r w:rsidR="00DB6201">
        <w:rPr>
          <w:rFonts w:ascii="Times New Roman" w:eastAsia="Calibri" w:hAnsi="Times New Roman" w:cs="Times New Roman"/>
          <w:kern w:val="0"/>
          <w:sz w:val="22"/>
          <w:szCs w:val="22"/>
          <w:u w:val="single"/>
          <w:lang w:val="hr-HR" w:eastAsia="hr-HR" w:bidi="hr-HR"/>
          <w14:ligatures w14:val="none"/>
        </w:rPr>
        <w:fldChar w:fldCharType="separate"/>
      </w:r>
      <w:r w:rsidR="00DB6201">
        <w:rPr>
          <w:rFonts w:ascii="Times New Roman" w:eastAsia="Calibri" w:hAnsi="Times New Roman" w:cs="Times New Roman"/>
          <w:kern w:val="0"/>
          <w:sz w:val="22"/>
          <w:szCs w:val="22"/>
          <w:u w:val="single"/>
          <w:lang w:val="hr-HR" w:eastAsia="hr-HR" w:bidi="hr-HR"/>
          <w14:ligatures w14:val="none"/>
        </w:rPr>
        <w:t xml:space="preserve"> </w:t>
      </w:r>
      <w:r w:rsidR="00DB6201">
        <w:rPr>
          <w:rFonts w:ascii="Times New Roman" w:eastAsia="Calibri" w:hAnsi="Times New Roman" w:cs="Times New Roman"/>
          <w:kern w:val="0"/>
          <w:sz w:val="22"/>
          <w:szCs w:val="22"/>
          <w:u w:val="single"/>
          <w:lang w:val="hr-HR" w:eastAsia="hr-HR" w:bidi="hr-HR"/>
          <w14:ligatures w14:val="none"/>
        </w:rPr>
        <w:fldChar w:fldCharType="end"/>
      </w:r>
    </w:p>
    <w:p w14:paraId="47EDFEDB" w14:textId="77777777" w:rsidR="00533DF3" w:rsidRPr="00A242F0" w:rsidRDefault="00533DF3" w:rsidP="00533DF3">
      <w:pPr>
        <w:numPr>
          <w:ilvl w:val="12"/>
          <w:numId w:val="0"/>
        </w:numPr>
        <w:spacing w:after="0" w:line="240" w:lineRule="auto"/>
        <w:rPr>
          <w:rFonts w:ascii="Times New Roman" w:eastAsia="Times New Roman" w:hAnsi="Times New Roman" w:cs="Times New Roman"/>
          <w:kern w:val="0"/>
          <w:sz w:val="22"/>
          <w:szCs w:val="22"/>
          <w:lang w:val="hr-HR" w:eastAsia="hr-HR" w:bidi="hr-HR"/>
          <w14:ligatures w14:val="none"/>
        </w:rPr>
      </w:pPr>
    </w:p>
    <w:p w14:paraId="1056E7F6" w14:textId="77777777" w:rsidR="00533DF3" w:rsidRPr="00A242F0" w:rsidRDefault="00533DF3" w:rsidP="00533DF3">
      <w:pPr>
        <w:spacing w:after="0" w:line="240" w:lineRule="auto"/>
        <w:rPr>
          <w:rFonts w:ascii="Times New Roman" w:eastAsia="Times New Roman" w:hAnsi="Times New Roman" w:cs="Times New Roman"/>
          <w:i/>
          <w:kern w:val="0"/>
          <w:sz w:val="22"/>
          <w:szCs w:val="22"/>
          <w:lang w:val="hr-HR" w:eastAsia="hr-HR" w:bidi="hr-HR"/>
          <w14:ligatures w14:val="none"/>
        </w:rPr>
      </w:pPr>
      <w:r w:rsidRPr="00A242F0">
        <w:rPr>
          <w:rFonts w:ascii="Times New Roman" w:eastAsia="Times New Roman" w:hAnsi="Times New Roman" w:cs="Times New Roman"/>
          <w:i/>
          <w:kern w:val="0"/>
          <w:sz w:val="22"/>
          <w:szCs w:val="22"/>
          <w:lang w:val="hr-HR" w:eastAsia="hr-HR" w:bidi="hr-HR"/>
          <w14:ligatures w14:val="none"/>
        </w:rPr>
        <w:t>Bočice</w:t>
      </w:r>
    </w:p>
    <w:p w14:paraId="710D7805" w14:textId="77777777" w:rsidR="00533DF3" w:rsidRPr="00A242F0" w:rsidRDefault="00533DF3" w:rsidP="00533DF3">
      <w:pPr>
        <w:spacing w:after="0" w:line="240" w:lineRule="auto"/>
        <w:ind w:left="284" w:hanging="284"/>
        <w:rPr>
          <w:rFonts w:ascii="Times New Roman" w:eastAsia="Calibri" w:hAnsi="Times New Roman" w:cs="Times New Roman"/>
          <w:kern w:val="0"/>
          <w:sz w:val="22"/>
          <w:szCs w:val="20"/>
          <w:u w:val="single"/>
          <w:lang w:val="hr-HR"/>
          <w14:ligatures w14:val="none"/>
        </w:rPr>
      </w:pPr>
      <w:r w:rsidRPr="00A242F0">
        <w:rPr>
          <w:rFonts w:ascii="Times New Roman" w:eastAsia="Calibri" w:hAnsi="Times New Roman" w:cs="Times New Roman"/>
          <w:kern w:val="0"/>
          <w:sz w:val="22"/>
          <w:szCs w:val="20"/>
          <w:lang w:val="hr-HR"/>
          <w14:ligatures w14:val="none"/>
        </w:rPr>
        <w:t>Lilly S.A., Avda. de la Industria 30, 28108 Alcobendas, Madrid, Španjolska.</w:t>
      </w:r>
    </w:p>
    <w:p w14:paraId="2CC245BD" w14:textId="77777777" w:rsidR="00533DF3" w:rsidRPr="00A242F0" w:rsidRDefault="00533DF3" w:rsidP="00533DF3">
      <w:pPr>
        <w:spacing w:after="0" w:line="240" w:lineRule="auto"/>
        <w:rPr>
          <w:rFonts w:ascii="Times New Roman" w:eastAsia="Times New Roman" w:hAnsi="Times New Roman" w:cs="Times New Roman"/>
          <w:i/>
          <w:kern w:val="0"/>
          <w:sz w:val="22"/>
          <w:szCs w:val="22"/>
          <w:lang w:val="hr-HR" w:eastAsia="hr-HR" w:bidi="hr-HR"/>
          <w14:ligatures w14:val="none"/>
        </w:rPr>
      </w:pPr>
    </w:p>
    <w:p w14:paraId="33FA291F" w14:textId="77777777" w:rsidR="00533DF3" w:rsidRPr="00A242F0" w:rsidRDefault="00533DF3" w:rsidP="00533DF3">
      <w:pPr>
        <w:spacing w:after="0" w:line="240" w:lineRule="auto"/>
        <w:rPr>
          <w:rFonts w:ascii="Times New Roman" w:eastAsia="Times New Roman" w:hAnsi="Times New Roman" w:cs="Times New Roman"/>
          <w:i/>
          <w:kern w:val="0"/>
          <w:sz w:val="22"/>
          <w:szCs w:val="22"/>
          <w:lang w:val="hr-HR" w:eastAsia="hr-HR" w:bidi="hr-HR"/>
          <w14:ligatures w14:val="none"/>
        </w:rPr>
      </w:pPr>
      <w:r w:rsidRPr="00A242F0">
        <w:rPr>
          <w:rFonts w:ascii="Times New Roman" w:eastAsia="Calibri" w:hAnsi="Times New Roman" w:cs="Times New Roman"/>
          <w:i/>
          <w:kern w:val="0"/>
          <w:sz w:val="22"/>
          <w:szCs w:val="22"/>
          <w:lang w:val="hr-HR" w:eastAsia="hr-HR" w:bidi="hr-HR"/>
          <w14:ligatures w14:val="none"/>
        </w:rPr>
        <w:t>Ulošci</w:t>
      </w:r>
    </w:p>
    <w:p w14:paraId="1F084C5A" w14:textId="77777777" w:rsidR="00533DF3" w:rsidRPr="00A242F0" w:rsidRDefault="00533DF3" w:rsidP="00533DF3">
      <w:pPr>
        <w:spacing w:after="0" w:line="240" w:lineRule="auto"/>
        <w:ind w:left="284" w:hanging="284"/>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Lilly France S.A.S., Rue du Colonel Lilly, 67640 Fegersheim, Francuska.</w:t>
      </w:r>
    </w:p>
    <w:p w14:paraId="1C65D41E" w14:textId="77777777" w:rsidR="00533DF3" w:rsidRPr="00A242F0" w:rsidRDefault="00533DF3" w:rsidP="00533DF3">
      <w:pPr>
        <w:spacing w:after="0" w:line="240" w:lineRule="auto"/>
        <w:ind w:right="11"/>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Eli Lilly Italia S.p.A., Via Gramsci 731-733, 50019 Sesto Fiorentino, (FI) Italija.</w:t>
      </w:r>
    </w:p>
    <w:p w14:paraId="098737F4" w14:textId="77777777" w:rsidR="00533DF3" w:rsidRPr="00A242F0" w:rsidRDefault="00533DF3" w:rsidP="00533DF3">
      <w:pPr>
        <w:spacing w:after="0" w:line="240" w:lineRule="auto"/>
        <w:ind w:right="11"/>
        <w:rPr>
          <w:rFonts w:ascii="Times New Roman" w:eastAsia="Calibri" w:hAnsi="Times New Roman" w:cs="Times New Roman"/>
          <w:kern w:val="0"/>
          <w:sz w:val="22"/>
          <w:szCs w:val="22"/>
          <w:lang w:val="hr-HR" w:eastAsia="hr-HR" w:bidi="hr-HR"/>
          <w14:ligatures w14:val="none"/>
        </w:rPr>
      </w:pPr>
    </w:p>
    <w:p w14:paraId="237A2FD5" w14:textId="77777777" w:rsidR="00533DF3" w:rsidRPr="00A242F0" w:rsidRDefault="00533DF3" w:rsidP="00533DF3">
      <w:pPr>
        <w:spacing w:after="0" w:line="240" w:lineRule="auto"/>
        <w:ind w:right="11"/>
        <w:rPr>
          <w:rFonts w:ascii="Times New Roman" w:eastAsia="Calibri" w:hAnsi="Times New Roman" w:cs="Times New Roman"/>
          <w:i/>
          <w:iCs/>
          <w:kern w:val="0"/>
          <w:sz w:val="22"/>
          <w:szCs w:val="22"/>
          <w:lang w:val="hr-HR" w:eastAsia="hr-HR" w:bidi="hr-HR"/>
          <w14:ligatures w14:val="none"/>
        </w:rPr>
      </w:pPr>
      <w:r w:rsidRPr="00A242F0">
        <w:rPr>
          <w:rFonts w:ascii="Times New Roman" w:eastAsia="Calibri" w:hAnsi="Times New Roman" w:cs="Times New Roman"/>
          <w:i/>
          <w:iCs/>
          <w:kern w:val="0"/>
          <w:sz w:val="22"/>
          <w:szCs w:val="22"/>
          <w:lang w:val="hr-HR" w:eastAsia="hr-HR" w:bidi="hr-HR"/>
          <w14:ligatures w14:val="none"/>
        </w:rPr>
        <w:t xml:space="preserve">Humalog 100 jedinica/ml KwikPen, Humalog Mix25 100 jedinica/ml KwikPen, Humalog Mix50 100 jedinica/ml KwikPen i Humalog 200 jedinica/ml KwikPen </w:t>
      </w:r>
    </w:p>
    <w:p w14:paraId="2189CDF4" w14:textId="77777777" w:rsidR="00533DF3" w:rsidRPr="00A242F0" w:rsidRDefault="00533DF3" w:rsidP="00533DF3">
      <w:pPr>
        <w:spacing w:after="0" w:line="240" w:lineRule="auto"/>
        <w:ind w:right="11"/>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Lilly France S.A.S., Rue du Colonel Lilly, 67640 Fegersheim, Francuska.</w:t>
      </w:r>
    </w:p>
    <w:p w14:paraId="3EAEDFBC" w14:textId="77777777" w:rsidR="00533DF3" w:rsidRPr="00A242F0" w:rsidRDefault="00533DF3" w:rsidP="00533DF3">
      <w:pPr>
        <w:spacing w:after="0" w:line="240" w:lineRule="auto"/>
        <w:ind w:right="11"/>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Eli Lilly Italia S.p.A., Via Gramsci 731-733, 50019 Sesto Fiorentino, (FI) Italija.</w:t>
      </w:r>
    </w:p>
    <w:p w14:paraId="55C9FDD2" w14:textId="77777777" w:rsidR="00533DF3" w:rsidRPr="00A242F0" w:rsidRDefault="00533DF3" w:rsidP="00533DF3">
      <w:pPr>
        <w:spacing w:after="0" w:line="240" w:lineRule="auto"/>
        <w:ind w:right="11"/>
        <w:rPr>
          <w:rFonts w:ascii="Times New Roman" w:eastAsia="Calibri" w:hAnsi="Times New Roman" w:cs="Times New Roman"/>
          <w:kern w:val="0"/>
          <w:sz w:val="22"/>
          <w:szCs w:val="22"/>
          <w:lang w:val="hr-HR" w:eastAsia="hr-HR" w:bidi="hr-HR"/>
          <w14:ligatures w14:val="none"/>
        </w:rPr>
      </w:pPr>
    </w:p>
    <w:p w14:paraId="411B48EA" w14:textId="4D366C01" w:rsidR="00533DF3" w:rsidRPr="00A242F0" w:rsidRDefault="00533DF3" w:rsidP="00533DF3">
      <w:pPr>
        <w:spacing w:after="0" w:line="240" w:lineRule="auto"/>
        <w:ind w:right="11"/>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i/>
          <w:iCs/>
          <w:kern w:val="0"/>
          <w:sz w:val="22"/>
          <w:szCs w:val="22"/>
          <w:lang w:val="hr-HR" w:eastAsia="hr-HR" w:bidi="hr-HR"/>
          <w14:ligatures w14:val="none"/>
        </w:rPr>
        <w:t>Humalog 100 jedinica/ml Junior KwikPen</w:t>
      </w:r>
      <w:del w:id="70" w:author="NK" w:date="2026-03-23T16:34:00Z">
        <w:r w:rsidRPr="00A242F0" w:rsidDel="00F207B2">
          <w:rPr>
            <w:rFonts w:ascii="Times New Roman" w:eastAsia="Calibri" w:hAnsi="Times New Roman" w:cs="Times New Roman"/>
            <w:i/>
            <w:iCs/>
            <w:kern w:val="0"/>
            <w:sz w:val="22"/>
            <w:szCs w:val="22"/>
            <w:lang w:val="hr-HR" w:eastAsia="hr-HR" w:bidi="hr-HR"/>
            <w14:ligatures w14:val="none"/>
          </w:rPr>
          <w:delText xml:space="preserve"> i Humalog 100 jedinica/ml Tempo Pen</w:delText>
        </w:r>
      </w:del>
    </w:p>
    <w:p w14:paraId="4EC91AD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Lilly France S.A.S., Rue du Colonel Lilly, 67640 Fegersheim, Francuska. </w:t>
      </w:r>
    </w:p>
    <w:p w14:paraId="141872AB" w14:textId="77777777" w:rsidR="00533DF3" w:rsidRPr="00A242F0" w:rsidRDefault="00533DF3" w:rsidP="00533DF3">
      <w:pPr>
        <w:numPr>
          <w:ilvl w:val="12"/>
          <w:numId w:val="0"/>
        </w:numPr>
        <w:spacing w:after="0" w:line="240" w:lineRule="auto"/>
        <w:rPr>
          <w:rFonts w:ascii="Times New Roman" w:eastAsia="Times New Roman" w:hAnsi="Times New Roman" w:cs="Times New Roman"/>
          <w:kern w:val="0"/>
          <w:sz w:val="22"/>
          <w:szCs w:val="22"/>
          <w:lang w:val="hr-HR" w:eastAsia="hr-HR" w:bidi="hr-HR"/>
          <w14:ligatures w14:val="none"/>
        </w:rPr>
      </w:pPr>
    </w:p>
    <w:p w14:paraId="08F3D08F" w14:textId="77777777" w:rsidR="00533DF3" w:rsidRPr="00A242F0" w:rsidRDefault="00533DF3" w:rsidP="00533DF3">
      <w:pPr>
        <w:numPr>
          <w:ilvl w:val="12"/>
          <w:numId w:val="0"/>
        </w:num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Na tiskanoj uputi o lijeku mora se navesti naziv i adresa proizvođača odgovornog za puštanje navedene serije u promet.</w:t>
      </w:r>
    </w:p>
    <w:p w14:paraId="0C94A78A" w14:textId="77777777" w:rsidR="00533DF3" w:rsidRPr="00A242F0" w:rsidRDefault="00533DF3" w:rsidP="00533DF3">
      <w:pPr>
        <w:numPr>
          <w:ilvl w:val="12"/>
          <w:numId w:val="0"/>
        </w:numPr>
        <w:spacing w:after="0" w:line="240" w:lineRule="auto"/>
        <w:rPr>
          <w:rFonts w:ascii="Times New Roman" w:eastAsia="Times New Roman" w:hAnsi="Times New Roman" w:cs="Times New Roman"/>
          <w:kern w:val="0"/>
          <w:sz w:val="22"/>
          <w:szCs w:val="22"/>
          <w:lang w:val="hr-HR" w:eastAsia="hr-HR" w:bidi="hr-HR"/>
          <w14:ligatures w14:val="none"/>
        </w:rPr>
      </w:pPr>
    </w:p>
    <w:p w14:paraId="3DEC0557" w14:textId="77777777" w:rsidR="00533DF3" w:rsidRPr="00A242F0" w:rsidRDefault="00533DF3" w:rsidP="00533DF3">
      <w:pPr>
        <w:numPr>
          <w:ilvl w:val="12"/>
          <w:numId w:val="0"/>
        </w:numPr>
        <w:spacing w:after="0" w:line="240" w:lineRule="auto"/>
        <w:rPr>
          <w:rFonts w:ascii="Times New Roman" w:eastAsia="Times New Roman" w:hAnsi="Times New Roman" w:cs="Times New Roman"/>
          <w:kern w:val="0"/>
          <w:sz w:val="22"/>
          <w:szCs w:val="22"/>
          <w:lang w:val="hr-HR" w:eastAsia="hr-HR" w:bidi="hr-HR"/>
          <w14:ligatures w14:val="none"/>
        </w:rPr>
      </w:pPr>
    </w:p>
    <w:p w14:paraId="2295BAE4" w14:textId="77777777" w:rsidR="00533DF3" w:rsidRPr="00A242F0" w:rsidRDefault="00533DF3" w:rsidP="00533DF3">
      <w:pPr>
        <w:spacing w:after="0" w:line="240" w:lineRule="auto"/>
        <w:ind w:left="567" w:hanging="567"/>
        <w:rPr>
          <w:rFonts w:ascii="Times New Roman Bold" w:eastAsia="Times New Roman" w:hAnsi="Times New Roman Bold" w:cs="Times New Roman"/>
          <w:b/>
          <w:kern w:val="0"/>
          <w:sz w:val="22"/>
          <w:szCs w:val="20"/>
          <w:lang w:val="hr-HR" w:eastAsia="hr-HR" w:bidi="hr-HR"/>
          <w14:ligatures w14:val="none"/>
        </w:rPr>
      </w:pPr>
      <w:r w:rsidRPr="00A242F0">
        <w:rPr>
          <w:rFonts w:ascii="Times New Roman Bold" w:eastAsia="Times New Roman" w:hAnsi="Times New Roman Bold" w:cs="Times New Roman"/>
          <w:b/>
          <w:kern w:val="0"/>
          <w:sz w:val="22"/>
          <w:szCs w:val="20"/>
          <w:lang w:val="hr-HR" w:eastAsia="hr-HR" w:bidi="hr-HR"/>
          <w14:ligatures w14:val="none"/>
        </w:rPr>
        <w:t>B.</w:t>
      </w:r>
      <w:r w:rsidRPr="00A242F0">
        <w:rPr>
          <w:rFonts w:ascii="Times New Roman Bold" w:eastAsia="Times New Roman" w:hAnsi="Times New Roman Bold" w:cs="Times New Roman"/>
          <w:b/>
          <w:kern w:val="0"/>
          <w:sz w:val="22"/>
          <w:szCs w:val="20"/>
          <w:lang w:val="hr-HR" w:eastAsia="hr-HR" w:bidi="hr-HR"/>
          <w14:ligatures w14:val="none"/>
        </w:rPr>
        <w:tab/>
        <w:t>UVJETI ILI OGRANIČENJA VEZANI UZ OPSKRBU I PRIMJENU</w:t>
      </w:r>
    </w:p>
    <w:p w14:paraId="652F7FF6" w14:textId="77777777" w:rsidR="00533DF3" w:rsidRPr="00A242F0" w:rsidRDefault="00533DF3" w:rsidP="00533DF3">
      <w:pPr>
        <w:numPr>
          <w:ilvl w:val="12"/>
          <w:numId w:val="0"/>
        </w:numPr>
        <w:spacing w:after="0" w:line="240" w:lineRule="auto"/>
        <w:rPr>
          <w:rFonts w:ascii="Times New Roman" w:eastAsia="Times New Roman" w:hAnsi="Times New Roman" w:cs="Times New Roman"/>
          <w:kern w:val="0"/>
          <w:sz w:val="22"/>
          <w:szCs w:val="22"/>
          <w:lang w:val="hr-HR" w:eastAsia="hr-HR" w:bidi="hr-HR"/>
          <w14:ligatures w14:val="none"/>
        </w:rPr>
      </w:pPr>
    </w:p>
    <w:p w14:paraId="6A4CF6FA" w14:textId="77777777" w:rsidR="00533DF3" w:rsidRPr="00A242F0" w:rsidRDefault="00533DF3" w:rsidP="00533DF3">
      <w:pPr>
        <w:numPr>
          <w:ilvl w:val="12"/>
          <w:numId w:val="0"/>
        </w:num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Lijek se izdaje na recept. </w:t>
      </w:r>
    </w:p>
    <w:p w14:paraId="25ABC344"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eastAsia="hr-HR" w:bidi="hr-HR"/>
          <w14:ligatures w14:val="none"/>
        </w:rPr>
      </w:pPr>
    </w:p>
    <w:p w14:paraId="496ED780"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p>
    <w:p w14:paraId="3C4E3480" w14:textId="77777777" w:rsidR="00533DF3" w:rsidRPr="00A242F0" w:rsidRDefault="00533DF3" w:rsidP="00533DF3">
      <w:pPr>
        <w:spacing w:after="0" w:line="240" w:lineRule="auto"/>
        <w:ind w:left="567" w:hanging="567"/>
        <w:rPr>
          <w:rFonts w:ascii="Times New Roman Bold" w:eastAsia="Times New Roman" w:hAnsi="Times New Roman Bold" w:cs="Times New Roman"/>
          <w:b/>
          <w:kern w:val="0"/>
          <w:sz w:val="22"/>
          <w:szCs w:val="20"/>
          <w:lang w:val="hr-HR" w:eastAsia="hr-HR" w:bidi="hr-HR"/>
          <w14:ligatures w14:val="none"/>
        </w:rPr>
      </w:pPr>
      <w:r w:rsidRPr="00A242F0">
        <w:rPr>
          <w:rFonts w:ascii="Times New Roman Bold" w:eastAsia="Times New Roman" w:hAnsi="Times New Roman Bold" w:cs="Times New Roman"/>
          <w:b/>
          <w:kern w:val="0"/>
          <w:sz w:val="22"/>
          <w:szCs w:val="20"/>
          <w:lang w:val="hr-HR" w:eastAsia="hr-HR" w:bidi="hr-HR"/>
          <w14:ligatures w14:val="none"/>
        </w:rPr>
        <w:t>C.</w:t>
      </w:r>
      <w:r w:rsidRPr="00A242F0">
        <w:rPr>
          <w:rFonts w:ascii="Times New Roman Bold" w:eastAsia="Times New Roman" w:hAnsi="Times New Roman Bold" w:cs="Times New Roman"/>
          <w:b/>
          <w:kern w:val="0"/>
          <w:sz w:val="22"/>
          <w:szCs w:val="20"/>
          <w:lang w:val="hr-HR" w:eastAsia="hr-HR" w:bidi="hr-HR"/>
          <w14:ligatures w14:val="none"/>
        </w:rPr>
        <w:tab/>
        <w:t>OSTALI UVJETI I ZAHTJEVI ODOBRENJA ZA STAVLJANJE LIJEKA U PROMET</w:t>
      </w:r>
    </w:p>
    <w:p w14:paraId="1F40D4AA" w14:textId="77777777" w:rsidR="00533DF3" w:rsidRPr="00A242F0" w:rsidRDefault="00533DF3" w:rsidP="00533DF3">
      <w:pPr>
        <w:spacing w:after="0" w:line="240" w:lineRule="auto"/>
        <w:ind w:right="567"/>
        <w:rPr>
          <w:rFonts w:ascii="Times New Roman" w:eastAsia="Times New Roman" w:hAnsi="Times New Roman" w:cs="Times New Roman"/>
          <w:noProof/>
          <w:kern w:val="0"/>
          <w:sz w:val="22"/>
          <w:szCs w:val="22"/>
          <w:lang w:val="hr-HR" w:eastAsia="hr-HR" w:bidi="hr-HR"/>
          <w14:ligatures w14:val="none"/>
        </w:rPr>
      </w:pPr>
    </w:p>
    <w:p w14:paraId="152B4026" w14:textId="77777777" w:rsidR="00533DF3" w:rsidRPr="00A242F0" w:rsidRDefault="00533DF3" w:rsidP="00533DF3">
      <w:pPr>
        <w:numPr>
          <w:ilvl w:val="0"/>
          <w:numId w:val="13"/>
        </w:numPr>
        <w:tabs>
          <w:tab w:val="num" w:pos="567"/>
        </w:tabs>
        <w:spacing w:after="0" w:line="240" w:lineRule="auto"/>
        <w:ind w:left="567" w:right="567" w:hanging="567"/>
        <w:rPr>
          <w:rFonts w:ascii="Times New Roman" w:eastAsia="Calibri" w:hAnsi="Times New Roman" w:cs="Times New Roman"/>
          <w:b/>
          <w:noProof/>
          <w:kern w:val="0"/>
          <w:sz w:val="22"/>
          <w:szCs w:val="22"/>
          <w:lang w:val="hr-HR" w:eastAsia="hr-HR" w:bidi="hr-HR"/>
          <w14:ligatures w14:val="none"/>
        </w:rPr>
      </w:pPr>
      <w:r w:rsidRPr="00A242F0">
        <w:rPr>
          <w:rFonts w:ascii="Times New Roman" w:eastAsia="Calibri" w:hAnsi="Times New Roman" w:cs="Times New Roman"/>
          <w:b/>
          <w:noProof/>
          <w:kern w:val="0"/>
          <w:sz w:val="22"/>
          <w:szCs w:val="22"/>
          <w:lang w:val="hr-HR" w:eastAsia="hr-HR" w:bidi="hr-HR"/>
          <w14:ligatures w14:val="none"/>
        </w:rPr>
        <w:t>Periodička izvješća o neškodljivosti lijeka (PSUR</w:t>
      </w:r>
      <w:r w:rsidRPr="00A242F0">
        <w:rPr>
          <w:rFonts w:ascii="Times New Roman" w:eastAsia="Calibri" w:hAnsi="Times New Roman" w:cs="Times New Roman"/>
          <w:b/>
          <w:noProof/>
          <w:kern w:val="0"/>
          <w:sz w:val="22"/>
          <w:szCs w:val="22"/>
          <w:lang w:val="hr-HR" w:eastAsia="hr-HR" w:bidi="hr-HR"/>
          <w14:ligatures w14:val="none"/>
        </w:rPr>
        <w:noBreakHyphen/>
        <w:t>evi)</w:t>
      </w:r>
    </w:p>
    <w:p w14:paraId="3748A2BC" w14:textId="77777777" w:rsidR="00533DF3" w:rsidRPr="00A242F0" w:rsidRDefault="00533DF3" w:rsidP="00533DF3">
      <w:pPr>
        <w:spacing w:after="0" w:line="240" w:lineRule="auto"/>
        <w:ind w:right="567"/>
        <w:rPr>
          <w:rFonts w:ascii="Times New Roman" w:eastAsia="Calibri" w:hAnsi="Times New Roman" w:cs="Times New Roman"/>
          <w:noProof/>
          <w:kern w:val="0"/>
          <w:sz w:val="22"/>
          <w:szCs w:val="22"/>
          <w:lang w:val="hr-HR" w:eastAsia="hr-HR" w:bidi="hr-HR"/>
          <w14:ligatures w14:val="none"/>
        </w:rPr>
      </w:pPr>
    </w:p>
    <w:p w14:paraId="7897D139" w14:textId="77777777" w:rsidR="00533DF3" w:rsidRPr="00A242F0" w:rsidRDefault="00533DF3" w:rsidP="00533DF3">
      <w:pPr>
        <w:spacing w:after="0" w:line="240" w:lineRule="auto"/>
        <w:rPr>
          <w:rFonts w:ascii="Times New Roman" w:eastAsia="Calibri" w:hAnsi="Times New Roman" w:cs="Times New Roman"/>
          <w:noProof/>
          <w:kern w:val="0"/>
          <w:sz w:val="22"/>
          <w:szCs w:val="22"/>
          <w:lang w:val="hr-HR" w:eastAsia="hr-HR" w:bidi="hr-HR"/>
          <w14:ligatures w14:val="none"/>
        </w:rPr>
      </w:pPr>
      <w:r w:rsidRPr="00A242F0">
        <w:rPr>
          <w:rFonts w:ascii="Times New Roman" w:eastAsia="Calibri" w:hAnsi="Times New Roman" w:cs="Times New Roman"/>
          <w:noProof/>
          <w:kern w:val="0"/>
          <w:sz w:val="22"/>
          <w:szCs w:val="22"/>
          <w:lang w:val="hr-HR" w:eastAsia="hr-HR" w:bidi="hr-HR"/>
          <w14:ligatures w14:val="none"/>
        </w:rPr>
        <w:t>Zahtjevi za podnošenje PSUR</w:t>
      </w:r>
      <w:r w:rsidRPr="00A242F0">
        <w:rPr>
          <w:rFonts w:ascii="Times New Roman" w:eastAsia="Calibri" w:hAnsi="Times New Roman" w:cs="Times New Roman"/>
          <w:noProof/>
          <w:kern w:val="0"/>
          <w:sz w:val="22"/>
          <w:szCs w:val="22"/>
          <w:lang w:val="hr-HR" w:eastAsia="hr-HR" w:bidi="hr-HR"/>
          <w14:ligatures w14:val="none"/>
        </w:rPr>
        <w:noBreakHyphen/>
        <w:t>eva za ovaj lijek definirani su u referentnom popisu datuma EU (EURD popis) predviđenom člankom 107.c stavkom 7. Direktive 2001/83/EZ i svim sljedećim ažuriranim verzijama objavljenima na europskom internetskom portalu za lijekove.</w:t>
      </w:r>
    </w:p>
    <w:p w14:paraId="73426A1F" w14:textId="77777777" w:rsidR="00533DF3" w:rsidRDefault="00533DF3" w:rsidP="00533DF3">
      <w:pPr>
        <w:spacing w:after="0" w:line="240" w:lineRule="auto"/>
        <w:rPr>
          <w:rFonts w:ascii="Times New Roman" w:eastAsia="Calibri" w:hAnsi="Times New Roman" w:cs="Times New Roman"/>
          <w:noProof/>
          <w:kern w:val="0"/>
          <w:sz w:val="22"/>
          <w:szCs w:val="22"/>
          <w:lang w:val="hr-HR" w:eastAsia="hr-HR" w:bidi="hr-HR"/>
          <w14:ligatures w14:val="none"/>
        </w:rPr>
      </w:pPr>
    </w:p>
    <w:p w14:paraId="63760170" w14:textId="77777777" w:rsidR="00B3006F" w:rsidRPr="00A242F0" w:rsidRDefault="00B3006F" w:rsidP="00533DF3">
      <w:pPr>
        <w:spacing w:after="0" w:line="240" w:lineRule="auto"/>
        <w:rPr>
          <w:rFonts w:ascii="Times New Roman" w:eastAsia="Calibri" w:hAnsi="Times New Roman" w:cs="Times New Roman"/>
          <w:noProof/>
          <w:kern w:val="0"/>
          <w:sz w:val="22"/>
          <w:szCs w:val="22"/>
          <w:lang w:val="hr-HR" w:eastAsia="hr-HR" w:bidi="hr-HR"/>
          <w14:ligatures w14:val="none"/>
        </w:rPr>
      </w:pPr>
    </w:p>
    <w:p w14:paraId="55EE0F30" w14:textId="77777777" w:rsidR="00533DF3" w:rsidRPr="00A242F0" w:rsidRDefault="00533DF3" w:rsidP="00533DF3">
      <w:pPr>
        <w:keepNext/>
        <w:spacing w:after="0" w:line="240" w:lineRule="auto"/>
        <w:ind w:left="567" w:hanging="567"/>
        <w:rPr>
          <w:rFonts w:ascii="Times New Roman Bold" w:eastAsia="Times New Roman" w:hAnsi="Times New Roman Bold" w:cs="Times New Roman"/>
          <w:b/>
          <w:kern w:val="0"/>
          <w:sz w:val="22"/>
          <w:szCs w:val="20"/>
          <w:lang w:val="hr-HR" w:eastAsia="hr-HR" w:bidi="hr-HR"/>
          <w14:ligatures w14:val="none"/>
        </w:rPr>
      </w:pPr>
      <w:r w:rsidRPr="00A242F0">
        <w:rPr>
          <w:rFonts w:ascii="Times New Roman Bold" w:eastAsia="Times New Roman" w:hAnsi="Times New Roman Bold" w:cs="Times New Roman"/>
          <w:b/>
          <w:kern w:val="0"/>
          <w:sz w:val="22"/>
          <w:szCs w:val="20"/>
          <w:lang w:val="hr-HR" w:eastAsia="hr-HR" w:bidi="hr-HR"/>
          <w14:ligatures w14:val="none"/>
        </w:rPr>
        <w:lastRenderedPageBreak/>
        <w:t>D.</w:t>
      </w:r>
      <w:r w:rsidRPr="00A242F0">
        <w:rPr>
          <w:rFonts w:ascii="Times New Roman Bold" w:eastAsia="Times New Roman" w:hAnsi="Times New Roman Bold" w:cs="Times New Roman"/>
          <w:b/>
          <w:kern w:val="0"/>
          <w:sz w:val="22"/>
          <w:szCs w:val="20"/>
          <w:lang w:val="hr-HR" w:eastAsia="hr-HR" w:bidi="hr-HR"/>
          <w14:ligatures w14:val="none"/>
        </w:rPr>
        <w:tab/>
        <w:t>UVJETI ILI OGRANIČENJA VEZANI UZ SIGURNU I UČINKOVITU PRIMJENU LIJEKA</w:t>
      </w:r>
    </w:p>
    <w:p w14:paraId="28C97BE1" w14:textId="77777777" w:rsidR="00533DF3" w:rsidRPr="00A242F0" w:rsidRDefault="00533DF3" w:rsidP="00533DF3">
      <w:pPr>
        <w:keepNext/>
        <w:spacing w:after="0" w:line="240" w:lineRule="auto"/>
        <w:rPr>
          <w:rFonts w:ascii="Times New Roman" w:eastAsia="Calibri" w:hAnsi="Times New Roman" w:cs="Times New Roman"/>
          <w:kern w:val="0"/>
          <w:sz w:val="22"/>
          <w:szCs w:val="22"/>
          <w:lang w:val="hr-HR" w:eastAsia="hr-HR" w:bidi="hr-HR"/>
          <w14:ligatures w14:val="none"/>
        </w:rPr>
      </w:pPr>
    </w:p>
    <w:p w14:paraId="54A23F9A" w14:textId="77777777" w:rsidR="00533DF3" w:rsidRPr="00A242F0" w:rsidRDefault="00533DF3" w:rsidP="00533DF3">
      <w:pPr>
        <w:keepNext/>
        <w:numPr>
          <w:ilvl w:val="0"/>
          <w:numId w:val="43"/>
        </w:numPr>
        <w:spacing w:after="0" w:line="240" w:lineRule="auto"/>
        <w:ind w:left="567" w:hanging="567"/>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Plan upravljanja rizikom (RMP)</w:t>
      </w:r>
    </w:p>
    <w:p w14:paraId="6F6EE11E" w14:textId="77777777" w:rsidR="00533DF3" w:rsidRPr="00A242F0" w:rsidRDefault="00533DF3" w:rsidP="00533DF3">
      <w:pPr>
        <w:keepNext/>
        <w:spacing w:after="0" w:line="240" w:lineRule="auto"/>
        <w:rPr>
          <w:rFonts w:ascii="Times New Roman" w:eastAsia="Calibri" w:hAnsi="Times New Roman" w:cs="Times New Roman"/>
          <w:i/>
          <w:kern w:val="0"/>
          <w:sz w:val="22"/>
          <w:szCs w:val="22"/>
          <w:u w:val="single"/>
          <w:lang w:val="hr-HR" w:eastAsia="hr-HR" w:bidi="hr-HR"/>
          <w14:ligatures w14:val="none"/>
        </w:rPr>
      </w:pPr>
    </w:p>
    <w:p w14:paraId="0BBF2480"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Nositelj odobrenja obavljat će zadane farmakovigilancijske aktivnosti i intervencije, detaljno objašnjene u dogovorenom Planu upravljanja rizikom (RMP), koji se nalazi u Modulu 1.8.2 Odobrenja za stavljanje lijeka u promet, te svim sljedećim dogovorenim ažuriranim verzijama RMP-a.</w:t>
      </w:r>
    </w:p>
    <w:p w14:paraId="3EE80BDB"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671BA3BA"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Ažurirani RMP treba dostaviti:</w:t>
      </w:r>
    </w:p>
    <w:p w14:paraId="2A65083D" w14:textId="77777777" w:rsidR="00533DF3" w:rsidRPr="00A242F0" w:rsidRDefault="00533DF3" w:rsidP="00533DF3">
      <w:pPr>
        <w:numPr>
          <w:ilvl w:val="0"/>
          <w:numId w:val="14"/>
        </w:num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na zahtjev Europske agencije za lijekove;</w:t>
      </w:r>
    </w:p>
    <w:p w14:paraId="00F9D4B2" w14:textId="77777777" w:rsidR="00533DF3" w:rsidRPr="00A242F0" w:rsidRDefault="00533DF3" w:rsidP="00533DF3">
      <w:pPr>
        <w:numPr>
          <w:ilvl w:val="0"/>
          <w:numId w:val="14"/>
        </w:num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prilikom svake izmjene sustava za upravljanje rizikom, a naročito kada je ta izmjena rezultat primitka novih informacija koje mogu voditi ka značajnim izmjenama omjera korist/rizik, odnosno kada je izmjena rezultat ostvarenja nekog važnog cilja (u smislu farmakovigilancije ili minimizacije rizika).</w:t>
      </w:r>
    </w:p>
    <w:p w14:paraId="0B615D8D"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314E9622" w14:textId="77777777" w:rsidR="00533DF3" w:rsidRPr="00A242F0" w:rsidRDefault="00533DF3" w:rsidP="00533DF3">
      <w:pPr>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br w:type="page"/>
      </w:r>
    </w:p>
    <w:p w14:paraId="2EE26644" w14:textId="77777777" w:rsidR="00533DF3" w:rsidRPr="00A242F0" w:rsidRDefault="00533DF3" w:rsidP="00533DF3">
      <w:pPr>
        <w:spacing w:after="0" w:line="240" w:lineRule="auto"/>
        <w:rPr>
          <w:rFonts w:ascii="Times New Roman" w:eastAsia="Times New Roman" w:hAnsi="Times New Roman" w:cs="Times New Roman"/>
          <w:b/>
          <w:kern w:val="0"/>
          <w:sz w:val="22"/>
          <w:szCs w:val="22"/>
          <w:lang w:val="hr-HR" w:eastAsia="hr-HR" w:bidi="hr-HR"/>
          <w14:ligatures w14:val="none"/>
        </w:rPr>
      </w:pPr>
    </w:p>
    <w:p w14:paraId="3E79FA9C" w14:textId="77777777" w:rsidR="00533DF3" w:rsidRPr="00A242F0" w:rsidRDefault="00533DF3" w:rsidP="00533DF3">
      <w:pPr>
        <w:spacing w:after="0" w:line="240" w:lineRule="auto"/>
        <w:rPr>
          <w:rFonts w:ascii="Times New Roman" w:eastAsia="Times New Roman" w:hAnsi="Times New Roman" w:cs="Times New Roman"/>
          <w:b/>
          <w:kern w:val="0"/>
          <w:sz w:val="22"/>
          <w:szCs w:val="22"/>
          <w:lang w:val="hr-HR" w:eastAsia="hr-HR" w:bidi="hr-HR"/>
          <w14:ligatures w14:val="none"/>
        </w:rPr>
      </w:pPr>
    </w:p>
    <w:p w14:paraId="689001D5" w14:textId="77777777" w:rsidR="00533DF3" w:rsidRPr="00A242F0" w:rsidRDefault="00533DF3" w:rsidP="00533DF3">
      <w:pPr>
        <w:spacing w:after="0" w:line="240" w:lineRule="auto"/>
        <w:rPr>
          <w:rFonts w:ascii="Times New Roman" w:eastAsia="Times New Roman" w:hAnsi="Times New Roman" w:cs="Times New Roman"/>
          <w:b/>
          <w:kern w:val="0"/>
          <w:sz w:val="22"/>
          <w:szCs w:val="22"/>
          <w:lang w:val="hr-HR" w:eastAsia="hr-HR" w:bidi="hr-HR"/>
          <w14:ligatures w14:val="none"/>
        </w:rPr>
      </w:pPr>
    </w:p>
    <w:p w14:paraId="77A331BA" w14:textId="77777777" w:rsidR="00533DF3" w:rsidRPr="00A242F0" w:rsidRDefault="00533DF3" w:rsidP="00533DF3">
      <w:pPr>
        <w:spacing w:after="0" w:line="240" w:lineRule="auto"/>
        <w:rPr>
          <w:rFonts w:ascii="Times New Roman" w:eastAsia="Times New Roman" w:hAnsi="Times New Roman" w:cs="Times New Roman"/>
          <w:b/>
          <w:kern w:val="0"/>
          <w:sz w:val="22"/>
          <w:szCs w:val="22"/>
          <w:lang w:val="hr-HR" w:eastAsia="hr-HR" w:bidi="hr-HR"/>
          <w14:ligatures w14:val="none"/>
        </w:rPr>
      </w:pPr>
    </w:p>
    <w:p w14:paraId="4AB7953F" w14:textId="77777777" w:rsidR="00533DF3" w:rsidRPr="00A242F0" w:rsidRDefault="00533DF3" w:rsidP="00533DF3">
      <w:pPr>
        <w:spacing w:after="0" w:line="240" w:lineRule="auto"/>
        <w:rPr>
          <w:rFonts w:ascii="Times New Roman" w:eastAsia="Times New Roman" w:hAnsi="Times New Roman" w:cs="Times New Roman"/>
          <w:b/>
          <w:kern w:val="0"/>
          <w:sz w:val="22"/>
          <w:szCs w:val="22"/>
          <w:lang w:val="hr-HR" w:eastAsia="hr-HR" w:bidi="hr-HR"/>
          <w14:ligatures w14:val="none"/>
        </w:rPr>
      </w:pPr>
    </w:p>
    <w:p w14:paraId="7FE56248" w14:textId="77777777" w:rsidR="00533DF3" w:rsidRPr="00A242F0" w:rsidRDefault="00533DF3" w:rsidP="00533DF3">
      <w:pPr>
        <w:spacing w:after="0" w:line="240" w:lineRule="auto"/>
        <w:rPr>
          <w:rFonts w:ascii="Times New Roman" w:eastAsia="Times New Roman" w:hAnsi="Times New Roman" w:cs="Times New Roman"/>
          <w:b/>
          <w:kern w:val="0"/>
          <w:sz w:val="22"/>
          <w:szCs w:val="22"/>
          <w:lang w:val="hr-HR" w:eastAsia="hr-HR" w:bidi="hr-HR"/>
          <w14:ligatures w14:val="none"/>
        </w:rPr>
      </w:pPr>
    </w:p>
    <w:p w14:paraId="1DF8608A" w14:textId="77777777" w:rsidR="00533DF3" w:rsidRPr="00A242F0" w:rsidRDefault="00533DF3" w:rsidP="00533DF3">
      <w:pPr>
        <w:spacing w:after="0" w:line="240" w:lineRule="auto"/>
        <w:rPr>
          <w:rFonts w:ascii="Times New Roman" w:eastAsia="Times New Roman" w:hAnsi="Times New Roman" w:cs="Times New Roman"/>
          <w:b/>
          <w:kern w:val="0"/>
          <w:sz w:val="22"/>
          <w:szCs w:val="22"/>
          <w:lang w:val="hr-HR" w:eastAsia="hr-HR" w:bidi="hr-HR"/>
          <w14:ligatures w14:val="none"/>
        </w:rPr>
      </w:pPr>
    </w:p>
    <w:p w14:paraId="5C9C55B0" w14:textId="77777777" w:rsidR="00533DF3" w:rsidRPr="00A242F0" w:rsidRDefault="00533DF3" w:rsidP="00533DF3">
      <w:pPr>
        <w:spacing w:after="0" w:line="240" w:lineRule="auto"/>
        <w:rPr>
          <w:rFonts w:ascii="Times New Roman" w:eastAsia="Times New Roman" w:hAnsi="Times New Roman" w:cs="Times New Roman"/>
          <w:b/>
          <w:kern w:val="0"/>
          <w:sz w:val="22"/>
          <w:szCs w:val="22"/>
          <w:lang w:val="hr-HR" w:eastAsia="hr-HR" w:bidi="hr-HR"/>
          <w14:ligatures w14:val="none"/>
        </w:rPr>
      </w:pPr>
    </w:p>
    <w:p w14:paraId="74902CAE" w14:textId="77777777" w:rsidR="00533DF3" w:rsidRPr="00A242F0" w:rsidRDefault="00533DF3" w:rsidP="00533DF3">
      <w:pPr>
        <w:spacing w:after="0" w:line="240" w:lineRule="auto"/>
        <w:rPr>
          <w:rFonts w:ascii="Times New Roman" w:eastAsia="Times New Roman" w:hAnsi="Times New Roman" w:cs="Times New Roman"/>
          <w:b/>
          <w:kern w:val="0"/>
          <w:sz w:val="22"/>
          <w:szCs w:val="22"/>
          <w:lang w:val="hr-HR" w:eastAsia="hr-HR" w:bidi="hr-HR"/>
          <w14:ligatures w14:val="none"/>
        </w:rPr>
      </w:pPr>
    </w:p>
    <w:p w14:paraId="5A0F170E" w14:textId="77777777" w:rsidR="00533DF3" w:rsidRPr="00A242F0" w:rsidRDefault="00533DF3" w:rsidP="00533DF3">
      <w:pPr>
        <w:spacing w:after="0" w:line="240" w:lineRule="auto"/>
        <w:rPr>
          <w:rFonts w:ascii="Times New Roman" w:eastAsia="Times New Roman" w:hAnsi="Times New Roman" w:cs="Times New Roman"/>
          <w:b/>
          <w:kern w:val="0"/>
          <w:sz w:val="22"/>
          <w:szCs w:val="22"/>
          <w:lang w:val="hr-HR" w:eastAsia="hr-HR" w:bidi="hr-HR"/>
          <w14:ligatures w14:val="none"/>
        </w:rPr>
      </w:pPr>
    </w:p>
    <w:p w14:paraId="0FF45A11" w14:textId="77777777" w:rsidR="00533DF3" w:rsidRPr="00A242F0" w:rsidRDefault="00533DF3" w:rsidP="00533DF3">
      <w:pPr>
        <w:spacing w:after="0" w:line="240" w:lineRule="auto"/>
        <w:rPr>
          <w:rFonts w:ascii="Times New Roman" w:eastAsia="Times New Roman" w:hAnsi="Times New Roman" w:cs="Times New Roman"/>
          <w:b/>
          <w:kern w:val="0"/>
          <w:sz w:val="22"/>
          <w:szCs w:val="22"/>
          <w:lang w:val="hr-HR" w:eastAsia="hr-HR" w:bidi="hr-HR"/>
          <w14:ligatures w14:val="none"/>
        </w:rPr>
      </w:pPr>
    </w:p>
    <w:p w14:paraId="2C2FF9D2" w14:textId="77777777" w:rsidR="00533DF3" w:rsidRPr="00A242F0" w:rsidRDefault="00533DF3" w:rsidP="00533DF3">
      <w:pPr>
        <w:spacing w:after="0" w:line="240" w:lineRule="auto"/>
        <w:rPr>
          <w:rFonts w:ascii="Times New Roman" w:eastAsia="Times New Roman" w:hAnsi="Times New Roman" w:cs="Times New Roman"/>
          <w:b/>
          <w:kern w:val="0"/>
          <w:sz w:val="22"/>
          <w:szCs w:val="22"/>
          <w:lang w:val="hr-HR" w:eastAsia="hr-HR" w:bidi="hr-HR"/>
          <w14:ligatures w14:val="none"/>
        </w:rPr>
      </w:pPr>
    </w:p>
    <w:p w14:paraId="478FB73E" w14:textId="77777777" w:rsidR="00533DF3" w:rsidRPr="00A242F0" w:rsidRDefault="00533DF3" w:rsidP="00533DF3">
      <w:pPr>
        <w:spacing w:after="0" w:line="240" w:lineRule="auto"/>
        <w:rPr>
          <w:rFonts w:ascii="Times New Roman" w:eastAsia="Times New Roman" w:hAnsi="Times New Roman" w:cs="Times New Roman"/>
          <w:b/>
          <w:kern w:val="0"/>
          <w:sz w:val="22"/>
          <w:szCs w:val="22"/>
          <w:lang w:val="hr-HR" w:eastAsia="hr-HR" w:bidi="hr-HR"/>
          <w14:ligatures w14:val="none"/>
        </w:rPr>
      </w:pPr>
    </w:p>
    <w:p w14:paraId="6F75AA13" w14:textId="77777777" w:rsidR="00533DF3" w:rsidRPr="00A242F0" w:rsidRDefault="00533DF3" w:rsidP="00533DF3">
      <w:pPr>
        <w:spacing w:after="0" w:line="240" w:lineRule="auto"/>
        <w:rPr>
          <w:rFonts w:ascii="Times New Roman" w:eastAsia="Times New Roman" w:hAnsi="Times New Roman" w:cs="Times New Roman"/>
          <w:b/>
          <w:kern w:val="0"/>
          <w:sz w:val="22"/>
          <w:szCs w:val="22"/>
          <w:lang w:val="hr-HR" w:eastAsia="hr-HR" w:bidi="hr-HR"/>
          <w14:ligatures w14:val="none"/>
        </w:rPr>
      </w:pPr>
    </w:p>
    <w:p w14:paraId="100A91F7"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eastAsia="hr-HR" w:bidi="hr-HR"/>
          <w14:ligatures w14:val="none"/>
        </w:rPr>
      </w:pPr>
    </w:p>
    <w:p w14:paraId="008E7C56"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eastAsia="hr-HR" w:bidi="hr-HR"/>
          <w14:ligatures w14:val="none"/>
        </w:rPr>
      </w:pPr>
    </w:p>
    <w:p w14:paraId="7544AD48" w14:textId="77777777" w:rsidR="00533DF3" w:rsidRPr="00A242F0" w:rsidRDefault="00533DF3" w:rsidP="00533DF3">
      <w:pPr>
        <w:spacing w:after="0" w:line="240" w:lineRule="auto"/>
        <w:ind w:right="11"/>
        <w:jc w:val="center"/>
        <w:rPr>
          <w:rFonts w:ascii="Times New Roman" w:eastAsia="Times New Roman" w:hAnsi="Times New Roman" w:cs="Times New Roman"/>
          <w:b/>
          <w:kern w:val="0"/>
          <w:sz w:val="22"/>
          <w:szCs w:val="22"/>
          <w:lang w:val="hr-HR" w:eastAsia="hr-HR" w:bidi="hr-HR"/>
          <w14:ligatures w14:val="none"/>
        </w:rPr>
      </w:pPr>
    </w:p>
    <w:p w14:paraId="66B88C48" w14:textId="77777777" w:rsidR="00533DF3" w:rsidRPr="00A242F0" w:rsidRDefault="00533DF3" w:rsidP="00533DF3">
      <w:pPr>
        <w:spacing w:after="0" w:line="240" w:lineRule="auto"/>
        <w:ind w:right="11"/>
        <w:jc w:val="center"/>
        <w:rPr>
          <w:rFonts w:ascii="Times New Roman" w:eastAsia="Times New Roman" w:hAnsi="Times New Roman" w:cs="Times New Roman"/>
          <w:b/>
          <w:kern w:val="0"/>
          <w:sz w:val="22"/>
          <w:szCs w:val="22"/>
          <w:lang w:val="hr-HR" w:eastAsia="hr-HR" w:bidi="hr-HR"/>
          <w14:ligatures w14:val="none"/>
        </w:rPr>
      </w:pPr>
    </w:p>
    <w:p w14:paraId="50EA858A" w14:textId="77777777" w:rsidR="00533DF3" w:rsidRPr="00A242F0" w:rsidRDefault="00533DF3" w:rsidP="00533DF3">
      <w:pPr>
        <w:spacing w:after="0" w:line="240" w:lineRule="auto"/>
        <w:ind w:right="11"/>
        <w:jc w:val="center"/>
        <w:rPr>
          <w:rFonts w:ascii="Times New Roman" w:eastAsia="Times New Roman" w:hAnsi="Times New Roman" w:cs="Times New Roman"/>
          <w:b/>
          <w:kern w:val="0"/>
          <w:sz w:val="22"/>
          <w:szCs w:val="22"/>
          <w:lang w:val="hr-HR" w:eastAsia="hr-HR" w:bidi="hr-HR"/>
          <w14:ligatures w14:val="none"/>
        </w:rPr>
      </w:pPr>
    </w:p>
    <w:p w14:paraId="5011E1BD" w14:textId="77777777" w:rsidR="00533DF3" w:rsidRPr="00A242F0" w:rsidRDefault="00533DF3" w:rsidP="00533DF3">
      <w:pPr>
        <w:spacing w:after="0" w:line="240" w:lineRule="auto"/>
        <w:ind w:right="11"/>
        <w:jc w:val="center"/>
        <w:rPr>
          <w:rFonts w:ascii="Times New Roman" w:eastAsia="Times New Roman" w:hAnsi="Times New Roman" w:cs="Times New Roman"/>
          <w:b/>
          <w:kern w:val="0"/>
          <w:sz w:val="22"/>
          <w:szCs w:val="22"/>
          <w:lang w:val="hr-HR" w:eastAsia="hr-HR" w:bidi="hr-HR"/>
          <w14:ligatures w14:val="none"/>
        </w:rPr>
      </w:pPr>
    </w:p>
    <w:p w14:paraId="590DEAFF" w14:textId="77777777" w:rsidR="00533DF3" w:rsidRPr="00A242F0" w:rsidRDefault="00533DF3" w:rsidP="00533DF3">
      <w:pPr>
        <w:spacing w:after="0" w:line="240" w:lineRule="auto"/>
        <w:ind w:right="11"/>
        <w:jc w:val="center"/>
        <w:rPr>
          <w:rFonts w:ascii="Times New Roman" w:eastAsia="Times New Roman" w:hAnsi="Times New Roman" w:cs="Times New Roman"/>
          <w:b/>
          <w:kern w:val="0"/>
          <w:sz w:val="22"/>
          <w:szCs w:val="22"/>
          <w:lang w:val="hr-HR" w:eastAsia="hr-HR" w:bidi="hr-HR"/>
          <w14:ligatures w14:val="none"/>
        </w:rPr>
      </w:pPr>
    </w:p>
    <w:p w14:paraId="05FD2297" w14:textId="77777777" w:rsidR="00533DF3" w:rsidRPr="00A242F0" w:rsidRDefault="00533DF3" w:rsidP="00533DF3">
      <w:pPr>
        <w:spacing w:after="0" w:line="240" w:lineRule="auto"/>
        <w:ind w:right="11"/>
        <w:jc w:val="center"/>
        <w:rPr>
          <w:rFonts w:ascii="Times New Roman" w:eastAsia="Times New Roman" w:hAnsi="Times New Roman" w:cs="Times New Roman"/>
          <w:b/>
          <w:kern w:val="0"/>
          <w:sz w:val="22"/>
          <w:szCs w:val="22"/>
          <w:lang w:val="hr-HR" w:eastAsia="hr-HR" w:bidi="hr-HR"/>
          <w14:ligatures w14:val="none"/>
        </w:rPr>
      </w:pPr>
    </w:p>
    <w:p w14:paraId="5B24A830" w14:textId="77777777" w:rsidR="00533DF3" w:rsidRPr="00A242F0" w:rsidRDefault="00533DF3" w:rsidP="00533DF3">
      <w:pPr>
        <w:spacing w:after="0" w:line="240" w:lineRule="auto"/>
        <w:ind w:right="11"/>
        <w:jc w:val="center"/>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PRILOG III.</w:t>
      </w:r>
    </w:p>
    <w:p w14:paraId="28550F28" w14:textId="77777777" w:rsidR="00533DF3" w:rsidRPr="00A242F0" w:rsidRDefault="00533DF3" w:rsidP="00533DF3">
      <w:pPr>
        <w:spacing w:after="0" w:line="240" w:lineRule="auto"/>
        <w:ind w:right="11"/>
        <w:jc w:val="center"/>
        <w:rPr>
          <w:rFonts w:ascii="Times New Roman" w:eastAsia="Times New Roman" w:hAnsi="Times New Roman" w:cs="Times New Roman"/>
          <w:b/>
          <w:kern w:val="0"/>
          <w:sz w:val="22"/>
          <w:szCs w:val="22"/>
          <w:lang w:val="hr-HR" w:eastAsia="hr-HR" w:bidi="hr-HR"/>
          <w14:ligatures w14:val="none"/>
        </w:rPr>
      </w:pPr>
    </w:p>
    <w:p w14:paraId="62334393" w14:textId="77777777" w:rsidR="00533DF3" w:rsidRPr="00A242F0" w:rsidRDefault="00533DF3" w:rsidP="00533DF3">
      <w:pPr>
        <w:spacing w:after="0" w:line="240" w:lineRule="auto"/>
        <w:ind w:right="11"/>
        <w:jc w:val="center"/>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OZNAČIVANJE I UPUTA O LIJEKU</w:t>
      </w:r>
    </w:p>
    <w:p w14:paraId="63B45AA2"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br w:type="page"/>
      </w:r>
    </w:p>
    <w:p w14:paraId="1905D8D6"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eastAsia="hr-HR" w:bidi="hr-HR"/>
          <w14:ligatures w14:val="none"/>
        </w:rPr>
      </w:pPr>
    </w:p>
    <w:p w14:paraId="105C575F"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eastAsia="hr-HR" w:bidi="hr-HR"/>
          <w14:ligatures w14:val="none"/>
        </w:rPr>
      </w:pPr>
    </w:p>
    <w:p w14:paraId="419091E2"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eastAsia="hr-HR" w:bidi="hr-HR"/>
          <w14:ligatures w14:val="none"/>
        </w:rPr>
      </w:pPr>
    </w:p>
    <w:p w14:paraId="623951AF"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eastAsia="hr-HR" w:bidi="hr-HR"/>
          <w14:ligatures w14:val="none"/>
        </w:rPr>
      </w:pPr>
    </w:p>
    <w:p w14:paraId="4BFF8475"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eastAsia="hr-HR" w:bidi="hr-HR"/>
          <w14:ligatures w14:val="none"/>
        </w:rPr>
      </w:pPr>
    </w:p>
    <w:p w14:paraId="24896D33"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eastAsia="hr-HR" w:bidi="hr-HR"/>
          <w14:ligatures w14:val="none"/>
        </w:rPr>
      </w:pPr>
    </w:p>
    <w:p w14:paraId="472EF832"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eastAsia="hr-HR" w:bidi="hr-HR"/>
          <w14:ligatures w14:val="none"/>
        </w:rPr>
      </w:pPr>
    </w:p>
    <w:p w14:paraId="6FF4789E"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eastAsia="hr-HR" w:bidi="hr-HR"/>
          <w14:ligatures w14:val="none"/>
        </w:rPr>
      </w:pPr>
    </w:p>
    <w:p w14:paraId="10C4392A"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eastAsia="hr-HR" w:bidi="hr-HR"/>
          <w14:ligatures w14:val="none"/>
        </w:rPr>
      </w:pPr>
    </w:p>
    <w:p w14:paraId="52D1CC29"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eastAsia="hr-HR" w:bidi="hr-HR"/>
          <w14:ligatures w14:val="none"/>
        </w:rPr>
      </w:pPr>
    </w:p>
    <w:p w14:paraId="55921ACF"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eastAsia="hr-HR" w:bidi="hr-HR"/>
          <w14:ligatures w14:val="none"/>
        </w:rPr>
      </w:pPr>
    </w:p>
    <w:p w14:paraId="611B4FD6"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eastAsia="hr-HR" w:bidi="hr-HR"/>
          <w14:ligatures w14:val="none"/>
        </w:rPr>
      </w:pPr>
    </w:p>
    <w:p w14:paraId="6FD2C05F"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eastAsia="hr-HR" w:bidi="hr-HR"/>
          <w14:ligatures w14:val="none"/>
        </w:rPr>
      </w:pPr>
    </w:p>
    <w:p w14:paraId="032AF17B"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eastAsia="hr-HR" w:bidi="hr-HR"/>
          <w14:ligatures w14:val="none"/>
        </w:rPr>
      </w:pPr>
    </w:p>
    <w:p w14:paraId="217E9DA1"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eastAsia="hr-HR" w:bidi="hr-HR"/>
          <w14:ligatures w14:val="none"/>
        </w:rPr>
      </w:pPr>
    </w:p>
    <w:p w14:paraId="1171E7D6"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eastAsia="hr-HR" w:bidi="hr-HR"/>
          <w14:ligatures w14:val="none"/>
        </w:rPr>
      </w:pPr>
    </w:p>
    <w:p w14:paraId="59D7A5A7"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eastAsia="hr-HR" w:bidi="hr-HR"/>
          <w14:ligatures w14:val="none"/>
        </w:rPr>
      </w:pPr>
    </w:p>
    <w:p w14:paraId="40FAD840"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eastAsia="hr-HR" w:bidi="hr-HR"/>
          <w14:ligatures w14:val="none"/>
        </w:rPr>
      </w:pPr>
    </w:p>
    <w:p w14:paraId="7246EE42"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eastAsia="hr-HR" w:bidi="hr-HR"/>
          <w14:ligatures w14:val="none"/>
        </w:rPr>
      </w:pPr>
    </w:p>
    <w:p w14:paraId="262F401B"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eastAsia="hr-HR" w:bidi="hr-HR"/>
          <w14:ligatures w14:val="none"/>
        </w:rPr>
      </w:pPr>
    </w:p>
    <w:p w14:paraId="7DBB1576"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eastAsia="hr-HR" w:bidi="hr-HR"/>
          <w14:ligatures w14:val="none"/>
        </w:rPr>
      </w:pPr>
    </w:p>
    <w:p w14:paraId="0D333EEA"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eastAsia="hr-HR" w:bidi="hr-HR"/>
          <w14:ligatures w14:val="none"/>
        </w:rPr>
      </w:pPr>
    </w:p>
    <w:p w14:paraId="020151FB" w14:textId="77777777" w:rsidR="00533DF3" w:rsidRPr="00A242F0" w:rsidRDefault="00533DF3" w:rsidP="00533DF3">
      <w:pPr>
        <w:spacing w:after="0" w:line="240" w:lineRule="auto"/>
        <w:jc w:val="center"/>
        <w:rPr>
          <w:rFonts w:ascii="Times New Roman Bold" w:eastAsia="Times New Roman" w:hAnsi="Times New Roman Bold" w:cs="Times New Roman"/>
          <w:b/>
          <w:noProof/>
          <w:kern w:val="0"/>
          <w:sz w:val="22"/>
          <w:szCs w:val="20"/>
          <w:lang w:val="hr-HR"/>
          <w14:ligatures w14:val="none"/>
        </w:rPr>
      </w:pPr>
      <w:r w:rsidRPr="00A242F0">
        <w:rPr>
          <w:rFonts w:ascii="Times New Roman Bold" w:eastAsia="Times New Roman" w:hAnsi="Times New Roman Bold" w:cs="Times New Roman"/>
          <w:b/>
          <w:noProof/>
          <w:kern w:val="0"/>
          <w:sz w:val="22"/>
          <w:szCs w:val="20"/>
          <w:lang w:val="hr-HR"/>
          <w14:ligatures w14:val="none"/>
        </w:rPr>
        <w:t>A. OZNAČIVANJE</w:t>
      </w:r>
    </w:p>
    <w:p w14:paraId="07B2BBC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6EDAF14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6067FB4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10203F32"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br w:type="page"/>
      </w:r>
      <w:r w:rsidRPr="00A242F0">
        <w:rPr>
          <w:rFonts w:ascii="Times New Roman" w:eastAsia="Calibri" w:hAnsi="Times New Roman" w:cs="Times New Roman"/>
          <w:b/>
          <w:kern w:val="0"/>
          <w:sz w:val="22"/>
          <w:szCs w:val="22"/>
          <w:lang w:val="hr-HR" w:eastAsia="hr-HR" w:bidi="hr-HR"/>
          <w14:ligatures w14:val="none"/>
        </w:rPr>
        <w:lastRenderedPageBreak/>
        <w:t xml:space="preserve"> PODACI KOJI SE MORAJU NALAZITI NA VANJSKOM PAKIRANJU</w:t>
      </w:r>
    </w:p>
    <w:p w14:paraId="40251790"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p>
    <w:p w14:paraId="6A05C434"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VANJSKO PAKIRANJE – Bočica. Pakiranje od 1 i 2 bočice</w:t>
      </w:r>
    </w:p>
    <w:p w14:paraId="7A44F75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2D2FAB6"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LIJEKA</w:t>
      </w:r>
    </w:p>
    <w:p w14:paraId="32E8F40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DE7920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100 jedinica/ml otopina za injekciju u bočici</w:t>
      </w:r>
    </w:p>
    <w:p w14:paraId="27DAFC2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inzulin lispro</w:t>
      </w:r>
    </w:p>
    <w:p w14:paraId="1709231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492F90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5693234"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NAVOĐENJE DJELATNE(IH) TVARI</w:t>
      </w:r>
    </w:p>
    <w:p w14:paraId="4FB7BD7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6ED8B59"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Jedan ml otopine sadrži 100 jedinica inzulina lispro (što odgovara 3,5 mg).</w:t>
      </w:r>
    </w:p>
    <w:p w14:paraId="7207C9D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FD74E9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1EFD3A5"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POPIS POMOĆNIH TVARI</w:t>
      </w:r>
    </w:p>
    <w:p w14:paraId="18974F6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7FCD58E9"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Sadrži glicerol, cinkov oksid, natrijev hidrogenfosfat heptahidrat s metakrezolom kao konzervansom u vodi za injekcije. </w:t>
      </w:r>
    </w:p>
    <w:p w14:paraId="03D8DB95"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Za podešavanje kiselosti mogu se koristiti kloridna kiselina i/ili natrijev hidroksid. </w:t>
      </w:r>
      <w:r w:rsidRPr="00A242F0">
        <w:rPr>
          <w:rFonts w:ascii="Times New Roman" w:eastAsia="Calibri" w:hAnsi="Times New Roman" w:cs="Times New Roman"/>
          <w:kern w:val="0"/>
          <w:sz w:val="22"/>
          <w:szCs w:val="22"/>
          <w:highlight w:val="lightGray"/>
          <w:lang w:val="hr-HR" w:eastAsia="hr-HR" w:bidi="hr-HR"/>
          <w14:ligatures w14:val="none"/>
        </w:rPr>
        <w:t>Za više informacija pročitajte uputu o lijeku.</w:t>
      </w:r>
    </w:p>
    <w:p w14:paraId="316C9D3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ED77E9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C20A1F4"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FARMACEUTSKI OBLIK I SADRŽAJ</w:t>
      </w:r>
    </w:p>
    <w:p w14:paraId="2AF1D67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ABDA8B7"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Otopina za injekciju</w:t>
      </w:r>
    </w:p>
    <w:p w14:paraId="78FE3644"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4B74BAF9"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1 bočica od 10 ml</w:t>
      </w:r>
    </w:p>
    <w:p w14:paraId="5835CE6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2 bočice od 10 ml</w:t>
      </w:r>
      <w:r w:rsidRPr="00A242F0">
        <w:rPr>
          <w:rFonts w:ascii="Times New Roman" w:eastAsia="Calibri" w:hAnsi="Times New Roman" w:cs="Times New Roman"/>
          <w:kern w:val="0"/>
          <w:sz w:val="22"/>
          <w:szCs w:val="22"/>
          <w:lang w:val="hr-HR" w:eastAsia="hr-HR" w:bidi="hr-HR"/>
          <w14:ligatures w14:val="none"/>
        </w:rPr>
        <w:t xml:space="preserve"> </w:t>
      </w:r>
    </w:p>
    <w:p w14:paraId="233D21F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B4D9A1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B1D1A27"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 PUT(EVI) PRIMJENE LIJEKA</w:t>
      </w:r>
    </w:p>
    <w:p w14:paraId="5681343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5BC168A"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Prije uporabe pročitajte uputu o lijeku.</w:t>
      </w:r>
    </w:p>
    <w:p w14:paraId="0BB984B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Za supkutanu i intravensku primjenu</w:t>
      </w:r>
    </w:p>
    <w:p w14:paraId="6724955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1818A3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1A10E04" w14:textId="77777777" w:rsidR="00533DF3" w:rsidRPr="00A242F0" w:rsidRDefault="00533DF3" w:rsidP="00533DF3">
      <w:pPr>
        <w:pBdr>
          <w:top w:val="single" w:sz="4" w:space="1" w:color="auto"/>
          <w:left w:val="single" w:sz="4" w:space="4" w:color="auto"/>
          <w:bottom w:val="single" w:sz="4" w:space="2"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POSEBNO UPOZORENJE O ČUVANJU LIJEKA IZVAN POGLEDA I DOHVATA DJECE</w:t>
      </w:r>
    </w:p>
    <w:p w14:paraId="7AA390B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FF3729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izvan pogleda i dohvata djece.</w:t>
      </w:r>
    </w:p>
    <w:p w14:paraId="697F774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A108F3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8537E22"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DRUGO(A) POSEBNO(A) UPOZORENJE(A), AKO JE POTREBNO</w:t>
      </w:r>
    </w:p>
    <w:p w14:paraId="461AC4E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C01AB7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71CA9C3"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ROK VALJANOSTI</w:t>
      </w:r>
    </w:p>
    <w:p w14:paraId="61A95F0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9AF6A6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Rok valjanosti:</w:t>
      </w:r>
    </w:p>
    <w:p w14:paraId="1992E47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3536F4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2E13D5B"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lastRenderedPageBreak/>
        <w:t>9.</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ČUVANJA</w:t>
      </w:r>
    </w:p>
    <w:p w14:paraId="35FB8CDF"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0E58256D"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u hladnjaku (2°C</w:t>
      </w:r>
      <w:r w:rsidRPr="00A242F0">
        <w:rPr>
          <w:rFonts w:ascii="Times New Roman" w:eastAsia="Calibri" w:hAnsi="Times New Roman" w:cs="Times New Roman"/>
          <w:kern w:val="0"/>
          <w:sz w:val="22"/>
          <w:szCs w:val="22"/>
          <w:lang w:val="hr-HR"/>
          <w14:ligatures w14:val="none"/>
        </w:rPr>
        <w:t> </w:t>
      </w:r>
      <w:r w:rsidRPr="00A242F0">
        <w:rPr>
          <w:rFonts w:ascii="Times New Roman" w:eastAsia="Calibri" w:hAnsi="Times New Roman" w:cs="Times New Roman"/>
          <w:kern w:val="0"/>
          <w:sz w:val="22"/>
          <w:szCs w:val="22"/>
          <w:lang w:val="hr-HR"/>
          <w14:ligatures w14:val="none"/>
        </w:rPr>
        <w:noBreakHyphen/>
        <w:t> </w:t>
      </w:r>
      <w:r w:rsidRPr="00A242F0">
        <w:rPr>
          <w:rFonts w:ascii="Times New Roman" w:eastAsia="Calibri" w:hAnsi="Times New Roman" w:cs="Times New Roman"/>
          <w:kern w:val="0"/>
          <w:sz w:val="22"/>
          <w:szCs w:val="22"/>
          <w:lang w:val="hr-HR" w:eastAsia="hr-HR" w:bidi="hr-HR"/>
          <w14:ligatures w14:val="none"/>
        </w:rPr>
        <w:t>8°C).</w:t>
      </w:r>
    </w:p>
    <w:p w14:paraId="66A074FA"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Ne zamrzavati. Ne izlagati prekomjernoj toplini niti izravnoj sunčevoj svjetlosti. </w:t>
      </w:r>
    </w:p>
    <w:p w14:paraId="34B4855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Nakon otvaranja, bočice se mogu koristiti još 28 dana. Bočice</w:t>
      </w:r>
      <w:r w:rsidRPr="00A242F0" w:rsidDel="004660BB">
        <w:rPr>
          <w:rFonts w:ascii="Times New Roman" w:eastAsia="Calibri" w:hAnsi="Times New Roman" w:cs="Times New Roman"/>
          <w:kern w:val="0"/>
          <w:sz w:val="22"/>
          <w:szCs w:val="22"/>
          <w:lang w:val="hr-HR" w:eastAsia="hr-HR" w:bidi="hr-HR"/>
          <w14:ligatures w14:val="none"/>
        </w:rPr>
        <w:t xml:space="preserve"> </w:t>
      </w:r>
      <w:r w:rsidRPr="00A242F0">
        <w:rPr>
          <w:rFonts w:ascii="Times New Roman" w:eastAsia="Calibri" w:hAnsi="Times New Roman" w:cs="Times New Roman"/>
          <w:kern w:val="0"/>
          <w:sz w:val="22"/>
          <w:szCs w:val="22"/>
          <w:lang w:val="hr-HR" w:eastAsia="hr-HR" w:bidi="hr-HR"/>
          <w14:ligatures w14:val="none"/>
        </w:rPr>
        <w:t>u uporabi čuvati na temperaturi ispod 30°C.</w:t>
      </w:r>
    </w:p>
    <w:p w14:paraId="0C6D4C3B"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5812282F"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4B9C681E"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39" w:hanging="539"/>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10.</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ZA ZBRINJAVANJE NEISKORIŠTENOG LIJEKA ILI OTPADNIH MATERIJALA KOJI POTJEČU OD LIJEKA, AKO JE POTREBNO</w:t>
      </w:r>
    </w:p>
    <w:p w14:paraId="4A5326F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30A599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F1C1F31"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39" w:hanging="539"/>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I ADRESA NOSITELJA ODOBRENJA ZA STAVLJANJE LIJEKA U PROMET</w:t>
      </w:r>
    </w:p>
    <w:p w14:paraId="24E5882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14A3E7B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Eli Lilly Nederland B.V.</w:t>
      </w:r>
    </w:p>
    <w:p w14:paraId="6EFCA114" w14:textId="56315B92" w:rsidR="00533DF3" w:rsidRPr="00A242F0" w:rsidRDefault="009F12B5" w:rsidP="00533DF3">
      <w:pPr>
        <w:spacing w:after="0" w:line="240" w:lineRule="auto"/>
        <w:rPr>
          <w:rFonts w:ascii="Times New Roman" w:eastAsia="Calibri" w:hAnsi="Times New Roman" w:cs="Times New Roman"/>
          <w:kern w:val="0"/>
          <w:sz w:val="22"/>
          <w:szCs w:val="22"/>
          <w:lang w:val="hr-HR"/>
          <w14:ligatures w14:val="none"/>
        </w:rPr>
      </w:pPr>
      <w:r>
        <w:rPr>
          <w:rFonts w:ascii="Times New Roman" w:eastAsia="Calibri" w:hAnsi="Times New Roman" w:cs="Times New Roman"/>
          <w:kern w:val="0"/>
          <w:sz w:val="22"/>
          <w:szCs w:val="22"/>
          <w:lang w:val="hr-HR"/>
          <w14:ligatures w14:val="none"/>
        </w:rPr>
        <w:t>Orteliuslaan 1000</w:t>
      </w:r>
      <w:r w:rsidR="00533DF3" w:rsidRPr="00A242F0">
        <w:rPr>
          <w:rFonts w:ascii="Times New Roman" w:eastAsia="Calibri" w:hAnsi="Times New Roman" w:cs="Times New Roman"/>
          <w:kern w:val="0"/>
          <w:sz w:val="22"/>
          <w:szCs w:val="22"/>
          <w:lang w:val="hr-HR"/>
          <w14:ligatures w14:val="none"/>
        </w:rPr>
        <w:t xml:space="preserve">, 3528 </w:t>
      </w:r>
      <w:r>
        <w:rPr>
          <w:rFonts w:ascii="Times New Roman" w:eastAsia="Calibri" w:hAnsi="Times New Roman" w:cs="Times New Roman"/>
          <w:kern w:val="0"/>
          <w:sz w:val="22"/>
          <w:szCs w:val="22"/>
          <w:lang w:val="hr-HR"/>
          <w14:ligatures w14:val="none"/>
        </w:rPr>
        <w:t>BD Utrecht</w:t>
      </w:r>
    </w:p>
    <w:p w14:paraId="6CBC816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Nizozemska</w:t>
      </w:r>
    </w:p>
    <w:p w14:paraId="16BD90C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1690BD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5F76117"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BROJEVI ODOBRENJA ZA STAVLJANJE LIJEKA U PROMET</w:t>
      </w:r>
      <w:r w:rsidRPr="00A242F0">
        <w:rPr>
          <w:rFonts w:ascii="Times New Roman" w:eastAsia="Calibri" w:hAnsi="Times New Roman" w:cs="Times New Roman"/>
          <w:b/>
          <w:kern w:val="0"/>
          <w:sz w:val="22"/>
          <w:szCs w:val="22"/>
          <w:highlight w:val="lightGray"/>
          <w:lang w:val="hr-HR" w:eastAsia="hr-HR" w:bidi="hr-HR"/>
          <w14:ligatures w14:val="none"/>
        </w:rPr>
        <w:t xml:space="preserve"> </w:t>
      </w:r>
    </w:p>
    <w:p w14:paraId="6E54751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91DC2F6"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EU/1/96/007/002</w:t>
      </w:r>
    </w:p>
    <w:p w14:paraId="45CD20B9" w14:textId="77777777" w:rsidR="00533DF3" w:rsidRPr="00A242F0" w:rsidRDefault="00533DF3" w:rsidP="00533DF3">
      <w:pPr>
        <w:spacing w:after="0" w:line="240" w:lineRule="auto"/>
        <w:rPr>
          <w:rFonts w:ascii="Times New Roman" w:eastAsia="Times New Roman" w:hAnsi="Times New Roman" w:cs="Times New Roman"/>
          <w:kern w:val="0"/>
          <w:sz w:val="22"/>
          <w:szCs w:val="22"/>
          <w:bdr w:val="single" w:sz="4" w:space="0" w:color="auto"/>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EU/1/96/007/020</w:t>
      </w:r>
    </w:p>
    <w:p w14:paraId="696D2C6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C4C508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6BAAD07"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SERIJE</w:t>
      </w:r>
    </w:p>
    <w:p w14:paraId="328CB8C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B99EFA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Serija</w:t>
      </w:r>
    </w:p>
    <w:p w14:paraId="3B8BC47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BFBF6A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C32F33D"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IZDAVANJA LIJEKA</w:t>
      </w:r>
    </w:p>
    <w:p w14:paraId="19AA1B0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DDC2B1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26E171A"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UPUTE ZA UPORABU</w:t>
      </w:r>
    </w:p>
    <w:p w14:paraId="0479230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642851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0F77A66"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PODACI NA BRAILLEOVOM PISMU</w:t>
      </w:r>
    </w:p>
    <w:p w14:paraId="211F6EC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DE8917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E217AA3"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2D BARKOD</w:t>
      </w:r>
    </w:p>
    <w:p w14:paraId="156ABB7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AA5E48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highlight w:val="lightGray"/>
          <w:lang w:val="hr-HR" w:eastAsia="hr-HR" w:bidi="hr-HR"/>
          <w14:ligatures w14:val="none"/>
        </w:rPr>
        <w:t>Sadrži 2D barkod s jedinstvenim identifikatorom.</w:t>
      </w:r>
    </w:p>
    <w:p w14:paraId="093DAA6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DBFC9B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1AAABE6"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PODACI ČITLJIVI LJUDSKIM OKOM</w:t>
      </w:r>
    </w:p>
    <w:p w14:paraId="6B9193C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ADE675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PC </w:t>
      </w:r>
    </w:p>
    <w:p w14:paraId="512E99B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SN </w:t>
      </w:r>
    </w:p>
    <w:p w14:paraId="03CBF50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NN </w:t>
      </w:r>
    </w:p>
    <w:p w14:paraId="42839E1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E552AC1"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br w:type="page"/>
      </w:r>
      <w:r w:rsidRPr="00A242F0">
        <w:rPr>
          <w:rFonts w:ascii="Times New Roman" w:eastAsia="Calibri" w:hAnsi="Times New Roman" w:cs="Times New Roman"/>
          <w:b/>
          <w:kern w:val="0"/>
          <w:sz w:val="22"/>
          <w:szCs w:val="22"/>
          <w:lang w:val="hr-HR" w:eastAsia="hr-HR" w:bidi="hr-HR"/>
          <w14:ligatures w14:val="none"/>
        </w:rPr>
        <w:lastRenderedPageBreak/>
        <w:t>PODACI KOJI SE MORAJU NALAZITI NA VANJSKOM PAKIRANJU</w:t>
      </w:r>
    </w:p>
    <w:p w14:paraId="345609C0"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p>
    <w:p w14:paraId="63C0EA35"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VANJSKO PAKIRANJE (s plavim okvirom) višestruko pakiranje – bočica</w:t>
      </w:r>
    </w:p>
    <w:p w14:paraId="7AE5DCD3"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5F55883B"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LIJEKA</w:t>
      </w:r>
    </w:p>
    <w:p w14:paraId="6F5829C1"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2446C7A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100 jedinica/ml otopina za injekciju u bočici</w:t>
      </w:r>
    </w:p>
    <w:p w14:paraId="4A6612E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inzulin lispro</w:t>
      </w:r>
    </w:p>
    <w:p w14:paraId="48F1165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3F203C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688E2A1"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NAVOĐENJE DJELATNE(IH) TVARI</w:t>
      </w:r>
    </w:p>
    <w:p w14:paraId="5C6B30CC"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173BFB0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Jedan ml otopine sadrži 100 jedinica inzulina lispro (što odgovara 3,5 mg).</w:t>
      </w:r>
    </w:p>
    <w:p w14:paraId="731AB54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2A94E4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42D637F"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POPIS POMOĆNIH TVARI</w:t>
      </w:r>
    </w:p>
    <w:p w14:paraId="2C4EC738"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653D7F2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Sadrži glicerol, cinkov oksid, natrijev hidrogenfosfat heptahidrat s metakrezolom kao konzervansom u vodi za injekcije.</w:t>
      </w:r>
    </w:p>
    <w:p w14:paraId="0343731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Za podešavanje kiselosti mogu se koristiti kloridna kiselina i/ili natrijev hidroksid. </w:t>
      </w:r>
      <w:r w:rsidRPr="00A242F0">
        <w:rPr>
          <w:rFonts w:ascii="Times New Roman" w:eastAsia="Calibri" w:hAnsi="Times New Roman" w:cs="Times New Roman"/>
          <w:kern w:val="0"/>
          <w:sz w:val="22"/>
          <w:szCs w:val="22"/>
          <w:highlight w:val="lightGray"/>
          <w:lang w:val="hr-HR" w:eastAsia="hr-HR" w:bidi="hr-HR"/>
          <w14:ligatures w14:val="none"/>
        </w:rPr>
        <w:t>Za više informacija pročitajte uputu o lijeku.</w:t>
      </w:r>
    </w:p>
    <w:p w14:paraId="4DA2886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F58A65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6F292A1"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FARMACEUTSKI OBLIK I SADRŽAJ</w:t>
      </w:r>
    </w:p>
    <w:p w14:paraId="12EFEC5A"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194B0593"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Otopina za injekciju</w:t>
      </w:r>
    </w:p>
    <w:p w14:paraId="6E2199D0"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1A16B05C"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Višestruko pakiranje: 5 (5 pakiranja s 1) bočica od 10 ml.</w:t>
      </w:r>
    </w:p>
    <w:p w14:paraId="73786D3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E0204B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E7B832C"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 PUT(EVI) PRIMJENE LIJEKA</w:t>
      </w:r>
    </w:p>
    <w:p w14:paraId="43640CB8"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7048D199"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Prije uporabe pročitajte uputu o lijeku.</w:t>
      </w:r>
    </w:p>
    <w:p w14:paraId="349DC3D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Za supkutanu i intravensku primjenu</w:t>
      </w:r>
    </w:p>
    <w:p w14:paraId="236F8A5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91B070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CE9155E"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ind w:left="539" w:hanging="539"/>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POSEBNO UPOZORENJE O ČUVANJU LIJEKA IZVAN POGLEDA I DOHVATA DJECE</w:t>
      </w:r>
    </w:p>
    <w:p w14:paraId="44E5AD16"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3A2DFB3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izvan pogleda i dohvata djece.</w:t>
      </w:r>
    </w:p>
    <w:p w14:paraId="110C094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5CC085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F699407"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DRUGO(A) POSEBNO(A) UPOZORENJE(A), AKO JE POTREBNO</w:t>
      </w:r>
    </w:p>
    <w:p w14:paraId="2060ABE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7AEC0B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622F3A2"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ROK VALJANOSTI</w:t>
      </w:r>
    </w:p>
    <w:p w14:paraId="45E96392"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259DAA1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Rok valjanosti:</w:t>
      </w:r>
    </w:p>
    <w:p w14:paraId="2C92E3D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A3C4EE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6ABE7E9"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lastRenderedPageBreak/>
        <w:t>9.</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ČUVANJA</w:t>
      </w:r>
    </w:p>
    <w:p w14:paraId="5BEC9003"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1D5DB00A"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u hladnjaku (2°C</w:t>
      </w:r>
      <w:r w:rsidRPr="00A242F0">
        <w:rPr>
          <w:rFonts w:ascii="Times New Roman" w:eastAsia="Calibri" w:hAnsi="Times New Roman" w:cs="Times New Roman"/>
          <w:kern w:val="0"/>
          <w:sz w:val="22"/>
          <w:szCs w:val="22"/>
          <w:lang w:val="hr-HR"/>
          <w14:ligatures w14:val="none"/>
        </w:rPr>
        <w:t> </w:t>
      </w:r>
      <w:r w:rsidRPr="00A242F0">
        <w:rPr>
          <w:rFonts w:ascii="Times New Roman" w:eastAsia="Calibri" w:hAnsi="Times New Roman" w:cs="Times New Roman"/>
          <w:kern w:val="0"/>
          <w:sz w:val="22"/>
          <w:szCs w:val="22"/>
          <w:lang w:val="hr-HR"/>
          <w14:ligatures w14:val="none"/>
        </w:rPr>
        <w:noBreakHyphen/>
        <w:t> </w:t>
      </w:r>
      <w:r w:rsidRPr="00A242F0">
        <w:rPr>
          <w:rFonts w:ascii="Times New Roman" w:eastAsia="Calibri" w:hAnsi="Times New Roman" w:cs="Times New Roman"/>
          <w:kern w:val="0"/>
          <w:sz w:val="22"/>
          <w:szCs w:val="22"/>
          <w:lang w:val="hr-HR" w:eastAsia="hr-HR" w:bidi="hr-HR"/>
          <w14:ligatures w14:val="none"/>
        </w:rPr>
        <w:t>8°C).</w:t>
      </w:r>
    </w:p>
    <w:p w14:paraId="2E372728"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Ne zamrzavati. Ne izlagati prekomjernoj toplini ni izravnoj sunčevoj svjetlosti. </w:t>
      </w:r>
    </w:p>
    <w:p w14:paraId="14E5F3D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Nakon otvaranja bočice se mogu koristiti još 28 dana. Bočicu u uporabi čuvati na temperaturi ispod 30°C.</w:t>
      </w:r>
    </w:p>
    <w:p w14:paraId="54C91FF4"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42DBB619"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01E5AA7D"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39" w:hanging="539"/>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10.</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ZA ZBRINJAVANJE NEISKORIŠTENOG LIJEKA ILI OTPADNIH MATERIJALA KOJI POTJEČU OD LIJEKA, AKO JE POTREBNO</w:t>
      </w:r>
    </w:p>
    <w:p w14:paraId="62CA22D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FA8BE5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79A438F"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ind w:left="539" w:hanging="539"/>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I ADRESA NOSITELJA ODOBRENJA ZA STAVLJANJE LIJEKA U PROMET</w:t>
      </w:r>
    </w:p>
    <w:p w14:paraId="441E6A7D"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5DE81753"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Eli Lilly Nederland B.V.</w:t>
      </w:r>
    </w:p>
    <w:p w14:paraId="2BD3A3CB" w14:textId="1FDBF3F9" w:rsidR="00533DF3" w:rsidRPr="00A242F0" w:rsidRDefault="009F12B5" w:rsidP="00533DF3">
      <w:pPr>
        <w:keepNext/>
        <w:spacing w:after="0" w:line="240" w:lineRule="auto"/>
        <w:rPr>
          <w:rFonts w:ascii="Times New Roman" w:eastAsia="Calibri" w:hAnsi="Times New Roman" w:cs="Times New Roman"/>
          <w:kern w:val="0"/>
          <w:sz w:val="22"/>
          <w:szCs w:val="22"/>
          <w:lang w:val="hr-HR"/>
          <w14:ligatures w14:val="none"/>
        </w:rPr>
      </w:pPr>
      <w:r>
        <w:rPr>
          <w:rFonts w:ascii="Times New Roman" w:eastAsia="Calibri" w:hAnsi="Times New Roman" w:cs="Times New Roman"/>
          <w:kern w:val="0"/>
          <w:sz w:val="22"/>
          <w:szCs w:val="22"/>
          <w:lang w:val="hr-HR"/>
          <w14:ligatures w14:val="none"/>
        </w:rPr>
        <w:t>Orteliuslaan 1000</w:t>
      </w:r>
      <w:r w:rsidR="00533DF3" w:rsidRPr="00A242F0">
        <w:rPr>
          <w:rFonts w:ascii="Times New Roman" w:eastAsia="Calibri" w:hAnsi="Times New Roman" w:cs="Times New Roman"/>
          <w:kern w:val="0"/>
          <w:sz w:val="22"/>
          <w:szCs w:val="22"/>
          <w:lang w:val="hr-HR"/>
          <w14:ligatures w14:val="none"/>
        </w:rPr>
        <w:t xml:space="preserve">, 3528 </w:t>
      </w:r>
      <w:r>
        <w:rPr>
          <w:rFonts w:ascii="Times New Roman" w:eastAsia="Calibri" w:hAnsi="Times New Roman" w:cs="Times New Roman"/>
          <w:kern w:val="0"/>
          <w:sz w:val="22"/>
          <w:szCs w:val="22"/>
          <w:lang w:val="hr-HR"/>
          <w14:ligatures w14:val="none"/>
        </w:rPr>
        <w:t>BD Utrecht</w:t>
      </w:r>
    </w:p>
    <w:p w14:paraId="713F780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Nizozemska</w:t>
      </w:r>
    </w:p>
    <w:p w14:paraId="2AEC000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ACAE16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4359E09"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ODOBRENJA ZA STAVLJANJE LIJEKA U PROMET</w:t>
      </w:r>
      <w:r w:rsidRPr="00A242F0">
        <w:rPr>
          <w:rFonts w:ascii="Times New Roman" w:eastAsia="Calibri" w:hAnsi="Times New Roman" w:cs="Times New Roman"/>
          <w:b/>
          <w:kern w:val="0"/>
          <w:sz w:val="22"/>
          <w:szCs w:val="22"/>
          <w:highlight w:val="lightGray"/>
          <w:lang w:val="hr-HR" w:eastAsia="hr-HR" w:bidi="hr-HR"/>
          <w14:ligatures w14:val="none"/>
        </w:rPr>
        <w:t xml:space="preserve"> </w:t>
      </w:r>
    </w:p>
    <w:p w14:paraId="67FC778A"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5B82D2C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EU/1/96/007/021</w:t>
      </w:r>
    </w:p>
    <w:p w14:paraId="44DD20D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241BE4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F2EAD3F"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SERIJE</w:t>
      </w:r>
    </w:p>
    <w:p w14:paraId="1CB92DEB"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072356A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Serija</w:t>
      </w:r>
    </w:p>
    <w:p w14:paraId="71C02D0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48CD9C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A8CB9BB"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IZDAVANJA LIJEKA</w:t>
      </w:r>
    </w:p>
    <w:p w14:paraId="63BE2B8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1999A4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CC0C919"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UPUTE ZA UPORABU</w:t>
      </w:r>
    </w:p>
    <w:p w14:paraId="1AEF911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39EAE8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99A0BDE"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PODACI NA BRAILLEOVOM PISMU</w:t>
      </w:r>
    </w:p>
    <w:p w14:paraId="15C61EB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C94140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7D09B46"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2D BARKOD</w:t>
      </w:r>
    </w:p>
    <w:p w14:paraId="68E17A5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D20028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highlight w:val="lightGray"/>
          <w:lang w:val="hr-HR" w:eastAsia="hr-HR" w:bidi="hr-HR"/>
          <w14:ligatures w14:val="none"/>
        </w:rPr>
        <w:t>Sadrži 2D barkod s jedinstvenim identifikatorom.</w:t>
      </w:r>
    </w:p>
    <w:p w14:paraId="400DA61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6AACC2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165D1CC"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PODACI ČITLJIVI LJUDSKIM OKOM</w:t>
      </w:r>
    </w:p>
    <w:p w14:paraId="7A2E67B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14D7A7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PC </w:t>
      </w:r>
    </w:p>
    <w:p w14:paraId="7460473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SN </w:t>
      </w:r>
    </w:p>
    <w:p w14:paraId="2C98682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NN </w:t>
      </w:r>
    </w:p>
    <w:p w14:paraId="6DE0D7D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5C44E7B"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br w:type="page"/>
      </w:r>
      <w:r w:rsidRPr="00A242F0">
        <w:rPr>
          <w:rFonts w:ascii="Times New Roman" w:eastAsia="Calibri" w:hAnsi="Times New Roman" w:cs="Times New Roman"/>
          <w:b/>
          <w:kern w:val="0"/>
          <w:sz w:val="22"/>
          <w:szCs w:val="22"/>
          <w:lang w:val="hr-HR" w:eastAsia="hr-HR" w:bidi="hr-HR"/>
          <w14:ligatures w14:val="none"/>
        </w:rPr>
        <w:lastRenderedPageBreak/>
        <w:t>PODACI KOJI SE MORAJU NALAZITI NA VANJSKOM PAKIRANJU</w:t>
      </w:r>
    </w:p>
    <w:p w14:paraId="3703B1B5"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p>
    <w:p w14:paraId="5E18D618" w14:textId="6D007985" w:rsidR="00533DF3" w:rsidRPr="00A242F0" w:rsidRDefault="00533DF3" w:rsidP="00B3006F">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UNUTARNJE PAKIRANJE (bez plavog okvira) sastavni dio višestrukog pakiranja – bočica</w:t>
      </w:r>
    </w:p>
    <w:p w14:paraId="79DA381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3A8028F"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LIJEKA</w:t>
      </w:r>
    </w:p>
    <w:p w14:paraId="1F77072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45B6AB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100 jedinica/ml otopina za injekciju u bočici</w:t>
      </w:r>
    </w:p>
    <w:p w14:paraId="321ADE9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inzulin lispro</w:t>
      </w:r>
    </w:p>
    <w:p w14:paraId="4BDAA32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DB19D2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1E7C647"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NAVOĐENJE DJELATNE(IH) TVARI</w:t>
      </w:r>
    </w:p>
    <w:p w14:paraId="73AE601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3A94B7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Jedan ml otopine sadrži 100 jedinica inzulina lispro (što odgovara 3,5 mg).</w:t>
      </w:r>
    </w:p>
    <w:p w14:paraId="10BFF5E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F49A68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786CD22"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POPIS POMOĆNIH TVARI</w:t>
      </w:r>
    </w:p>
    <w:p w14:paraId="4978526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27FD934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Sadrži glicerol, cinkov oksid, natrijev hidrogenfosfat heptahidrat s metakrezolom kao konzervansom u vodi za injekcije.</w:t>
      </w:r>
    </w:p>
    <w:p w14:paraId="4607F989"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Za podešavanje kiselosti mogu se koristiti kloridna kiselina i/ili natrijev hidroksid. </w:t>
      </w:r>
      <w:r w:rsidRPr="00A242F0">
        <w:rPr>
          <w:rFonts w:ascii="Times New Roman" w:eastAsia="Calibri" w:hAnsi="Times New Roman" w:cs="Times New Roman"/>
          <w:kern w:val="0"/>
          <w:sz w:val="22"/>
          <w:szCs w:val="22"/>
          <w:highlight w:val="lightGray"/>
          <w:lang w:val="hr-HR" w:eastAsia="hr-HR" w:bidi="hr-HR"/>
          <w14:ligatures w14:val="none"/>
        </w:rPr>
        <w:t>Za više informacija pročitajte uputu o lijeku.</w:t>
      </w:r>
    </w:p>
    <w:p w14:paraId="3AFCE87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36E119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0A4AB57"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FARMACEUTSKI OBLIK I SADRŽAJ</w:t>
      </w:r>
    </w:p>
    <w:p w14:paraId="484DDCE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E2081E0"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Otopina za injekciju</w:t>
      </w:r>
    </w:p>
    <w:p w14:paraId="7023729F"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1AF12E8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1 bočica od 10 ml. Sastavni dio višestrukog pakiranja, ne može se prodavati odvojeno.</w:t>
      </w:r>
    </w:p>
    <w:p w14:paraId="3192D91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9A0393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2BF498C"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 PUT(EVI) PRIMJENE LIJEKA</w:t>
      </w:r>
    </w:p>
    <w:p w14:paraId="3F75488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16CB751"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Prije uporabe pročitajte uputu o lijeku.</w:t>
      </w:r>
    </w:p>
    <w:p w14:paraId="12C1687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Za supkutanu i intravensku primjenu</w:t>
      </w:r>
    </w:p>
    <w:p w14:paraId="20D115A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038E75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20F9A24"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39" w:hanging="539"/>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POSEBNO UPOZORENJE O ČUVANJU LIJEKA IZVAN POGLEDA I DOHVATA DJECE</w:t>
      </w:r>
    </w:p>
    <w:p w14:paraId="5B99575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4B916B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izvan pogleda i dohvata djece.</w:t>
      </w:r>
    </w:p>
    <w:p w14:paraId="6BA8A64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000803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E435FEC"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DRUGO(A) POSEBNO(A) UPOZORENJE(A), AKO JE POTREBNO</w:t>
      </w:r>
    </w:p>
    <w:p w14:paraId="29C3C57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67A385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9CF8B71"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ROK VALJANOSTI</w:t>
      </w:r>
    </w:p>
    <w:p w14:paraId="1A2525E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E2AC23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Rok valjanosti:</w:t>
      </w:r>
    </w:p>
    <w:p w14:paraId="6969888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0A7870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5F2CA51"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lastRenderedPageBreak/>
        <w:t>9.</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ČUVANJA</w:t>
      </w:r>
    </w:p>
    <w:p w14:paraId="4E484B8F"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46878763"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u hladnjaku (2°C</w:t>
      </w:r>
      <w:r w:rsidRPr="00A242F0">
        <w:rPr>
          <w:rFonts w:ascii="Times New Roman" w:eastAsia="Calibri" w:hAnsi="Times New Roman" w:cs="Times New Roman"/>
          <w:kern w:val="0"/>
          <w:sz w:val="22"/>
          <w:szCs w:val="22"/>
          <w:lang w:val="hr-HR"/>
          <w14:ligatures w14:val="none"/>
        </w:rPr>
        <w:t> </w:t>
      </w:r>
      <w:r w:rsidRPr="00A242F0">
        <w:rPr>
          <w:rFonts w:ascii="Times New Roman" w:eastAsia="Calibri" w:hAnsi="Times New Roman" w:cs="Times New Roman"/>
          <w:kern w:val="0"/>
          <w:sz w:val="22"/>
          <w:szCs w:val="22"/>
          <w:lang w:val="hr-HR"/>
          <w14:ligatures w14:val="none"/>
        </w:rPr>
        <w:noBreakHyphen/>
        <w:t> </w:t>
      </w:r>
      <w:r w:rsidRPr="00A242F0">
        <w:rPr>
          <w:rFonts w:ascii="Times New Roman" w:eastAsia="Calibri" w:hAnsi="Times New Roman" w:cs="Times New Roman"/>
          <w:kern w:val="0"/>
          <w:sz w:val="22"/>
          <w:szCs w:val="22"/>
          <w:lang w:val="hr-HR" w:eastAsia="hr-HR" w:bidi="hr-HR"/>
          <w14:ligatures w14:val="none"/>
        </w:rPr>
        <w:t>8°C).</w:t>
      </w:r>
    </w:p>
    <w:p w14:paraId="5861C405"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Ne zamrzavati. Ne izlagati prekomjernoj toplini niti izravnoj sunčevoj svjetlosti. </w:t>
      </w:r>
    </w:p>
    <w:p w14:paraId="39A9D29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Nakon otvaranja, bočice se mogu koristiti još 28 dana. Bočicu u uporabi čuvati na temperaturi ispod 30°C.</w:t>
      </w:r>
    </w:p>
    <w:p w14:paraId="43012F2B"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1F7B5A91"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5A4E2D43"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39" w:hanging="539"/>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10.</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ZA ZBRINJAVANJE NEISKORIŠTENOG LIJEKA ILI OTPADNIH MATERIJALA KOJI POTJEČU OD LIJEKA, AKO JE POTREBNO</w:t>
      </w:r>
    </w:p>
    <w:p w14:paraId="042B533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D23F95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82227D9"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39" w:hanging="539"/>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I ADRESA NOSITELJA ODOBRENJA ZA STAVLJANJE LIJEKA U PROMET</w:t>
      </w:r>
    </w:p>
    <w:p w14:paraId="115F791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16B619B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Eli Lilly Nederland B.V.</w:t>
      </w:r>
    </w:p>
    <w:p w14:paraId="63063715" w14:textId="0D9848A8" w:rsidR="00533DF3" w:rsidRPr="00A242F0" w:rsidRDefault="009F12B5" w:rsidP="00533DF3">
      <w:pPr>
        <w:spacing w:after="0" w:line="240" w:lineRule="auto"/>
        <w:rPr>
          <w:rFonts w:ascii="Times New Roman" w:eastAsia="Calibri" w:hAnsi="Times New Roman" w:cs="Times New Roman"/>
          <w:kern w:val="0"/>
          <w:sz w:val="22"/>
          <w:szCs w:val="22"/>
          <w:lang w:val="hr-HR"/>
          <w14:ligatures w14:val="none"/>
        </w:rPr>
      </w:pPr>
      <w:r>
        <w:rPr>
          <w:rFonts w:ascii="Times New Roman" w:eastAsia="Calibri" w:hAnsi="Times New Roman" w:cs="Times New Roman"/>
          <w:kern w:val="0"/>
          <w:sz w:val="22"/>
          <w:szCs w:val="22"/>
          <w:lang w:val="hr-HR"/>
          <w14:ligatures w14:val="none"/>
        </w:rPr>
        <w:t>Orteliuslaan 1000</w:t>
      </w:r>
      <w:r w:rsidR="00533DF3" w:rsidRPr="00A242F0">
        <w:rPr>
          <w:rFonts w:ascii="Times New Roman" w:eastAsia="Calibri" w:hAnsi="Times New Roman" w:cs="Times New Roman"/>
          <w:kern w:val="0"/>
          <w:sz w:val="22"/>
          <w:szCs w:val="22"/>
          <w:lang w:val="hr-HR"/>
          <w14:ligatures w14:val="none"/>
        </w:rPr>
        <w:t xml:space="preserve">, 3528 </w:t>
      </w:r>
      <w:r>
        <w:rPr>
          <w:rFonts w:ascii="Times New Roman" w:eastAsia="Calibri" w:hAnsi="Times New Roman" w:cs="Times New Roman"/>
          <w:kern w:val="0"/>
          <w:sz w:val="22"/>
          <w:szCs w:val="22"/>
          <w:lang w:val="hr-HR"/>
          <w14:ligatures w14:val="none"/>
        </w:rPr>
        <w:t>BD Utrecht</w:t>
      </w:r>
    </w:p>
    <w:p w14:paraId="007C0F2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Nizozemska</w:t>
      </w:r>
    </w:p>
    <w:p w14:paraId="325DFB9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A88F6E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3756368"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ODOBRENJA ZA STAVLJANJE LIJEKA U PROMET</w:t>
      </w:r>
      <w:r w:rsidRPr="00A242F0">
        <w:rPr>
          <w:rFonts w:ascii="Times New Roman" w:eastAsia="Calibri" w:hAnsi="Times New Roman" w:cs="Times New Roman"/>
          <w:b/>
          <w:kern w:val="0"/>
          <w:sz w:val="22"/>
          <w:szCs w:val="22"/>
          <w:highlight w:val="lightGray"/>
          <w:lang w:val="hr-HR" w:eastAsia="hr-HR" w:bidi="hr-HR"/>
          <w14:ligatures w14:val="none"/>
        </w:rPr>
        <w:t xml:space="preserve"> </w:t>
      </w:r>
    </w:p>
    <w:p w14:paraId="5973809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F1A268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EU/1/96/007/021</w:t>
      </w:r>
      <w:r w:rsidRPr="00A242F0">
        <w:rPr>
          <w:rFonts w:ascii="Times New Roman" w:eastAsia="Calibri" w:hAnsi="Times New Roman" w:cs="Times New Roman"/>
          <w:kern w:val="0"/>
          <w:sz w:val="22"/>
          <w:szCs w:val="22"/>
          <w:lang w:val="hr-HR" w:eastAsia="hr-HR" w:bidi="hr-HR"/>
          <w14:ligatures w14:val="none"/>
        </w:rPr>
        <w:tab/>
      </w:r>
    </w:p>
    <w:p w14:paraId="69460AC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F182B1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D38FC8D"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SERIJE</w:t>
      </w:r>
    </w:p>
    <w:p w14:paraId="2E3D6AB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534B36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Serija</w:t>
      </w:r>
    </w:p>
    <w:p w14:paraId="51D20DC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266F24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2690148"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IZDAVANJA LIJEKA</w:t>
      </w:r>
    </w:p>
    <w:p w14:paraId="5162F42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C3E956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7F75515"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UPUTE ZA UPORABU</w:t>
      </w:r>
    </w:p>
    <w:p w14:paraId="1687E25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6030A0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DA4BA5B"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PODACI NA BRAILLEOVOM PISMU</w:t>
      </w:r>
    </w:p>
    <w:p w14:paraId="638E332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14DA0B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A1B2068"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2D BARKOD</w:t>
      </w:r>
    </w:p>
    <w:p w14:paraId="7DB7421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A70815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91EDDF7"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PODACI ČITLJIVI LJUDSKIM OKOM</w:t>
      </w:r>
    </w:p>
    <w:p w14:paraId="4036343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A7DA92C"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br w:type="page"/>
      </w:r>
      <w:r w:rsidRPr="00A242F0">
        <w:rPr>
          <w:rFonts w:ascii="Times New Roman" w:eastAsia="Calibri" w:hAnsi="Times New Roman" w:cs="Times New Roman"/>
          <w:b/>
          <w:kern w:val="0"/>
          <w:sz w:val="22"/>
          <w:szCs w:val="22"/>
          <w:lang w:val="hr-HR" w:eastAsia="hr-HR" w:bidi="hr-HR"/>
          <w14:ligatures w14:val="none"/>
        </w:rPr>
        <w:lastRenderedPageBreak/>
        <w:t>PODACI KOJE MORA NAJMANJE SADRŽAVATI MALO UNUTARNJE PAKIRANJE</w:t>
      </w:r>
    </w:p>
    <w:p w14:paraId="41CFE79C"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p>
    <w:p w14:paraId="5FF5116E"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i/>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TEKST NA NALJEPNICI</w:t>
      </w:r>
    </w:p>
    <w:p w14:paraId="57AA86E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406DD08" w14:textId="77777777" w:rsidR="00533DF3" w:rsidRPr="00A242F0" w:rsidRDefault="00533DF3" w:rsidP="00533DF3">
      <w:pPr>
        <w:pBdr>
          <w:top w:val="single" w:sz="4" w:space="0"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LIJEKA I PUTEVI PRIMJENE LIJEKA</w:t>
      </w:r>
    </w:p>
    <w:p w14:paraId="565A58D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30E2CC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100 jedinica/ml otopina za injekciju u bočici</w:t>
      </w:r>
    </w:p>
    <w:p w14:paraId="31D7D85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inzulin lispro</w:t>
      </w:r>
    </w:p>
    <w:p w14:paraId="4093F8A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Za supkutanu i intravensku primjenu</w:t>
      </w:r>
    </w:p>
    <w:p w14:paraId="07B6A6C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52851F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6DE5E3A"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PRIMJENE LIJEKA</w:t>
      </w:r>
    </w:p>
    <w:p w14:paraId="4BD1D8E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C7BA75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ECF3A4D"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ROK VALJANOSTI</w:t>
      </w:r>
    </w:p>
    <w:p w14:paraId="2EFC6E5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5210B2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EXP:</w:t>
      </w:r>
    </w:p>
    <w:p w14:paraId="7FB6401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DC6B46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B030C9D"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SERIJE</w:t>
      </w:r>
    </w:p>
    <w:p w14:paraId="5F07A3E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3287A1D" w14:textId="77777777" w:rsidR="00533DF3" w:rsidRPr="00A242F0" w:rsidRDefault="00533DF3" w:rsidP="00533DF3">
      <w:pPr>
        <w:spacing w:after="0" w:line="240" w:lineRule="auto"/>
        <w:ind w:right="113"/>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Lot</w:t>
      </w:r>
    </w:p>
    <w:p w14:paraId="02E17B29" w14:textId="77777777" w:rsidR="00533DF3" w:rsidRPr="00A242F0" w:rsidRDefault="00533DF3" w:rsidP="00533DF3">
      <w:pPr>
        <w:spacing w:after="0" w:line="240" w:lineRule="auto"/>
        <w:ind w:right="113"/>
        <w:rPr>
          <w:rFonts w:ascii="Times New Roman" w:eastAsia="Times New Roman" w:hAnsi="Times New Roman" w:cs="Times New Roman"/>
          <w:kern w:val="0"/>
          <w:sz w:val="22"/>
          <w:szCs w:val="22"/>
          <w:lang w:val="hr-HR" w:eastAsia="hr-HR" w:bidi="hr-HR"/>
          <w14:ligatures w14:val="none"/>
        </w:rPr>
      </w:pPr>
    </w:p>
    <w:p w14:paraId="1F3E9875" w14:textId="77777777" w:rsidR="00533DF3" w:rsidRPr="00A242F0" w:rsidRDefault="00533DF3" w:rsidP="00533DF3">
      <w:pPr>
        <w:spacing w:after="0" w:line="240" w:lineRule="auto"/>
        <w:ind w:right="113"/>
        <w:rPr>
          <w:rFonts w:ascii="Times New Roman" w:eastAsia="Times New Roman" w:hAnsi="Times New Roman" w:cs="Times New Roman"/>
          <w:kern w:val="0"/>
          <w:sz w:val="22"/>
          <w:szCs w:val="22"/>
          <w:lang w:val="hr-HR" w:eastAsia="hr-HR" w:bidi="hr-HR"/>
          <w14:ligatures w14:val="none"/>
        </w:rPr>
      </w:pPr>
    </w:p>
    <w:p w14:paraId="3F6B7BB3"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SADRŽAJ PO TEŽINI, VOLUMENU ILI DOZNOJ JEDINICI LIJEKA</w:t>
      </w:r>
    </w:p>
    <w:p w14:paraId="19755F8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6DEFEF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10 ml (3,5 mg/ml)</w:t>
      </w:r>
    </w:p>
    <w:p w14:paraId="73E8D8D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6D2D0D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0A3DA19"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DRUGO</w:t>
      </w:r>
    </w:p>
    <w:p w14:paraId="48F2B7D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2829263"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br w:type="page"/>
      </w:r>
      <w:r w:rsidRPr="00A242F0">
        <w:rPr>
          <w:rFonts w:ascii="Times New Roman" w:eastAsia="Calibri" w:hAnsi="Times New Roman" w:cs="Times New Roman"/>
          <w:b/>
          <w:kern w:val="0"/>
          <w:sz w:val="22"/>
          <w:szCs w:val="22"/>
          <w:lang w:val="hr-HR" w:eastAsia="hr-HR" w:bidi="hr-HR"/>
          <w14:ligatures w14:val="none"/>
        </w:rPr>
        <w:lastRenderedPageBreak/>
        <w:t xml:space="preserve">PODACI KOJI SE MORAJU NALAZITI NA VANJSKOM PAKIRANJU </w:t>
      </w:r>
    </w:p>
    <w:p w14:paraId="0636A20E"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p>
    <w:p w14:paraId="377A6647" w14:textId="0F74774D" w:rsidR="00533DF3" w:rsidRPr="00A242F0" w:rsidRDefault="00533DF3" w:rsidP="00B3006F">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VANJSKO PAKIRANJE – Ulošci. Pakiranje od 5 i 10 uložaka</w:t>
      </w:r>
    </w:p>
    <w:p w14:paraId="6DB27C5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35931E7"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LIJEKA</w:t>
      </w:r>
    </w:p>
    <w:p w14:paraId="3FDC678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57C5C3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100 jedinica/ml otopina za injekciju u ulošku</w:t>
      </w:r>
    </w:p>
    <w:p w14:paraId="0EEA905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inzulin lispro</w:t>
      </w:r>
    </w:p>
    <w:p w14:paraId="57AFEB5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2E52A8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C9C308F"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NAVOĐENJE DJELATNE(IH) TVARI</w:t>
      </w:r>
    </w:p>
    <w:p w14:paraId="0EFFE9C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AB7DBF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Jedan ml otopine sadrži 100 jedinica inzulina lispro (što odgovara 3,5 mg).</w:t>
      </w:r>
    </w:p>
    <w:p w14:paraId="4A7DA14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0A16D9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BF56423"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POPIS POMOĆNIH TVARI</w:t>
      </w:r>
    </w:p>
    <w:p w14:paraId="700F745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1BEF47CF"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Sadrži glicerol, cinkov oksid, natrijev hidrogenfosfat heptahidrat s metakrezolom kao konzervansom u vodi za injekcije.</w:t>
      </w:r>
    </w:p>
    <w:p w14:paraId="45A2A325"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Za podešavanje kiselosti mogu se koristiti kloridna kiselina i/ili natrijev hidroksid. </w:t>
      </w:r>
      <w:r w:rsidRPr="00A242F0">
        <w:rPr>
          <w:rFonts w:ascii="Times New Roman" w:eastAsia="Calibri" w:hAnsi="Times New Roman" w:cs="Times New Roman"/>
          <w:kern w:val="0"/>
          <w:sz w:val="22"/>
          <w:szCs w:val="22"/>
          <w:highlight w:val="lightGray"/>
          <w:lang w:val="hr-HR" w:eastAsia="hr-HR" w:bidi="hr-HR"/>
          <w14:ligatures w14:val="none"/>
        </w:rPr>
        <w:t>Za više informacija pročitajte uputu o lijeku.</w:t>
      </w:r>
    </w:p>
    <w:p w14:paraId="0B599F3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83D62C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6038B24"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FARMACEUTSKI OBLIK I SADRŽAJ</w:t>
      </w:r>
    </w:p>
    <w:p w14:paraId="40FDC0E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1DEACDE"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Otopina za injekciju</w:t>
      </w:r>
    </w:p>
    <w:p w14:paraId="369AB503"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681F114C"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5 uložaka od 3 ml</w:t>
      </w:r>
    </w:p>
    <w:p w14:paraId="0AE78F5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10 uložaka od 3 ml</w:t>
      </w:r>
    </w:p>
    <w:p w14:paraId="7071CFD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93E8A5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F4F4BAE"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 PUT(EVI) PRIMJENE LIJEKA</w:t>
      </w:r>
    </w:p>
    <w:p w14:paraId="3017450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7BEF555"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Prije uporabe pročitajte uputu o lijeku.</w:t>
      </w:r>
    </w:p>
    <w:p w14:paraId="43D679A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Za supkutanu primjenu</w:t>
      </w:r>
    </w:p>
    <w:p w14:paraId="1606936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550A63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20450E2"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39" w:hanging="539"/>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POSEBNO UPOZORENJE O ČUVANJU LIJEKA IZVAN POGLEDA I DOHVATA DJECE</w:t>
      </w:r>
    </w:p>
    <w:p w14:paraId="0A9FD8F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152BCD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izvan pogleda i dohvata djece.</w:t>
      </w:r>
    </w:p>
    <w:p w14:paraId="4E245B4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3CE895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5777A38"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DRUGO(A) POSEBNO(A) UPOZORENJE(A), AKO JE POTREBNO</w:t>
      </w:r>
    </w:p>
    <w:p w14:paraId="53985EE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77CC1D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Ovi ulošci namijenjeni su za primjenu samo s brizgalicom od 3 ml koju proizvodi Lilly.</w:t>
      </w:r>
    </w:p>
    <w:p w14:paraId="282548B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9639F1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DDB5D45"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ROK VALJANOSTI</w:t>
      </w:r>
    </w:p>
    <w:p w14:paraId="2395FC1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BF4673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Rok valjanosti:</w:t>
      </w:r>
    </w:p>
    <w:p w14:paraId="7A280AD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D35730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68A12E1"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9.</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ČUVANJA</w:t>
      </w:r>
    </w:p>
    <w:p w14:paraId="6A03250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15AFFE25"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lastRenderedPageBreak/>
        <w:t>Čuvati u hladnjaku (2°C</w:t>
      </w:r>
      <w:r w:rsidRPr="00A242F0">
        <w:rPr>
          <w:rFonts w:ascii="Times New Roman" w:eastAsia="Calibri" w:hAnsi="Times New Roman" w:cs="Times New Roman"/>
          <w:kern w:val="0"/>
          <w:sz w:val="22"/>
          <w:szCs w:val="22"/>
          <w:lang w:val="hr-HR"/>
          <w14:ligatures w14:val="none"/>
        </w:rPr>
        <w:t> </w:t>
      </w:r>
      <w:r w:rsidRPr="00A242F0">
        <w:rPr>
          <w:rFonts w:ascii="Times New Roman" w:eastAsia="Calibri" w:hAnsi="Times New Roman" w:cs="Times New Roman"/>
          <w:kern w:val="0"/>
          <w:sz w:val="22"/>
          <w:szCs w:val="22"/>
          <w:lang w:val="hr-HR"/>
          <w14:ligatures w14:val="none"/>
        </w:rPr>
        <w:noBreakHyphen/>
        <w:t> </w:t>
      </w:r>
      <w:r w:rsidRPr="00A242F0">
        <w:rPr>
          <w:rFonts w:ascii="Times New Roman" w:eastAsia="Calibri" w:hAnsi="Times New Roman" w:cs="Times New Roman"/>
          <w:kern w:val="0"/>
          <w:sz w:val="22"/>
          <w:szCs w:val="22"/>
          <w:lang w:val="hr-HR" w:eastAsia="hr-HR" w:bidi="hr-HR"/>
          <w14:ligatures w14:val="none"/>
        </w:rPr>
        <w:t>8°C).</w:t>
      </w:r>
    </w:p>
    <w:p w14:paraId="1BB5964E"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Ne zamrzavati. Ne izlagati prekomjernoj toplini niti izravnoj sunčevoj svjetlosti. </w:t>
      </w:r>
    </w:p>
    <w:p w14:paraId="2053DF0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Nakon prve uporabe ulošci se mogu koristiti još 28 dana. Nakon umetanja u brizgalicu, uložak i brizgalicu čuvati na temperaturi ispod 30°C i ne odlagati u hladnjak.</w:t>
      </w:r>
    </w:p>
    <w:p w14:paraId="4CA05F05"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3F6A1B3B"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64A38D29"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10.</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ZA ZBRINJAVANJE NEISKORIŠTENOG LIJEKA ILI OTPADNIH MATERIJALA KOJI POTJEČU OD LIJEKA, AKO JE POTREBNO</w:t>
      </w:r>
    </w:p>
    <w:p w14:paraId="716B38D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971170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28D4FEB"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I ADRESA NOSITELJA ODOBRENJA ZA STAVLJANJE LIJEKA U PROMET</w:t>
      </w:r>
    </w:p>
    <w:p w14:paraId="423FC52F"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237C7B9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Eli Lilly Nederland B.V.</w:t>
      </w:r>
    </w:p>
    <w:p w14:paraId="799ED9D9" w14:textId="76B07E22" w:rsidR="00533DF3" w:rsidRPr="00A242F0" w:rsidRDefault="009F12B5" w:rsidP="00533DF3">
      <w:pPr>
        <w:spacing w:after="0" w:line="240" w:lineRule="auto"/>
        <w:rPr>
          <w:rFonts w:ascii="Times New Roman" w:eastAsia="Calibri" w:hAnsi="Times New Roman" w:cs="Times New Roman"/>
          <w:kern w:val="0"/>
          <w:sz w:val="22"/>
          <w:szCs w:val="22"/>
          <w:lang w:val="hr-HR"/>
          <w14:ligatures w14:val="none"/>
        </w:rPr>
      </w:pPr>
      <w:r>
        <w:rPr>
          <w:rFonts w:ascii="Times New Roman" w:eastAsia="Calibri" w:hAnsi="Times New Roman" w:cs="Times New Roman"/>
          <w:kern w:val="0"/>
          <w:sz w:val="22"/>
          <w:szCs w:val="22"/>
          <w:lang w:val="hr-HR"/>
          <w14:ligatures w14:val="none"/>
        </w:rPr>
        <w:t>Orteliuslaan 1000</w:t>
      </w:r>
      <w:r w:rsidR="00533DF3" w:rsidRPr="00A242F0">
        <w:rPr>
          <w:rFonts w:ascii="Times New Roman" w:eastAsia="Calibri" w:hAnsi="Times New Roman" w:cs="Times New Roman"/>
          <w:kern w:val="0"/>
          <w:sz w:val="22"/>
          <w:szCs w:val="22"/>
          <w:lang w:val="hr-HR"/>
          <w14:ligatures w14:val="none"/>
        </w:rPr>
        <w:t xml:space="preserve">, 3528 </w:t>
      </w:r>
      <w:r>
        <w:rPr>
          <w:rFonts w:ascii="Times New Roman" w:eastAsia="Calibri" w:hAnsi="Times New Roman" w:cs="Times New Roman"/>
          <w:kern w:val="0"/>
          <w:sz w:val="22"/>
          <w:szCs w:val="22"/>
          <w:lang w:val="hr-HR"/>
          <w14:ligatures w14:val="none"/>
        </w:rPr>
        <w:t>BD Utrecht</w:t>
      </w:r>
    </w:p>
    <w:p w14:paraId="5E18534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Nizozemska</w:t>
      </w:r>
    </w:p>
    <w:p w14:paraId="664028A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66488A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9DB3D6C"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BROJEVI ODOBRENJA ZA STAVLJANJE LIJEKA U PROMET</w:t>
      </w:r>
      <w:r w:rsidRPr="00A242F0">
        <w:rPr>
          <w:rFonts w:ascii="Times New Roman" w:eastAsia="Calibri" w:hAnsi="Times New Roman" w:cs="Times New Roman"/>
          <w:b/>
          <w:kern w:val="0"/>
          <w:sz w:val="22"/>
          <w:szCs w:val="22"/>
          <w:highlight w:val="lightGray"/>
          <w:lang w:val="hr-HR" w:eastAsia="hr-HR" w:bidi="hr-HR"/>
          <w14:ligatures w14:val="none"/>
        </w:rPr>
        <w:t xml:space="preserve"> </w:t>
      </w:r>
    </w:p>
    <w:p w14:paraId="0AD0080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9D13D20" w14:textId="77777777" w:rsidR="00533DF3" w:rsidRPr="00A242F0" w:rsidRDefault="00533DF3" w:rsidP="00533DF3">
      <w:pPr>
        <w:spacing w:after="0" w:line="240" w:lineRule="auto"/>
        <w:rPr>
          <w:rFonts w:ascii="Times New Roman" w:eastAsia="Times New Roman" w:hAnsi="Times New Roman" w:cs="Times New Roman"/>
          <w:kern w:val="0"/>
          <w:sz w:val="22"/>
          <w:szCs w:val="22"/>
          <w:bdr w:val="single" w:sz="4" w:space="0" w:color="auto"/>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EU/1/96/007/004</w:t>
      </w:r>
    </w:p>
    <w:p w14:paraId="1B22D822" w14:textId="77777777" w:rsidR="00533DF3" w:rsidRPr="00A242F0" w:rsidRDefault="00533DF3" w:rsidP="00533DF3">
      <w:pPr>
        <w:spacing w:after="0" w:line="240" w:lineRule="auto"/>
        <w:rPr>
          <w:rFonts w:ascii="Times New Roman" w:eastAsia="Times New Roman" w:hAnsi="Times New Roman" w:cs="Times New Roman"/>
          <w:kern w:val="0"/>
          <w:sz w:val="22"/>
          <w:szCs w:val="22"/>
          <w:bdr w:val="single" w:sz="4" w:space="0" w:color="auto"/>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EU/1/96/007/023</w:t>
      </w:r>
    </w:p>
    <w:p w14:paraId="22CA4C3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5DADF3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8B1A614"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SERIJE</w:t>
      </w:r>
    </w:p>
    <w:p w14:paraId="523D457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39E341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Serija</w:t>
      </w:r>
    </w:p>
    <w:p w14:paraId="3741B5C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EE7F93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451D12F"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IZDAVANJA LIJEKA</w:t>
      </w:r>
    </w:p>
    <w:p w14:paraId="61D2D61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06CC86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852497B"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UPUTE ZA UPORABU</w:t>
      </w:r>
    </w:p>
    <w:p w14:paraId="27D9B09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558D14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(Želite li otvoriti, ovdje podignite i povucite)</w:t>
      </w:r>
    </w:p>
    <w:p w14:paraId="1B612F4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KUTIJA JE BILA OTVARANA</w:t>
      </w:r>
    </w:p>
    <w:p w14:paraId="7A6000F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01146A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1D0C040"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PODACI NA BRAILLEOVOM PISMU</w:t>
      </w:r>
    </w:p>
    <w:p w14:paraId="006C1E9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EDE10F8"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w:t>
      </w:r>
    </w:p>
    <w:p w14:paraId="383DE7F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9F7D26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350A38B"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2D BARKOD</w:t>
      </w:r>
    </w:p>
    <w:p w14:paraId="779F06A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AD00C5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highlight w:val="lightGray"/>
          <w:lang w:val="hr-HR" w:eastAsia="hr-HR" w:bidi="hr-HR"/>
          <w14:ligatures w14:val="none"/>
        </w:rPr>
        <w:t>Sadrži 2D barkod s jedinstvenim identifikatorom.</w:t>
      </w:r>
    </w:p>
    <w:p w14:paraId="0A772CD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8FF306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0EFED01"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PODACI ČITLJIVI LJUDSKIM OKOM</w:t>
      </w:r>
    </w:p>
    <w:p w14:paraId="5F640B30"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1C0E29C0"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PC </w:t>
      </w:r>
    </w:p>
    <w:p w14:paraId="6664612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SN </w:t>
      </w:r>
    </w:p>
    <w:p w14:paraId="33EFC3B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NN </w:t>
      </w:r>
    </w:p>
    <w:p w14:paraId="10337C27" w14:textId="77777777" w:rsidR="00533DF3" w:rsidRPr="00A242F0" w:rsidRDefault="00533DF3" w:rsidP="00533DF3">
      <w:pP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br w:type="page"/>
      </w:r>
    </w:p>
    <w:p w14:paraId="222E9AA5"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lastRenderedPageBreak/>
        <w:t>PODACI KOJE MORA NAJMANJE SADRŽAVATI MALO UNUTARNJE PAKIRANJE</w:t>
      </w:r>
    </w:p>
    <w:p w14:paraId="70EF6170"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Calibri" w:hAnsi="Times New Roman" w:cs="Times New Roman"/>
          <w:b/>
          <w:kern w:val="0"/>
          <w:sz w:val="22"/>
          <w:szCs w:val="22"/>
          <w:lang w:val="hr-HR" w:eastAsia="hr-HR" w:bidi="hr-HR"/>
          <w14:ligatures w14:val="none"/>
        </w:rPr>
      </w:pPr>
    </w:p>
    <w:p w14:paraId="2A79FA0E"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i/>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TEKST NA NALJEPNICI</w:t>
      </w:r>
    </w:p>
    <w:p w14:paraId="247AA20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FA6060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F4262E7"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LIJEKA I PUT PRIMJENE LIJEKA</w:t>
      </w:r>
    </w:p>
    <w:p w14:paraId="60D93DBD"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0922656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100 jedinica/ml otopina za injekciju u ulošku</w:t>
      </w:r>
    </w:p>
    <w:p w14:paraId="079845C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inzulin lispro</w:t>
      </w:r>
    </w:p>
    <w:p w14:paraId="77B8DF3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Za supkutanu primjenu</w:t>
      </w:r>
    </w:p>
    <w:p w14:paraId="0A57521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2F4F66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A9E84AC"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PRIMJENE LIJEKA</w:t>
      </w:r>
    </w:p>
    <w:p w14:paraId="4E54827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B1EE49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B34D711"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ROK VALJANOSTI</w:t>
      </w:r>
    </w:p>
    <w:p w14:paraId="052B68F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D6691A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EXP:</w:t>
      </w:r>
    </w:p>
    <w:p w14:paraId="12EE061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06D4F9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C933185"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SERIJE</w:t>
      </w:r>
    </w:p>
    <w:p w14:paraId="05DF70B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7F4F00E" w14:textId="77777777" w:rsidR="00533DF3" w:rsidRPr="00A242F0" w:rsidRDefault="00533DF3" w:rsidP="00533DF3">
      <w:pPr>
        <w:spacing w:after="0" w:line="240" w:lineRule="auto"/>
        <w:ind w:right="113"/>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Lot</w:t>
      </w:r>
    </w:p>
    <w:p w14:paraId="3AAA2A6B" w14:textId="77777777" w:rsidR="00533DF3" w:rsidRPr="00A242F0" w:rsidRDefault="00533DF3" w:rsidP="00533DF3">
      <w:pPr>
        <w:spacing w:after="0" w:line="240" w:lineRule="auto"/>
        <w:ind w:right="113"/>
        <w:rPr>
          <w:rFonts w:ascii="Times New Roman" w:eastAsia="Times New Roman" w:hAnsi="Times New Roman" w:cs="Times New Roman"/>
          <w:kern w:val="0"/>
          <w:sz w:val="22"/>
          <w:szCs w:val="22"/>
          <w:lang w:val="hr-HR" w:eastAsia="hr-HR" w:bidi="hr-HR"/>
          <w14:ligatures w14:val="none"/>
        </w:rPr>
      </w:pPr>
    </w:p>
    <w:p w14:paraId="2D2A22D7" w14:textId="77777777" w:rsidR="00533DF3" w:rsidRPr="00A242F0" w:rsidRDefault="00533DF3" w:rsidP="00533DF3">
      <w:pPr>
        <w:spacing w:after="0" w:line="240" w:lineRule="auto"/>
        <w:ind w:right="113"/>
        <w:rPr>
          <w:rFonts w:ascii="Times New Roman" w:eastAsia="Times New Roman" w:hAnsi="Times New Roman" w:cs="Times New Roman"/>
          <w:kern w:val="0"/>
          <w:sz w:val="22"/>
          <w:szCs w:val="22"/>
          <w:lang w:val="hr-HR" w:eastAsia="hr-HR" w:bidi="hr-HR"/>
          <w14:ligatures w14:val="none"/>
        </w:rPr>
      </w:pPr>
    </w:p>
    <w:p w14:paraId="44874F06"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SADRŽAJ PO TEŽINI, VOLUMENU ILI DOZNOJ JEDINICI LIJEKA</w:t>
      </w:r>
    </w:p>
    <w:p w14:paraId="15EF668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C3C4E1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3 ml (3,5 mg/ml)</w:t>
      </w:r>
    </w:p>
    <w:p w14:paraId="508C790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80D10D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84BBA28"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DRUGO</w:t>
      </w:r>
    </w:p>
    <w:p w14:paraId="3C31774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0B8F9F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br w:type="page"/>
      </w:r>
    </w:p>
    <w:p w14:paraId="635959A8"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lastRenderedPageBreak/>
        <w:t>PODACI KOJI SE MORAJU NALAZITI NA VANJSKOM PAKIRANJU</w:t>
      </w:r>
    </w:p>
    <w:p w14:paraId="75D16A54"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p>
    <w:p w14:paraId="718026EF" w14:textId="4A602221" w:rsidR="00533DF3" w:rsidRPr="00A242F0" w:rsidRDefault="00533DF3" w:rsidP="00B3006F">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VANJSKO PAKIRANJE – Bočica. Pakiranje od 1 bočice</w:t>
      </w:r>
    </w:p>
    <w:p w14:paraId="5C62960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D22B0CF"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LIJEKA</w:t>
      </w:r>
    </w:p>
    <w:p w14:paraId="46E5D15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99DA04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Mix25 100 jedinica/ml suspenzija za injekciju u bočici</w:t>
      </w:r>
    </w:p>
    <w:p w14:paraId="2F1B505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25% inzulin lispro i 75% suspenzija inzulina lispro s protaminom</w:t>
      </w:r>
    </w:p>
    <w:p w14:paraId="45E5CD1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BF9704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B56135D"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NAVOĐENJE DJELATNE(IH) TVARI</w:t>
      </w:r>
    </w:p>
    <w:p w14:paraId="4031A50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B942FD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Jedan ml suspenzije sadrži 100 jedinica inzulina lispro (što odgovara 3,5 mg).</w:t>
      </w:r>
    </w:p>
    <w:p w14:paraId="0EFC3D7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DCE1F4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7937B20"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POPIS POMOĆNIH TVARI</w:t>
      </w:r>
    </w:p>
    <w:p w14:paraId="1FE776A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0DBEEFEF"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Sadrži protaminsulfat, glicerol, cinkov oksid, natrijev hidrogenfosfat heptahidrat s metakrezolom i fenolom kao konzervansom u vodi za injekcije.</w:t>
      </w:r>
    </w:p>
    <w:p w14:paraId="7107577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Za podešavanje kiselosti mogu se koristiti kloridna kiselina i/ili natrijev hidroksid. </w:t>
      </w:r>
      <w:r w:rsidRPr="00A242F0">
        <w:rPr>
          <w:rFonts w:ascii="Times New Roman" w:eastAsia="Calibri" w:hAnsi="Times New Roman" w:cs="Times New Roman"/>
          <w:kern w:val="0"/>
          <w:sz w:val="22"/>
          <w:szCs w:val="22"/>
          <w:highlight w:val="lightGray"/>
          <w:lang w:val="hr-HR" w:eastAsia="hr-HR" w:bidi="hr-HR"/>
          <w14:ligatures w14:val="none"/>
        </w:rPr>
        <w:t>Za više informacija pročitajte uputu o lijeku.</w:t>
      </w:r>
    </w:p>
    <w:p w14:paraId="41B2B66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00BC51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E95B882"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FARMACEUTSKI OBLIK I SADRŽAJ</w:t>
      </w:r>
    </w:p>
    <w:p w14:paraId="30D43E4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966E6BD"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Suspenzija za injekciju</w:t>
      </w:r>
    </w:p>
    <w:p w14:paraId="5BAEC789"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5B29BBA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1 bočica od 10 ml</w:t>
      </w:r>
    </w:p>
    <w:p w14:paraId="6B11745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7A9636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856738D"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 PUT(EVI) PRIMJENE LIJEKA</w:t>
      </w:r>
    </w:p>
    <w:p w14:paraId="079BD6F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092AD68"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Prije uporabe pročitajte uputu o lijeku.</w:t>
      </w:r>
    </w:p>
    <w:p w14:paraId="161322E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Za supkutanu primjenu.</w:t>
      </w:r>
    </w:p>
    <w:p w14:paraId="772FEE7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4DCF13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B1E84E7"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POSEBNO UPOZORENJE O ČUVANJU LIJEKA IZVAN POGLEDA I DOHVATA DJECE</w:t>
      </w:r>
    </w:p>
    <w:p w14:paraId="4CDD550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214CA5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izvan pogleda i dohvata djece.</w:t>
      </w:r>
    </w:p>
    <w:p w14:paraId="52A30D5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442F8F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8556D47"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DRUGO(A) POSEBNO(A) UPOZORENJE(A), AKO JE POTREBNO</w:t>
      </w:r>
    </w:p>
    <w:p w14:paraId="704DFEF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B3ABF6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Pažljivo promiješati. Pročitajte priloženu uputu o lijeku.</w:t>
      </w:r>
    </w:p>
    <w:p w14:paraId="17CD36C6"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p>
    <w:p w14:paraId="36BAFC82"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p>
    <w:p w14:paraId="3E75D201"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ROK VALJANOSTI</w:t>
      </w:r>
    </w:p>
    <w:p w14:paraId="490654D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2F1AC3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Rok valjanosti:</w:t>
      </w:r>
    </w:p>
    <w:p w14:paraId="5C67F02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A75CB6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409458D"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lastRenderedPageBreak/>
        <w:t>9.</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ČUVANJA</w:t>
      </w:r>
    </w:p>
    <w:p w14:paraId="62BDF3DC"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2C411D42"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u hladnjaku (2°C</w:t>
      </w:r>
      <w:r w:rsidRPr="00A242F0">
        <w:rPr>
          <w:rFonts w:ascii="Times New Roman" w:eastAsia="Calibri" w:hAnsi="Times New Roman" w:cs="Times New Roman"/>
          <w:kern w:val="0"/>
          <w:sz w:val="22"/>
          <w:szCs w:val="22"/>
          <w:lang w:val="hr-HR"/>
          <w14:ligatures w14:val="none"/>
        </w:rPr>
        <w:t> </w:t>
      </w:r>
      <w:r w:rsidRPr="00A242F0">
        <w:rPr>
          <w:rFonts w:ascii="Times New Roman" w:eastAsia="Calibri" w:hAnsi="Times New Roman" w:cs="Times New Roman"/>
          <w:kern w:val="0"/>
          <w:sz w:val="22"/>
          <w:szCs w:val="22"/>
          <w:lang w:val="hr-HR"/>
          <w14:ligatures w14:val="none"/>
        </w:rPr>
        <w:noBreakHyphen/>
        <w:t> </w:t>
      </w:r>
      <w:r w:rsidRPr="00A242F0">
        <w:rPr>
          <w:rFonts w:ascii="Times New Roman" w:eastAsia="Calibri" w:hAnsi="Times New Roman" w:cs="Times New Roman"/>
          <w:kern w:val="0"/>
          <w:sz w:val="22"/>
          <w:szCs w:val="22"/>
          <w:lang w:val="hr-HR" w:eastAsia="hr-HR" w:bidi="hr-HR"/>
          <w14:ligatures w14:val="none"/>
        </w:rPr>
        <w:t>8°C).</w:t>
      </w:r>
    </w:p>
    <w:p w14:paraId="590C3AC0"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Ne zamrzavati. Ne izlagati prekomjernoj toplini niti izravnoj sunčevoj svjetlosti. </w:t>
      </w:r>
    </w:p>
    <w:p w14:paraId="4536C66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Nakon otvaranja, bočice se mogu koristiti još 28 dana. Bočice u uporabi bočice čuvati na temperaturi ispod 30°C.</w:t>
      </w:r>
    </w:p>
    <w:p w14:paraId="6166DB93"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42027509"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7350C3EA"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39" w:hanging="539"/>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10.</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ZA ZBRINJAVANJE NEISKORIŠTENOG LIJEKA ILI OTPADNIH MATERIJALA KOJI POTJEČU OD LIJEKA, AKO JE POTREBNO</w:t>
      </w:r>
    </w:p>
    <w:p w14:paraId="7C78EC8D" w14:textId="77777777" w:rsidR="00533DF3" w:rsidRPr="00A242F0" w:rsidRDefault="00533DF3" w:rsidP="00533DF3">
      <w:pP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p>
    <w:p w14:paraId="4617E9DD" w14:textId="77777777" w:rsidR="00533DF3" w:rsidRPr="00A242F0" w:rsidRDefault="00533DF3" w:rsidP="00533DF3">
      <w:pP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p>
    <w:p w14:paraId="1E739AE1"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I ADRESA NOSITELJA ODOBRENJA ZA STAVLJANJE LIJEKA U PROMET</w:t>
      </w:r>
    </w:p>
    <w:p w14:paraId="54096A2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083B224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Eli Lilly Nederland B.V.</w:t>
      </w:r>
    </w:p>
    <w:p w14:paraId="5F9EE724" w14:textId="54930292" w:rsidR="00533DF3" w:rsidRPr="00A242F0" w:rsidRDefault="009F12B5" w:rsidP="00533DF3">
      <w:pPr>
        <w:spacing w:after="0" w:line="240" w:lineRule="auto"/>
        <w:rPr>
          <w:rFonts w:ascii="Times New Roman" w:eastAsia="Calibri" w:hAnsi="Times New Roman" w:cs="Times New Roman"/>
          <w:kern w:val="0"/>
          <w:sz w:val="22"/>
          <w:szCs w:val="22"/>
          <w:lang w:val="hr-HR"/>
          <w14:ligatures w14:val="none"/>
        </w:rPr>
      </w:pPr>
      <w:r>
        <w:rPr>
          <w:rFonts w:ascii="Times New Roman" w:eastAsia="Calibri" w:hAnsi="Times New Roman" w:cs="Times New Roman"/>
          <w:kern w:val="0"/>
          <w:sz w:val="22"/>
          <w:szCs w:val="22"/>
          <w:lang w:val="hr-HR"/>
          <w14:ligatures w14:val="none"/>
        </w:rPr>
        <w:t>Orteliuslaan 1000</w:t>
      </w:r>
      <w:r w:rsidR="00533DF3" w:rsidRPr="00A242F0">
        <w:rPr>
          <w:rFonts w:ascii="Times New Roman" w:eastAsia="Calibri" w:hAnsi="Times New Roman" w:cs="Times New Roman"/>
          <w:kern w:val="0"/>
          <w:sz w:val="22"/>
          <w:szCs w:val="22"/>
          <w:lang w:val="hr-HR"/>
          <w14:ligatures w14:val="none"/>
        </w:rPr>
        <w:t xml:space="preserve">, 3528 </w:t>
      </w:r>
      <w:r>
        <w:rPr>
          <w:rFonts w:ascii="Times New Roman" w:eastAsia="Calibri" w:hAnsi="Times New Roman" w:cs="Times New Roman"/>
          <w:kern w:val="0"/>
          <w:sz w:val="22"/>
          <w:szCs w:val="22"/>
          <w:lang w:val="hr-HR"/>
          <w14:ligatures w14:val="none"/>
        </w:rPr>
        <w:t>BD Utrecht</w:t>
      </w:r>
    </w:p>
    <w:p w14:paraId="6E1638C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Nizozemska</w:t>
      </w:r>
    </w:p>
    <w:p w14:paraId="658C146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9F8DBB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B12AD56"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ODOBRENJA ZA STAVLJANJE LIJEKA U PROMET</w:t>
      </w:r>
      <w:r w:rsidRPr="00A242F0">
        <w:rPr>
          <w:rFonts w:ascii="Times New Roman" w:eastAsia="Calibri" w:hAnsi="Times New Roman" w:cs="Times New Roman"/>
          <w:b/>
          <w:kern w:val="0"/>
          <w:sz w:val="22"/>
          <w:szCs w:val="22"/>
          <w:highlight w:val="lightGray"/>
          <w:lang w:val="hr-HR" w:eastAsia="hr-HR" w:bidi="hr-HR"/>
          <w14:ligatures w14:val="none"/>
        </w:rPr>
        <w:t xml:space="preserve"> </w:t>
      </w:r>
    </w:p>
    <w:p w14:paraId="4690A79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67B171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EU/1/96/007/005</w:t>
      </w:r>
    </w:p>
    <w:p w14:paraId="2B328EA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D974B5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0327564"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SERIJE</w:t>
      </w:r>
    </w:p>
    <w:p w14:paraId="6ACE51E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829A75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Serija</w:t>
      </w:r>
    </w:p>
    <w:p w14:paraId="4105C84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5E1994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AC0E1FA"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IZDAVANJA LIJEKA</w:t>
      </w:r>
    </w:p>
    <w:p w14:paraId="24A9F05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676F0A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BFA5051"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UPUTE ZA UPORABU</w:t>
      </w:r>
    </w:p>
    <w:p w14:paraId="0CE8089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C9F836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E80860B"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PODACI NA BRAILLEOVOM PISMU</w:t>
      </w:r>
    </w:p>
    <w:p w14:paraId="33A3315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6A9565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961F8C1"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2D BARKOD</w:t>
      </w:r>
    </w:p>
    <w:p w14:paraId="3E910A4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D455ED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highlight w:val="lightGray"/>
          <w:lang w:val="hr-HR" w:eastAsia="hr-HR" w:bidi="hr-HR"/>
          <w14:ligatures w14:val="none"/>
        </w:rPr>
        <w:t>Sadrži 2D barkod s jedinstvenim identifikatorom.</w:t>
      </w:r>
    </w:p>
    <w:p w14:paraId="4953B49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B44134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DA5098C"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PODACI ČITLJIVI LJUDSKIM OKOM</w:t>
      </w:r>
    </w:p>
    <w:p w14:paraId="6F6C2FE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475937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PC </w:t>
      </w:r>
    </w:p>
    <w:p w14:paraId="4DA8310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SN </w:t>
      </w:r>
    </w:p>
    <w:p w14:paraId="486C99E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NN </w:t>
      </w:r>
    </w:p>
    <w:p w14:paraId="09580E28" w14:textId="77777777" w:rsidR="00533DF3" w:rsidRPr="00A242F0" w:rsidRDefault="00533DF3" w:rsidP="00533DF3">
      <w:pP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br w:type="page"/>
      </w:r>
    </w:p>
    <w:p w14:paraId="1223B79A"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lastRenderedPageBreak/>
        <w:t>PODACI KOJE MORA NAJMANJE SADRŽAVATI MALO UNUTARNJE PAKIRANJE</w:t>
      </w:r>
    </w:p>
    <w:p w14:paraId="7F4742B8"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Calibri" w:hAnsi="Times New Roman" w:cs="Times New Roman"/>
          <w:b/>
          <w:kern w:val="0"/>
          <w:sz w:val="22"/>
          <w:szCs w:val="22"/>
          <w:lang w:val="hr-HR" w:eastAsia="hr-HR" w:bidi="hr-HR"/>
          <w14:ligatures w14:val="none"/>
        </w:rPr>
      </w:pPr>
    </w:p>
    <w:p w14:paraId="6BD77A63"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i/>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TEKST NA NALJEPNICI</w:t>
      </w:r>
    </w:p>
    <w:p w14:paraId="447F176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AB0E856"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LIJEKA I PUT PRIMJENE LIJEKA</w:t>
      </w:r>
    </w:p>
    <w:p w14:paraId="4FCE0DFF"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2EFBD8E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Mix25 100 jedinica/ml suspenzija za injekciju u bočici</w:t>
      </w:r>
    </w:p>
    <w:p w14:paraId="0EBD445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25% inzulin lispro i 75% suspenzija inzulina lispro s protaminom</w:t>
      </w:r>
    </w:p>
    <w:p w14:paraId="0DF4052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Za supkutanu primjenu.</w:t>
      </w:r>
    </w:p>
    <w:p w14:paraId="657604C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BA12F4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1A0E9AD"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PRIMJENE LIJEKA</w:t>
      </w:r>
    </w:p>
    <w:p w14:paraId="453174FA" w14:textId="77777777" w:rsidR="00533DF3" w:rsidRPr="00A242F0" w:rsidRDefault="00533DF3" w:rsidP="00533DF3">
      <w:pPr>
        <w:spacing w:after="0" w:line="240" w:lineRule="auto"/>
        <w:rPr>
          <w:rFonts w:ascii="Times New Roman" w:eastAsia="Times New Roman" w:hAnsi="Times New Roman" w:cs="Times New Roman"/>
          <w:i/>
          <w:kern w:val="0"/>
          <w:sz w:val="22"/>
          <w:szCs w:val="22"/>
          <w:lang w:val="hr-HR" w:eastAsia="hr-HR" w:bidi="hr-HR"/>
          <w14:ligatures w14:val="none"/>
        </w:rPr>
      </w:pPr>
    </w:p>
    <w:p w14:paraId="156180A7" w14:textId="77777777" w:rsidR="00533DF3" w:rsidRPr="00A242F0" w:rsidRDefault="00533DF3" w:rsidP="00533DF3">
      <w:pPr>
        <w:spacing w:after="0" w:line="240" w:lineRule="auto"/>
        <w:rPr>
          <w:rFonts w:ascii="Times New Roman" w:eastAsia="Times New Roman" w:hAnsi="Times New Roman" w:cs="Times New Roman"/>
          <w:i/>
          <w:kern w:val="0"/>
          <w:sz w:val="22"/>
          <w:szCs w:val="22"/>
          <w:lang w:val="hr-HR" w:eastAsia="hr-HR" w:bidi="hr-HR"/>
          <w14:ligatures w14:val="none"/>
        </w:rPr>
      </w:pPr>
    </w:p>
    <w:p w14:paraId="58913460"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ROK VALJANOSTI</w:t>
      </w:r>
    </w:p>
    <w:p w14:paraId="5593191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735AB5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EXP:</w:t>
      </w:r>
    </w:p>
    <w:p w14:paraId="30FB26B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E08E27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5E5D577"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SERIJE</w:t>
      </w:r>
    </w:p>
    <w:p w14:paraId="7D3AF9F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A945A5C" w14:textId="77777777" w:rsidR="00533DF3" w:rsidRPr="00A242F0" w:rsidRDefault="00533DF3" w:rsidP="00533DF3">
      <w:pPr>
        <w:spacing w:after="0" w:line="240" w:lineRule="auto"/>
        <w:ind w:right="113"/>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Lot</w:t>
      </w:r>
    </w:p>
    <w:p w14:paraId="085B6F57" w14:textId="77777777" w:rsidR="00533DF3" w:rsidRPr="00A242F0" w:rsidRDefault="00533DF3" w:rsidP="00533DF3">
      <w:pPr>
        <w:spacing w:after="0" w:line="240" w:lineRule="auto"/>
        <w:ind w:right="113"/>
        <w:rPr>
          <w:rFonts w:ascii="Times New Roman" w:eastAsia="Times New Roman" w:hAnsi="Times New Roman" w:cs="Times New Roman"/>
          <w:kern w:val="0"/>
          <w:sz w:val="22"/>
          <w:szCs w:val="22"/>
          <w:lang w:val="hr-HR" w:eastAsia="hr-HR" w:bidi="hr-HR"/>
          <w14:ligatures w14:val="none"/>
        </w:rPr>
      </w:pPr>
    </w:p>
    <w:p w14:paraId="36CB1002" w14:textId="77777777" w:rsidR="00533DF3" w:rsidRPr="00A242F0" w:rsidRDefault="00533DF3" w:rsidP="00533DF3">
      <w:pPr>
        <w:spacing w:after="0" w:line="240" w:lineRule="auto"/>
        <w:ind w:right="113"/>
        <w:rPr>
          <w:rFonts w:ascii="Times New Roman" w:eastAsia="Times New Roman" w:hAnsi="Times New Roman" w:cs="Times New Roman"/>
          <w:kern w:val="0"/>
          <w:sz w:val="22"/>
          <w:szCs w:val="22"/>
          <w:lang w:val="hr-HR" w:eastAsia="hr-HR" w:bidi="hr-HR"/>
          <w14:ligatures w14:val="none"/>
        </w:rPr>
      </w:pPr>
    </w:p>
    <w:p w14:paraId="2731E76F"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SADRŽAJ PO TEŽINI, VOLUMENU ILI DOZNOJ JEDINICI LIJEKA</w:t>
      </w:r>
    </w:p>
    <w:p w14:paraId="4088447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6B7A3C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10 ml (3,5 mg/ml)</w:t>
      </w:r>
    </w:p>
    <w:p w14:paraId="0E140B7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209018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E8CEA25"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DRUGO</w:t>
      </w:r>
    </w:p>
    <w:p w14:paraId="1EFF4D3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341B3D5"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br w:type="page"/>
      </w:r>
      <w:r w:rsidRPr="00A242F0">
        <w:rPr>
          <w:rFonts w:ascii="Times New Roman" w:eastAsia="Calibri" w:hAnsi="Times New Roman" w:cs="Times New Roman"/>
          <w:b/>
          <w:kern w:val="0"/>
          <w:sz w:val="22"/>
          <w:szCs w:val="22"/>
          <w:lang w:val="hr-HR" w:eastAsia="hr-HR" w:bidi="hr-HR"/>
          <w14:ligatures w14:val="none"/>
        </w:rPr>
        <w:lastRenderedPageBreak/>
        <w:t>PODACI KOJI SE MORAJU NALAZITI NA VANJSKOM PAKIRANJU</w:t>
      </w:r>
    </w:p>
    <w:p w14:paraId="4A9CDA74"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p>
    <w:p w14:paraId="7BC0D411" w14:textId="25A6EFAE" w:rsidR="00533DF3" w:rsidRPr="00A242F0" w:rsidRDefault="00533DF3" w:rsidP="00B3006F">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VANJSKO PAKIRANJE – Ulošci. Pakiranje od 5 i 10 uložaka</w:t>
      </w:r>
    </w:p>
    <w:p w14:paraId="2F947F4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EE44878"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LIJEKA</w:t>
      </w:r>
    </w:p>
    <w:p w14:paraId="46BD16D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F21D14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Mix25 100 jedinica/ml suspenzija za injekciju u ulošku</w:t>
      </w:r>
    </w:p>
    <w:p w14:paraId="2F6774B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25% inzulin lispro i 75% suspenzija inzulina lispro s protaminom</w:t>
      </w:r>
    </w:p>
    <w:p w14:paraId="2EF4EF4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058CB1D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018E60CB"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NAVOĐENJE DJELATNE(IH) TVARI</w:t>
      </w:r>
    </w:p>
    <w:p w14:paraId="4E23F24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411B5C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Jedan ml suspenzije sadrži 100 jedinica inzulina lispro (što odgovara 3,5 mg).</w:t>
      </w:r>
    </w:p>
    <w:p w14:paraId="4676820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B6658D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06B59AB"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POPIS POMOĆNIH TVARI</w:t>
      </w:r>
    </w:p>
    <w:p w14:paraId="215BD0F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5A6D218C"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Sadrži protaminsulfat, glicerol, cinkov oksid, natrijev hidrogenfosfat heptahidrat s metakrezolom i fenolom kao konzervansom u vodi za injekcije.</w:t>
      </w:r>
    </w:p>
    <w:p w14:paraId="27ACD512" w14:textId="77777777" w:rsidR="00533DF3" w:rsidRPr="00A242F0" w:rsidRDefault="00533DF3" w:rsidP="00533DF3">
      <w:pPr>
        <w:spacing w:after="0" w:line="240" w:lineRule="auto"/>
        <w:ind w:right="-45"/>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Za podešavanje kiselosti mogu se koristiti kloridna kiselina i/ili natrijev hidroksid. </w:t>
      </w:r>
      <w:r w:rsidRPr="00A242F0">
        <w:rPr>
          <w:rFonts w:ascii="Times New Roman" w:eastAsia="Calibri" w:hAnsi="Times New Roman" w:cs="Times New Roman"/>
          <w:kern w:val="0"/>
          <w:sz w:val="22"/>
          <w:szCs w:val="22"/>
          <w:highlight w:val="lightGray"/>
          <w:lang w:val="hr-HR" w:eastAsia="hr-HR" w:bidi="hr-HR"/>
          <w14:ligatures w14:val="none"/>
        </w:rPr>
        <w:t>Za više informacija pročitajte uputu o lijeku.</w:t>
      </w:r>
    </w:p>
    <w:p w14:paraId="2C76EBE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943F67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F544538"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FARMACEUTSKI OBLIK I SADRŽAJ</w:t>
      </w:r>
    </w:p>
    <w:p w14:paraId="0EF0627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6FD4E83"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Suspenzija za injekciju</w:t>
      </w:r>
    </w:p>
    <w:p w14:paraId="2EB9B9AE"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261503A2"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5 uložaka od 3 ml</w:t>
      </w:r>
    </w:p>
    <w:p w14:paraId="0F3912E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10 uložaka od 3 ml</w:t>
      </w:r>
    </w:p>
    <w:p w14:paraId="1B96F27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8E0DB8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552C680"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 PUT(EVI) PRIMJENE LIJEKA</w:t>
      </w:r>
    </w:p>
    <w:p w14:paraId="4395EB0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9662CCE"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Prije uporabe pročitajte uputu o lijeku.</w:t>
      </w:r>
    </w:p>
    <w:p w14:paraId="0FD1BCB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Za supkutanu primjenu.</w:t>
      </w:r>
    </w:p>
    <w:p w14:paraId="7C40B4A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960640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1E970AC"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POSEBNO UPOZORENJE O ČUVANJU LIJEKA IZVAN POGLEDA I DOHVATA DJECE</w:t>
      </w:r>
    </w:p>
    <w:p w14:paraId="53946F6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0833C2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izvan pogleda i dohvata djece.</w:t>
      </w:r>
    </w:p>
    <w:p w14:paraId="45A78DA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7F2A95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358750F"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DRUGO(A) POSEBNO(A) UPOZORENJE(A), AKO JE POTREBNO</w:t>
      </w:r>
    </w:p>
    <w:p w14:paraId="338F883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46A19B9"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Pažljivo promiješati. Pročitajte priloženu uputu o lijeku.</w:t>
      </w:r>
    </w:p>
    <w:p w14:paraId="1569A354"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Ovi ulošci namijenjeni su za primjenu samo s brizgalicom od 3 ml koju proizvodi Lilly.</w:t>
      </w:r>
    </w:p>
    <w:p w14:paraId="10AB8E2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07A4B3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EA32710"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ROK VALJANOSTI</w:t>
      </w:r>
    </w:p>
    <w:p w14:paraId="241E544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A92E10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Rok valjanosti:</w:t>
      </w:r>
    </w:p>
    <w:p w14:paraId="2FCEE7B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F9B1C3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C9706B5"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lastRenderedPageBreak/>
        <w:t>9.</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ČUVANJA</w:t>
      </w:r>
    </w:p>
    <w:p w14:paraId="78E93095"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24F9B47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u hladnjaku (2°C</w:t>
      </w:r>
      <w:r w:rsidRPr="00A242F0">
        <w:rPr>
          <w:rFonts w:ascii="Times New Roman" w:eastAsia="Calibri" w:hAnsi="Times New Roman" w:cs="Times New Roman"/>
          <w:kern w:val="0"/>
          <w:sz w:val="22"/>
          <w:szCs w:val="22"/>
          <w:lang w:val="hr-HR"/>
          <w14:ligatures w14:val="none"/>
        </w:rPr>
        <w:t> </w:t>
      </w:r>
      <w:r w:rsidRPr="00A242F0">
        <w:rPr>
          <w:rFonts w:ascii="Times New Roman" w:eastAsia="Calibri" w:hAnsi="Times New Roman" w:cs="Times New Roman"/>
          <w:kern w:val="0"/>
          <w:sz w:val="22"/>
          <w:szCs w:val="22"/>
          <w:lang w:val="hr-HR"/>
          <w14:ligatures w14:val="none"/>
        </w:rPr>
        <w:noBreakHyphen/>
        <w:t> </w:t>
      </w:r>
      <w:r w:rsidRPr="00A242F0">
        <w:rPr>
          <w:rFonts w:ascii="Times New Roman" w:eastAsia="Calibri" w:hAnsi="Times New Roman" w:cs="Times New Roman"/>
          <w:kern w:val="0"/>
          <w:sz w:val="22"/>
          <w:szCs w:val="22"/>
          <w:lang w:val="hr-HR" w:eastAsia="hr-HR" w:bidi="hr-HR"/>
          <w14:ligatures w14:val="none"/>
        </w:rPr>
        <w:t>8°C).</w:t>
      </w:r>
    </w:p>
    <w:p w14:paraId="1A8C5E0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Ne zamrzavati. Ne izlagati prekomjernoj toplini niti izravnoj sunčevoj svjetlosti. </w:t>
      </w:r>
    </w:p>
    <w:p w14:paraId="1600A3AA"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Nakon prve uporabe ulošci se mogu koristiti još 28 dana. Nakon umetanja u brizgalicu, uložak i brizgalicu čuvati na temperaturi ispod 30°C i ne odlagati u hladnjak.</w:t>
      </w:r>
    </w:p>
    <w:p w14:paraId="3193782A"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0175C112"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1D7C92E7"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10.</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ZA ZBRINJAVANJE NEISKORIŠTENOG LIJEKA ILI OTPADNIH MATERIJALA KOJI POTJEČU OD LIJEKA, AKO JE POTREBNO</w:t>
      </w:r>
    </w:p>
    <w:p w14:paraId="4F1C66B5"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0F9D1B5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192E91DA"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I ADRESA NOSITELJA ODOBRENJA ZA STAVLJANJE LIJEKA U PROMET</w:t>
      </w:r>
    </w:p>
    <w:p w14:paraId="2A9E295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10A4E3F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Eli Lilly Nederland B.V.</w:t>
      </w:r>
    </w:p>
    <w:p w14:paraId="20C97FA0" w14:textId="5BF46647" w:rsidR="00533DF3" w:rsidRPr="00A242F0" w:rsidRDefault="009F12B5" w:rsidP="00533DF3">
      <w:pPr>
        <w:spacing w:after="0" w:line="240" w:lineRule="auto"/>
        <w:rPr>
          <w:rFonts w:ascii="Times New Roman" w:eastAsia="Calibri" w:hAnsi="Times New Roman" w:cs="Times New Roman"/>
          <w:kern w:val="0"/>
          <w:sz w:val="22"/>
          <w:szCs w:val="22"/>
          <w:lang w:val="hr-HR"/>
          <w14:ligatures w14:val="none"/>
        </w:rPr>
      </w:pPr>
      <w:r>
        <w:rPr>
          <w:rFonts w:ascii="Times New Roman" w:eastAsia="Calibri" w:hAnsi="Times New Roman" w:cs="Times New Roman"/>
          <w:kern w:val="0"/>
          <w:sz w:val="22"/>
          <w:szCs w:val="22"/>
          <w:lang w:val="hr-HR"/>
          <w14:ligatures w14:val="none"/>
        </w:rPr>
        <w:t>Orteliuslaan 1000</w:t>
      </w:r>
      <w:r w:rsidR="00533DF3" w:rsidRPr="00A242F0">
        <w:rPr>
          <w:rFonts w:ascii="Times New Roman" w:eastAsia="Calibri" w:hAnsi="Times New Roman" w:cs="Times New Roman"/>
          <w:kern w:val="0"/>
          <w:sz w:val="22"/>
          <w:szCs w:val="22"/>
          <w:lang w:val="hr-HR"/>
          <w14:ligatures w14:val="none"/>
        </w:rPr>
        <w:t xml:space="preserve">, 3528 </w:t>
      </w:r>
      <w:r>
        <w:rPr>
          <w:rFonts w:ascii="Times New Roman" w:eastAsia="Calibri" w:hAnsi="Times New Roman" w:cs="Times New Roman"/>
          <w:kern w:val="0"/>
          <w:sz w:val="22"/>
          <w:szCs w:val="22"/>
          <w:lang w:val="hr-HR"/>
          <w14:ligatures w14:val="none"/>
        </w:rPr>
        <w:t>BD Utrecht</w:t>
      </w:r>
    </w:p>
    <w:p w14:paraId="6D31E64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Nizozemska</w:t>
      </w:r>
    </w:p>
    <w:p w14:paraId="2E5B303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B56924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3360914"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BROJEVI ODOBRENJA ZA STAVLJANJE LIJEKA U PROMET</w:t>
      </w:r>
      <w:r w:rsidRPr="00A242F0">
        <w:rPr>
          <w:rFonts w:ascii="Times New Roman" w:eastAsia="Calibri" w:hAnsi="Times New Roman" w:cs="Times New Roman"/>
          <w:b/>
          <w:kern w:val="0"/>
          <w:sz w:val="22"/>
          <w:szCs w:val="22"/>
          <w:highlight w:val="lightGray"/>
          <w:lang w:val="hr-HR" w:eastAsia="hr-HR" w:bidi="hr-HR"/>
          <w14:ligatures w14:val="none"/>
        </w:rPr>
        <w:t xml:space="preserve"> </w:t>
      </w:r>
    </w:p>
    <w:p w14:paraId="0B071E1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B1AC37B" w14:textId="77777777" w:rsidR="00533DF3" w:rsidRPr="00A242F0" w:rsidRDefault="00533DF3" w:rsidP="00533DF3">
      <w:pPr>
        <w:spacing w:after="0" w:line="240" w:lineRule="auto"/>
        <w:rPr>
          <w:rFonts w:ascii="Times New Roman" w:eastAsia="Times New Roman" w:hAnsi="Times New Roman" w:cs="Times New Roman"/>
          <w:kern w:val="0"/>
          <w:sz w:val="22"/>
          <w:szCs w:val="22"/>
          <w:bdr w:val="single" w:sz="4" w:space="0" w:color="auto"/>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EU/1/96/007/008</w:t>
      </w:r>
    </w:p>
    <w:p w14:paraId="3CCA1F13" w14:textId="77777777" w:rsidR="00533DF3" w:rsidRPr="00A242F0" w:rsidRDefault="00533DF3" w:rsidP="00533DF3">
      <w:pPr>
        <w:spacing w:after="0" w:line="240" w:lineRule="auto"/>
        <w:rPr>
          <w:rFonts w:ascii="Times New Roman" w:eastAsia="Times New Roman" w:hAnsi="Times New Roman" w:cs="Times New Roman"/>
          <w:kern w:val="0"/>
          <w:sz w:val="22"/>
          <w:szCs w:val="22"/>
          <w:bdr w:val="single" w:sz="4" w:space="0" w:color="auto"/>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EU/1/96/007/024</w:t>
      </w:r>
    </w:p>
    <w:p w14:paraId="3116EA2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720BFB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E68A801"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SERIJE</w:t>
      </w:r>
    </w:p>
    <w:p w14:paraId="3001E8E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44FFA9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Serija</w:t>
      </w:r>
    </w:p>
    <w:p w14:paraId="1B4E7B6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CE10FD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12A44E9"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IZDAVANJA LIJEKA</w:t>
      </w:r>
    </w:p>
    <w:p w14:paraId="5DA27E4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DD254C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90A8BD0"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UPUTE ZA UPORABU</w:t>
      </w:r>
    </w:p>
    <w:p w14:paraId="34A295A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C53575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(Želite li otvoriti, ovdje podignite i povucite)</w:t>
      </w:r>
    </w:p>
    <w:p w14:paraId="044AAF9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KUTIJA JE BILA OTVARANA</w:t>
      </w:r>
    </w:p>
    <w:p w14:paraId="403F584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92956A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1EE48D8"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PODACI NA BRAILLEOVOM PISMU</w:t>
      </w:r>
    </w:p>
    <w:p w14:paraId="4D6D49D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4B62F2A"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Mix25</w:t>
      </w:r>
    </w:p>
    <w:p w14:paraId="0C3C66B5"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043CD86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D46355E"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2D BARKOD</w:t>
      </w:r>
    </w:p>
    <w:p w14:paraId="797A241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DC7C1D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highlight w:val="lightGray"/>
          <w:lang w:val="hr-HR" w:eastAsia="hr-HR" w:bidi="hr-HR"/>
          <w14:ligatures w14:val="none"/>
        </w:rPr>
        <w:t>Sadrži 2D barkod s jedinstvenim identifikatorom.</w:t>
      </w:r>
    </w:p>
    <w:p w14:paraId="5363A77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11CB56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5683890"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PODACI ČITLJIVI LJUDSKIM OKOM</w:t>
      </w:r>
    </w:p>
    <w:p w14:paraId="7A4EC7B9"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3B50F520"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PC </w:t>
      </w:r>
    </w:p>
    <w:p w14:paraId="2BD89C4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SN </w:t>
      </w:r>
    </w:p>
    <w:p w14:paraId="2FF0067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NN </w:t>
      </w:r>
    </w:p>
    <w:p w14:paraId="2635DA2E" w14:textId="77777777" w:rsidR="00533DF3" w:rsidRPr="00A242F0" w:rsidRDefault="00533DF3">
      <w:pPr>
        <w:shd w:val="clear" w:color="000000" w:fill="FFFFFF"/>
        <w:spacing w:after="0" w:line="240" w:lineRule="auto"/>
        <w:jc w:val="both"/>
        <w:rPr>
          <w:rFonts w:ascii="Times New Roman" w:eastAsia="Times New Roman" w:hAnsi="Times New Roman" w:cs="Times New Roman"/>
          <w:i/>
          <w:kern w:val="0"/>
          <w:sz w:val="22"/>
          <w:szCs w:val="22"/>
          <w:lang w:val="hr-HR" w:eastAsia="hr-HR" w:bidi="hr-HR"/>
          <w14:ligatures w14:val="none"/>
        </w:rPr>
        <w:pPrChange w:id="71" w:author="NK" w:date="2026-03-23T16:34:00Z">
          <w:pPr>
            <w:shd w:val="clear" w:color="000000" w:fill="FFFFFF"/>
            <w:spacing w:after="0" w:line="240" w:lineRule="auto"/>
            <w:ind w:left="567" w:hanging="567"/>
          </w:pPr>
        </w:pPrChange>
      </w:pPr>
      <w:r w:rsidRPr="00A242F0">
        <w:rPr>
          <w:rFonts w:ascii="Times New Roman" w:eastAsia="Calibri" w:hAnsi="Times New Roman" w:cs="Times New Roman"/>
          <w:kern w:val="0"/>
          <w:sz w:val="22"/>
          <w:szCs w:val="22"/>
          <w:lang w:val="hr-HR" w:eastAsia="hr-HR" w:bidi="hr-HR"/>
          <w14:ligatures w14:val="none"/>
        </w:rPr>
        <w:br w:type="page"/>
      </w:r>
    </w:p>
    <w:p w14:paraId="7AFFD858" w14:textId="77777777" w:rsidR="00533DF3"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lastRenderedPageBreak/>
        <w:t>PODACI KOJE MORA NAJMANJE SADRŽAVATI MALO UNUTARNJE PAKIRANJE</w:t>
      </w:r>
    </w:p>
    <w:p w14:paraId="523DF133" w14:textId="77777777" w:rsidR="00B3006F" w:rsidRPr="00A242F0" w:rsidRDefault="00B3006F"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Calibri" w:hAnsi="Times New Roman" w:cs="Times New Roman"/>
          <w:b/>
          <w:kern w:val="0"/>
          <w:sz w:val="22"/>
          <w:szCs w:val="22"/>
          <w:lang w:val="hr-HR" w:eastAsia="hr-HR" w:bidi="hr-HR"/>
          <w14:ligatures w14:val="none"/>
        </w:rPr>
      </w:pPr>
    </w:p>
    <w:p w14:paraId="441BACAB" w14:textId="5AF1B06D" w:rsidR="00533DF3" w:rsidRPr="00A242F0" w:rsidRDefault="00B3006F"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r w:rsidRPr="00A242F0">
        <w:rPr>
          <w:rFonts w:ascii="Times New Roman" w:eastAsia="Times New Roman" w:hAnsi="Times New Roman" w:cs="Times New Roman"/>
          <w:b/>
          <w:bCs/>
          <w:kern w:val="0"/>
          <w:sz w:val="22"/>
          <w:szCs w:val="22"/>
          <w:lang w:val="hr-HR" w:eastAsia="hr-HR" w:bidi="hr-HR"/>
          <w14:ligatures w14:val="none"/>
        </w:rPr>
        <w:t>TEKST NA NALJEPNICI</w:t>
      </w:r>
    </w:p>
    <w:p w14:paraId="74BBE9F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1E2211F"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LIJEKA I PUT PRIMJENE LIJEKA</w:t>
      </w:r>
    </w:p>
    <w:p w14:paraId="3B1D834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642B6B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Mix25 100 jedinica/ml suspenzija za injekciju u ulošku</w:t>
      </w:r>
    </w:p>
    <w:p w14:paraId="7867E4C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25% inzulin lispro i 75% suspenzija inzulina lispro s protaminom </w:t>
      </w:r>
    </w:p>
    <w:p w14:paraId="44C10BA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Za supkutanu primjenu.</w:t>
      </w:r>
    </w:p>
    <w:p w14:paraId="3CE8B94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71951D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1660FB5"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PRIMJENE LIJEKA</w:t>
      </w:r>
    </w:p>
    <w:p w14:paraId="337561B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93307A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5B90E12"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ROK VALJANOSTI</w:t>
      </w:r>
    </w:p>
    <w:p w14:paraId="575DAD2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FC9225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EXP:</w:t>
      </w:r>
    </w:p>
    <w:p w14:paraId="2238182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D03B69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2805C39"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SERIJE</w:t>
      </w:r>
    </w:p>
    <w:p w14:paraId="415EFEB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45E0CF0" w14:textId="77777777" w:rsidR="00533DF3" w:rsidRPr="00A242F0" w:rsidRDefault="00533DF3" w:rsidP="00533DF3">
      <w:pPr>
        <w:spacing w:after="0" w:line="240" w:lineRule="auto"/>
        <w:ind w:right="113"/>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Lot</w:t>
      </w:r>
    </w:p>
    <w:p w14:paraId="57235350" w14:textId="77777777" w:rsidR="00533DF3" w:rsidRPr="00A242F0" w:rsidRDefault="00533DF3" w:rsidP="00533DF3">
      <w:pPr>
        <w:spacing w:after="0" w:line="240" w:lineRule="auto"/>
        <w:ind w:right="113"/>
        <w:rPr>
          <w:rFonts w:ascii="Times New Roman" w:eastAsia="Times New Roman" w:hAnsi="Times New Roman" w:cs="Times New Roman"/>
          <w:kern w:val="0"/>
          <w:sz w:val="22"/>
          <w:szCs w:val="22"/>
          <w:lang w:val="hr-HR" w:eastAsia="hr-HR" w:bidi="hr-HR"/>
          <w14:ligatures w14:val="none"/>
        </w:rPr>
      </w:pPr>
    </w:p>
    <w:p w14:paraId="01401549" w14:textId="77777777" w:rsidR="00533DF3" w:rsidRPr="00A242F0" w:rsidRDefault="00533DF3" w:rsidP="00533DF3">
      <w:pPr>
        <w:spacing w:after="0" w:line="240" w:lineRule="auto"/>
        <w:ind w:right="113"/>
        <w:rPr>
          <w:rFonts w:ascii="Times New Roman" w:eastAsia="Times New Roman" w:hAnsi="Times New Roman" w:cs="Times New Roman"/>
          <w:kern w:val="0"/>
          <w:sz w:val="22"/>
          <w:szCs w:val="22"/>
          <w:lang w:val="hr-HR" w:eastAsia="hr-HR" w:bidi="hr-HR"/>
          <w14:ligatures w14:val="none"/>
        </w:rPr>
      </w:pPr>
    </w:p>
    <w:p w14:paraId="127D303E"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SADRŽAJ PO TEŽINI, VOLUMENU ILI DOZNOJ JEDINICI LIJEKA</w:t>
      </w:r>
    </w:p>
    <w:p w14:paraId="67B0802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93073E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3 ml (3,5 mg/ml)</w:t>
      </w:r>
    </w:p>
    <w:p w14:paraId="52DA408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9EA411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AD055EA"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DRUGO</w:t>
      </w:r>
    </w:p>
    <w:p w14:paraId="357CD92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1A4BE7D" w14:textId="77777777" w:rsidR="00533DF3" w:rsidRPr="00A242F0" w:rsidRDefault="00533DF3" w:rsidP="00533DF3">
      <w:pPr>
        <w:spacing w:after="0" w:line="240" w:lineRule="auto"/>
        <w:ind w:right="-45"/>
        <w:rPr>
          <w:rFonts w:ascii="Times New Roman" w:eastAsia="Times New Roman" w:hAnsi="Times New Roman" w:cs="Times New Roman"/>
          <w:b/>
          <w:kern w:val="0"/>
          <w:sz w:val="22"/>
          <w:szCs w:val="22"/>
          <w:u w:val="single"/>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br w:type="page"/>
      </w:r>
    </w:p>
    <w:p w14:paraId="782C6FCA"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lastRenderedPageBreak/>
        <w:t>PODACI KOJI SE MORAJU NALAZITI NA VANJSKOM PAKIRANJU</w:t>
      </w:r>
    </w:p>
    <w:p w14:paraId="5BC982EE"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p>
    <w:p w14:paraId="05364DFE" w14:textId="1A71B4CC" w:rsidR="00533DF3" w:rsidRPr="00A242F0" w:rsidRDefault="00533DF3" w:rsidP="00B3006F">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VANJSKO PAKIRANJE – Ulošci. Pakiranje od 5 i 10 uložaka</w:t>
      </w:r>
    </w:p>
    <w:p w14:paraId="0F5AAFB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513B9ED"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LIJEKA</w:t>
      </w:r>
    </w:p>
    <w:p w14:paraId="00D086A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ACA681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Mix50 100 jedinica/ml suspenzija za injekciju u ulošku</w:t>
      </w:r>
    </w:p>
    <w:p w14:paraId="2207453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50% inzulin lispro i 50% suspenzija inzulina lispro s protaminom</w:t>
      </w:r>
    </w:p>
    <w:p w14:paraId="0BF8448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E68A85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00EA9CF"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NAVOĐENJE DJELATNE(IH) TVARI</w:t>
      </w:r>
    </w:p>
    <w:p w14:paraId="6D95375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07A3B2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Jedan ml suspenzije sadrži 100 jedinica inzulina lispro (što odgovara 3,5 mg).</w:t>
      </w:r>
    </w:p>
    <w:p w14:paraId="3C3C734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61F4D6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9E91D65"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POPIS POMOĆNIH TVARI</w:t>
      </w:r>
    </w:p>
    <w:p w14:paraId="6F196F59"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3DD1AA5C"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Sadrži protaminsulfat, glicerol, cinkov oksid, natrijev hidrogenfosfat heptahidrat s metakrezolom i fenolom kao konzervansom u vodi za injekcije.</w:t>
      </w:r>
    </w:p>
    <w:p w14:paraId="2F815D2C" w14:textId="77777777" w:rsidR="00533DF3" w:rsidRPr="00A242F0" w:rsidRDefault="00533DF3" w:rsidP="00533DF3">
      <w:pPr>
        <w:spacing w:after="0" w:line="240" w:lineRule="auto"/>
        <w:ind w:right="-45"/>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Za podešavanje kiselosti mogu se koristiti kloridna kiselina i/ili natrijev hidroksid. </w:t>
      </w:r>
      <w:r w:rsidRPr="00A242F0">
        <w:rPr>
          <w:rFonts w:ascii="Times New Roman" w:eastAsia="Calibri" w:hAnsi="Times New Roman" w:cs="Times New Roman"/>
          <w:kern w:val="0"/>
          <w:sz w:val="22"/>
          <w:szCs w:val="22"/>
          <w:highlight w:val="lightGray"/>
          <w:lang w:val="hr-HR" w:eastAsia="hr-HR" w:bidi="hr-HR"/>
          <w14:ligatures w14:val="none"/>
        </w:rPr>
        <w:t>Za više informacija pročitajte uputu o lijeku.</w:t>
      </w:r>
    </w:p>
    <w:p w14:paraId="10E01AF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077D94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0D7B803"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FARMACEUTSKI OBLIK I SADRŽAJ</w:t>
      </w:r>
    </w:p>
    <w:p w14:paraId="3EBB138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9E9B9A4"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Suspenzija za injekciju</w:t>
      </w:r>
    </w:p>
    <w:p w14:paraId="06838739"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7EE7437C"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5 uložaka od 3 ml</w:t>
      </w:r>
    </w:p>
    <w:p w14:paraId="0914EB9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10 uložaka od 3 ml</w:t>
      </w:r>
    </w:p>
    <w:p w14:paraId="029E463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CF951D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3C5DACF"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 PUT(EVI) PRIMJENE LIJEKA</w:t>
      </w:r>
    </w:p>
    <w:p w14:paraId="6868140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BD51D1E"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Prije uporabe pročitajte uputu o lijeku.</w:t>
      </w:r>
    </w:p>
    <w:p w14:paraId="39CAFA2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Za supkutanu primjenu.</w:t>
      </w:r>
    </w:p>
    <w:p w14:paraId="3AEBF73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9790B8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3BAD84A"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POSEBNO UPOZORENJE O ČUVANJU LIJEKA IZVAN POGLEDA I DOHVATA DJECE</w:t>
      </w:r>
    </w:p>
    <w:p w14:paraId="3208377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045C7D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izvan pogleda i dohvata djece.</w:t>
      </w:r>
    </w:p>
    <w:p w14:paraId="101098F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7C8F9F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42B91AC"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DRUGO(A) POSEBNO(A) UPOZORENJE(A), AKO JE POTREBNO</w:t>
      </w:r>
    </w:p>
    <w:p w14:paraId="36803DF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0D5F555"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Pažljivo promiješati. Pročitajte priloženu uputu o lijeku.</w:t>
      </w:r>
    </w:p>
    <w:p w14:paraId="5B31BE74"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Ovi ulošci namijenjeni su za primjenu samo s brizgalicom od 3 ml koju proizvodi Lilly.</w:t>
      </w:r>
    </w:p>
    <w:p w14:paraId="1E645CA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B435DD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272EB06"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ROK VALJANOSTI</w:t>
      </w:r>
    </w:p>
    <w:p w14:paraId="7DAF25A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345A8F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Rok valjanosti:</w:t>
      </w:r>
    </w:p>
    <w:p w14:paraId="6270692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D7E809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918EE83"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lastRenderedPageBreak/>
        <w:t>9.</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ČUVANJA</w:t>
      </w:r>
    </w:p>
    <w:p w14:paraId="5C82EB82"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2591C4D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u hladnjaku (2°C</w:t>
      </w:r>
      <w:r w:rsidRPr="00A242F0">
        <w:rPr>
          <w:rFonts w:ascii="Times New Roman" w:eastAsia="Calibri" w:hAnsi="Times New Roman" w:cs="Times New Roman"/>
          <w:kern w:val="0"/>
          <w:sz w:val="22"/>
          <w:szCs w:val="22"/>
          <w:lang w:val="hr-HR"/>
          <w14:ligatures w14:val="none"/>
        </w:rPr>
        <w:t> </w:t>
      </w:r>
      <w:r w:rsidRPr="00A242F0">
        <w:rPr>
          <w:rFonts w:ascii="Times New Roman" w:eastAsia="Calibri" w:hAnsi="Times New Roman" w:cs="Times New Roman"/>
          <w:kern w:val="0"/>
          <w:sz w:val="22"/>
          <w:szCs w:val="22"/>
          <w:lang w:val="hr-HR"/>
          <w14:ligatures w14:val="none"/>
        </w:rPr>
        <w:noBreakHyphen/>
        <w:t> </w:t>
      </w:r>
      <w:r w:rsidRPr="00A242F0">
        <w:rPr>
          <w:rFonts w:ascii="Times New Roman" w:eastAsia="Calibri" w:hAnsi="Times New Roman" w:cs="Times New Roman"/>
          <w:kern w:val="0"/>
          <w:sz w:val="22"/>
          <w:szCs w:val="22"/>
          <w:lang w:val="hr-HR" w:eastAsia="hr-HR" w:bidi="hr-HR"/>
          <w14:ligatures w14:val="none"/>
        </w:rPr>
        <w:t>8°C).</w:t>
      </w:r>
    </w:p>
    <w:p w14:paraId="6439A4E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Ne zamrzavati. Ne izlagati prekomjernoj toplini niti izravnoj sunčevoj svjetlosti. </w:t>
      </w:r>
    </w:p>
    <w:p w14:paraId="127722BC"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Nakon prve uporabe ulošci se mogu koristiti još 28 dana. Nakon umetanja u brizgalicu, uložak i brizgalicu čuvati na temperaturi ispod 30°C i ne odlagati u hladnjak.</w:t>
      </w:r>
    </w:p>
    <w:p w14:paraId="7F7C3559"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5B179A3B"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3384AFDD"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10.</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ZA ZBRINJAVANJE NEISKORIŠTENOG LIJEKA ILI OTPADNIH MATERIJALA KOJI POTJEČU OD LIJEKA, AKO JE POTREBNO</w:t>
      </w:r>
    </w:p>
    <w:p w14:paraId="045B706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42F2EA7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7C19BE07"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I ADRESA NOSITELJA ODOBRENJA ZA STAVLJANJE LIJEKA U PROMET</w:t>
      </w:r>
    </w:p>
    <w:p w14:paraId="029C1AD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39BE6D2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Eli Lilly Nederland B.V.</w:t>
      </w:r>
    </w:p>
    <w:p w14:paraId="596ED3E7" w14:textId="6729D253" w:rsidR="00533DF3" w:rsidRPr="00A242F0" w:rsidRDefault="009F12B5" w:rsidP="00533DF3">
      <w:pPr>
        <w:spacing w:after="0" w:line="240" w:lineRule="auto"/>
        <w:rPr>
          <w:rFonts w:ascii="Times New Roman" w:eastAsia="Calibri" w:hAnsi="Times New Roman" w:cs="Times New Roman"/>
          <w:kern w:val="0"/>
          <w:sz w:val="22"/>
          <w:szCs w:val="22"/>
          <w:lang w:val="hr-HR"/>
          <w14:ligatures w14:val="none"/>
        </w:rPr>
      </w:pPr>
      <w:r>
        <w:rPr>
          <w:rFonts w:ascii="Times New Roman" w:eastAsia="Calibri" w:hAnsi="Times New Roman" w:cs="Times New Roman"/>
          <w:kern w:val="0"/>
          <w:sz w:val="22"/>
          <w:szCs w:val="22"/>
          <w:lang w:val="hr-HR"/>
          <w14:ligatures w14:val="none"/>
        </w:rPr>
        <w:t>Orteliuslaan 1000</w:t>
      </w:r>
      <w:r w:rsidR="00533DF3" w:rsidRPr="00A242F0">
        <w:rPr>
          <w:rFonts w:ascii="Times New Roman" w:eastAsia="Calibri" w:hAnsi="Times New Roman" w:cs="Times New Roman"/>
          <w:kern w:val="0"/>
          <w:sz w:val="22"/>
          <w:szCs w:val="22"/>
          <w:lang w:val="hr-HR"/>
          <w14:ligatures w14:val="none"/>
        </w:rPr>
        <w:t xml:space="preserve">, 3528 </w:t>
      </w:r>
      <w:r>
        <w:rPr>
          <w:rFonts w:ascii="Times New Roman" w:eastAsia="Calibri" w:hAnsi="Times New Roman" w:cs="Times New Roman"/>
          <w:kern w:val="0"/>
          <w:sz w:val="22"/>
          <w:szCs w:val="22"/>
          <w:lang w:val="hr-HR"/>
          <w14:ligatures w14:val="none"/>
        </w:rPr>
        <w:t>BD Utrecht</w:t>
      </w:r>
    </w:p>
    <w:p w14:paraId="0BC4282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Nizozemska</w:t>
      </w:r>
    </w:p>
    <w:p w14:paraId="7F4419F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2A5A18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7328EE2"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BROJEVI ODOBRENJA ZA STAVLJANJE LIJEKA U PROMET</w:t>
      </w:r>
      <w:r w:rsidRPr="00A242F0">
        <w:rPr>
          <w:rFonts w:ascii="Times New Roman" w:eastAsia="Calibri" w:hAnsi="Times New Roman" w:cs="Times New Roman"/>
          <w:b/>
          <w:kern w:val="0"/>
          <w:sz w:val="22"/>
          <w:szCs w:val="22"/>
          <w:highlight w:val="lightGray"/>
          <w:lang w:val="hr-HR" w:eastAsia="hr-HR" w:bidi="hr-HR"/>
          <w14:ligatures w14:val="none"/>
        </w:rPr>
        <w:t xml:space="preserve"> </w:t>
      </w:r>
    </w:p>
    <w:p w14:paraId="49A0620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8DD4591" w14:textId="77777777" w:rsidR="00533DF3" w:rsidRPr="00A242F0" w:rsidRDefault="00533DF3" w:rsidP="00533DF3">
      <w:pPr>
        <w:spacing w:after="0" w:line="240" w:lineRule="auto"/>
        <w:rPr>
          <w:rFonts w:ascii="Times New Roman" w:eastAsia="Times New Roman" w:hAnsi="Times New Roman" w:cs="Times New Roman"/>
          <w:kern w:val="0"/>
          <w:sz w:val="22"/>
          <w:szCs w:val="22"/>
          <w:bdr w:val="single" w:sz="4" w:space="0" w:color="auto"/>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EU/1/96/007/006</w:t>
      </w:r>
    </w:p>
    <w:p w14:paraId="4BC286CB" w14:textId="77777777" w:rsidR="00533DF3" w:rsidRPr="00A242F0" w:rsidRDefault="00533DF3" w:rsidP="00533DF3">
      <w:pPr>
        <w:spacing w:after="0" w:line="240" w:lineRule="auto"/>
        <w:rPr>
          <w:rFonts w:ascii="Times New Roman" w:eastAsia="Times New Roman" w:hAnsi="Times New Roman" w:cs="Times New Roman"/>
          <w:kern w:val="0"/>
          <w:sz w:val="22"/>
          <w:szCs w:val="22"/>
          <w:bdr w:val="single" w:sz="4" w:space="0" w:color="auto"/>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EU/1/96/007/025</w:t>
      </w:r>
    </w:p>
    <w:p w14:paraId="00B9FFA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A915E5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5DD240C"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SERIJE</w:t>
      </w:r>
    </w:p>
    <w:p w14:paraId="7FBCA9B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3C7A4A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Serija</w:t>
      </w:r>
    </w:p>
    <w:p w14:paraId="1D04662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CCE89B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A8695F0"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IZDAVANJA LIJEKA</w:t>
      </w:r>
    </w:p>
    <w:p w14:paraId="0832EB3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47633F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5B51B51"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UPUTE ZA UPORABU</w:t>
      </w:r>
    </w:p>
    <w:p w14:paraId="6FE5EB4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28028D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(Želite li otvoriti, ovdje podignite i povucite)</w:t>
      </w:r>
    </w:p>
    <w:p w14:paraId="69AB60F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KUTIJA JE BILA OTVARANA</w:t>
      </w:r>
    </w:p>
    <w:p w14:paraId="6EB50CD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2BBB8F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6B4334C"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PODACI NA BRAILLEOVOM PISMU</w:t>
      </w:r>
    </w:p>
    <w:p w14:paraId="2A20DAB4" w14:textId="77777777" w:rsidR="00533DF3" w:rsidRPr="00A242F0" w:rsidRDefault="00533DF3" w:rsidP="00533DF3">
      <w:pPr>
        <w:tabs>
          <w:tab w:val="left" w:pos="1993"/>
        </w:tabs>
        <w:spacing w:after="0" w:line="240" w:lineRule="auto"/>
        <w:rPr>
          <w:rFonts w:ascii="Times New Roman" w:eastAsia="Times New Roman" w:hAnsi="Times New Roman" w:cs="Times New Roman"/>
          <w:kern w:val="0"/>
          <w:sz w:val="22"/>
          <w:szCs w:val="22"/>
          <w:lang w:val="hr-HR" w:eastAsia="hr-HR" w:bidi="hr-HR"/>
          <w14:ligatures w14:val="none"/>
        </w:rPr>
      </w:pPr>
    </w:p>
    <w:p w14:paraId="4972FB0A" w14:textId="77777777" w:rsidR="00533DF3" w:rsidRPr="00A242F0" w:rsidRDefault="00533DF3" w:rsidP="00533DF3">
      <w:pPr>
        <w:tabs>
          <w:tab w:val="left" w:pos="1993"/>
        </w:tabs>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Mix50</w:t>
      </w:r>
    </w:p>
    <w:p w14:paraId="5B158BB1" w14:textId="77777777" w:rsidR="00533DF3" w:rsidRPr="00A242F0" w:rsidRDefault="00533DF3" w:rsidP="00533DF3">
      <w:pPr>
        <w:tabs>
          <w:tab w:val="left" w:pos="1993"/>
        </w:tabs>
        <w:spacing w:after="0" w:line="240" w:lineRule="auto"/>
        <w:rPr>
          <w:rFonts w:ascii="Times New Roman" w:eastAsia="Calibri" w:hAnsi="Times New Roman" w:cs="Times New Roman"/>
          <w:kern w:val="0"/>
          <w:sz w:val="22"/>
          <w:szCs w:val="22"/>
          <w:lang w:val="hr-HR" w:eastAsia="hr-HR" w:bidi="hr-HR"/>
          <w14:ligatures w14:val="none"/>
        </w:rPr>
      </w:pPr>
    </w:p>
    <w:p w14:paraId="649CF61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498D22C"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2D BARKOD</w:t>
      </w:r>
    </w:p>
    <w:p w14:paraId="25C3E6A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775956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highlight w:val="lightGray"/>
          <w:lang w:val="hr-HR" w:eastAsia="hr-HR" w:bidi="hr-HR"/>
          <w14:ligatures w14:val="none"/>
        </w:rPr>
        <w:t>Sadrži 2D barkod s jedinstvenim identifikatorom.</w:t>
      </w:r>
    </w:p>
    <w:p w14:paraId="24F245E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D6F5C9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440123B"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PODACI ČITLJIVI LJUDSKIM OKOM</w:t>
      </w:r>
    </w:p>
    <w:p w14:paraId="19082133"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67EE6B1B"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PC </w:t>
      </w:r>
    </w:p>
    <w:p w14:paraId="408FD2E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SN </w:t>
      </w:r>
    </w:p>
    <w:p w14:paraId="689A0D6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NN </w:t>
      </w:r>
    </w:p>
    <w:p w14:paraId="7901186F" w14:textId="77777777" w:rsidR="00533DF3" w:rsidRPr="00A242F0" w:rsidRDefault="00533DF3" w:rsidP="00533DF3">
      <w:pP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br w:type="page"/>
      </w:r>
    </w:p>
    <w:p w14:paraId="3A13495E" w14:textId="77777777" w:rsidR="00533DF3"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lastRenderedPageBreak/>
        <w:t>PODACI KOJE MORA NAJMANJE SADRŽAVATI MALO UNUTARNJE PAKIRANJE</w:t>
      </w:r>
    </w:p>
    <w:p w14:paraId="5C28F464" w14:textId="77777777" w:rsidR="00B3006F" w:rsidRPr="00A242F0" w:rsidRDefault="00B3006F"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Calibri" w:hAnsi="Times New Roman" w:cs="Times New Roman"/>
          <w:b/>
          <w:kern w:val="0"/>
          <w:sz w:val="22"/>
          <w:szCs w:val="22"/>
          <w:lang w:val="hr-HR" w:eastAsia="hr-HR" w:bidi="hr-HR"/>
          <w14:ligatures w14:val="none"/>
        </w:rPr>
      </w:pPr>
    </w:p>
    <w:p w14:paraId="10F27C7C" w14:textId="58F4D052" w:rsidR="00533DF3" w:rsidRPr="00A242F0" w:rsidRDefault="00B3006F"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Calibri" w:hAnsi="Times New Roman" w:cs="Times New Roman"/>
          <w:b/>
          <w:kern w:val="0"/>
          <w:sz w:val="22"/>
          <w:szCs w:val="22"/>
          <w:lang w:val="hr-HR" w:eastAsia="hr-HR" w:bidi="hr-HR"/>
          <w14:ligatures w14:val="none"/>
        </w:rPr>
      </w:pPr>
      <w:r w:rsidRPr="00A242F0">
        <w:rPr>
          <w:rFonts w:ascii="Times New Roman" w:eastAsia="Times New Roman" w:hAnsi="Times New Roman" w:cs="Times New Roman"/>
          <w:b/>
          <w:bCs/>
          <w:kern w:val="0"/>
          <w:sz w:val="22"/>
          <w:szCs w:val="22"/>
          <w:lang w:val="hr-HR" w:eastAsia="hr-HR" w:bidi="hr-HR"/>
          <w14:ligatures w14:val="none"/>
        </w:rPr>
        <w:t>TEKST NA NALJEPNICI</w:t>
      </w:r>
    </w:p>
    <w:p w14:paraId="419E52A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A1A148C"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LIJEKA I PUT PRIMJENE LIJEKA</w:t>
      </w:r>
    </w:p>
    <w:p w14:paraId="6593253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907671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Mix50 100 jedinica/ml suspenzija za injekciju u ulošku</w:t>
      </w:r>
    </w:p>
    <w:p w14:paraId="0C0B2C2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50% inzulin lispro i 50% suspenzija inzulina lispro s protaminom </w:t>
      </w:r>
    </w:p>
    <w:p w14:paraId="23A9E0F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Za supkutanu primjenu.</w:t>
      </w:r>
    </w:p>
    <w:p w14:paraId="4727FC7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40CEC1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ECA3B85"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PRIMJENE LIJEKA</w:t>
      </w:r>
    </w:p>
    <w:p w14:paraId="0F5A3F4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4393D3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2EF0F78"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ROK VALJANOSTI</w:t>
      </w:r>
    </w:p>
    <w:p w14:paraId="5831654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A074A3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EXP:</w:t>
      </w:r>
    </w:p>
    <w:p w14:paraId="04B69EE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CFBFBF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9FEBF20"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SERIJE</w:t>
      </w:r>
    </w:p>
    <w:p w14:paraId="5CF6FAA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9FBA6B4" w14:textId="77777777" w:rsidR="00533DF3" w:rsidRPr="00A242F0" w:rsidRDefault="00533DF3" w:rsidP="00533DF3">
      <w:pPr>
        <w:spacing w:after="0" w:line="240" w:lineRule="auto"/>
        <w:ind w:right="113"/>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Lot</w:t>
      </w:r>
    </w:p>
    <w:p w14:paraId="1636F16E" w14:textId="77777777" w:rsidR="00533DF3" w:rsidRPr="00A242F0" w:rsidRDefault="00533DF3" w:rsidP="00533DF3">
      <w:pPr>
        <w:spacing w:after="0" w:line="240" w:lineRule="auto"/>
        <w:ind w:right="113"/>
        <w:rPr>
          <w:rFonts w:ascii="Times New Roman" w:eastAsia="Times New Roman" w:hAnsi="Times New Roman" w:cs="Times New Roman"/>
          <w:kern w:val="0"/>
          <w:sz w:val="22"/>
          <w:szCs w:val="22"/>
          <w:lang w:val="hr-HR" w:eastAsia="hr-HR" w:bidi="hr-HR"/>
          <w14:ligatures w14:val="none"/>
        </w:rPr>
      </w:pPr>
    </w:p>
    <w:p w14:paraId="54D8B89D" w14:textId="77777777" w:rsidR="00533DF3" w:rsidRPr="00A242F0" w:rsidRDefault="00533DF3" w:rsidP="00533DF3">
      <w:pPr>
        <w:spacing w:after="0" w:line="240" w:lineRule="auto"/>
        <w:ind w:right="113"/>
        <w:rPr>
          <w:rFonts w:ascii="Times New Roman" w:eastAsia="Times New Roman" w:hAnsi="Times New Roman" w:cs="Times New Roman"/>
          <w:kern w:val="0"/>
          <w:sz w:val="22"/>
          <w:szCs w:val="22"/>
          <w:lang w:val="hr-HR" w:eastAsia="hr-HR" w:bidi="hr-HR"/>
          <w14:ligatures w14:val="none"/>
        </w:rPr>
      </w:pPr>
    </w:p>
    <w:p w14:paraId="192F4CF5"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SADRŽAJ PO TEŽINI, VOLUMENU ILI DOZNOJ JEDINICI LIJEKA</w:t>
      </w:r>
    </w:p>
    <w:p w14:paraId="46A8186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9BC6F7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3 ml (3,5 mg/ml)</w:t>
      </w:r>
    </w:p>
    <w:p w14:paraId="0D0C4E5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C25547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F26274F"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DRUGO</w:t>
      </w:r>
    </w:p>
    <w:p w14:paraId="65BEBF8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1C5FF2C" w14:textId="77777777" w:rsidR="00533DF3" w:rsidRPr="00A242F0" w:rsidRDefault="00533DF3" w:rsidP="00533DF3">
      <w:pPr>
        <w:shd w:val="clear" w:color="000000" w:fill="FFFFFF"/>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br w:type="page"/>
      </w:r>
    </w:p>
    <w:p w14:paraId="03DB1B1F"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lastRenderedPageBreak/>
        <w:t>PODACI KOJI SE MORAJU NALAZITI NA VANJSKOM PAKIRANJU</w:t>
      </w:r>
    </w:p>
    <w:p w14:paraId="07AC2977"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p>
    <w:p w14:paraId="72BF6C5B"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VANJSKO PAKIRANJE – KwikPen. Pakiranje od 5 brizgalica</w:t>
      </w:r>
    </w:p>
    <w:p w14:paraId="6437DEF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E71247C"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LIJEKA</w:t>
      </w:r>
    </w:p>
    <w:p w14:paraId="65918DD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BFABD4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100 jedinica/ml KwikPen otopina za injekciju u napunjenoj brizgalici.</w:t>
      </w:r>
    </w:p>
    <w:p w14:paraId="7D3B4C2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inzulin lispro</w:t>
      </w:r>
    </w:p>
    <w:p w14:paraId="66E4DFA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564530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4D2BD3E"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NAVOĐENJE DJELATNE(IH) TVARI</w:t>
      </w:r>
    </w:p>
    <w:p w14:paraId="43B2AAE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852F5F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Jedan ml otopine sadrži 100 jedinica inzulina lispro (što odgovara 3,5 mg).</w:t>
      </w:r>
    </w:p>
    <w:p w14:paraId="61B22E3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BA2C92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F0B64E2"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POPIS POMOĆNIH TVARI</w:t>
      </w:r>
    </w:p>
    <w:p w14:paraId="732A2723"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332C5F6E"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Sadrži glicerol, cinkov oksid, natrijev hidrogenfosfat heptahidrat s metakrezolom kao konzervansom u vodi za injekcije.</w:t>
      </w:r>
    </w:p>
    <w:p w14:paraId="4855C039" w14:textId="77777777" w:rsidR="00533DF3" w:rsidRPr="00A242F0" w:rsidRDefault="00533DF3" w:rsidP="00533DF3">
      <w:pPr>
        <w:spacing w:after="0" w:line="240" w:lineRule="auto"/>
        <w:ind w:right="-45"/>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Za podešavanje kiselosti mogu se koristiti kloridna kiselina i/ili natrijev hidroksid. </w:t>
      </w:r>
      <w:r w:rsidRPr="00A242F0">
        <w:rPr>
          <w:rFonts w:ascii="Times New Roman" w:eastAsia="Calibri" w:hAnsi="Times New Roman" w:cs="Times New Roman"/>
          <w:kern w:val="0"/>
          <w:sz w:val="22"/>
          <w:szCs w:val="22"/>
          <w:highlight w:val="lightGray"/>
          <w:lang w:val="hr-HR" w:eastAsia="hr-HR" w:bidi="hr-HR"/>
          <w14:ligatures w14:val="none"/>
        </w:rPr>
        <w:t>Za više informacija pročitajte uputu o lijeku.</w:t>
      </w:r>
    </w:p>
    <w:p w14:paraId="1CBC2C9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A0672B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46ADD18"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FARMACEUTSKI OBLIK I SADRŽAJ</w:t>
      </w:r>
    </w:p>
    <w:p w14:paraId="72B0D80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55C7D7B"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Otopina za injekciju.</w:t>
      </w:r>
      <w:r w:rsidRPr="00A242F0">
        <w:rPr>
          <w:rFonts w:ascii="Times New Roman" w:eastAsia="Calibri" w:hAnsi="Times New Roman" w:cs="Times New Roman"/>
          <w:kern w:val="0"/>
          <w:sz w:val="22"/>
          <w:szCs w:val="22"/>
          <w:lang w:val="hr-HR" w:eastAsia="hr-HR" w:bidi="hr-HR"/>
          <w14:ligatures w14:val="none"/>
        </w:rPr>
        <w:t xml:space="preserve"> </w:t>
      </w:r>
    </w:p>
    <w:p w14:paraId="484691C1"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56526A2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5 brizgalica od 3 ml</w:t>
      </w:r>
    </w:p>
    <w:p w14:paraId="32C07B7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D4C8D3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CD372A5"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 PUT(EVI) PRIMJENE LIJEKA</w:t>
      </w:r>
    </w:p>
    <w:p w14:paraId="76E1E5B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336FCD7"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Prije uporabe pročitajte uputu o lijeku.</w:t>
      </w:r>
    </w:p>
    <w:p w14:paraId="7F8EB01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Za supkutanu primjenu </w:t>
      </w:r>
    </w:p>
    <w:p w14:paraId="2005BF4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788536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3F53265"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POSEBNO UPOZORENJE O ČUVANJU LIJEKA IZVAN POGLEDA I DOHVATA DJECE</w:t>
      </w:r>
    </w:p>
    <w:p w14:paraId="509B369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D89256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izvan pogleda i dohvata djece.</w:t>
      </w:r>
    </w:p>
    <w:p w14:paraId="416CBA4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33247B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AF66491"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DRUGO(A) POSEBNO(A) UPOZORENJE(A), AKO JE POTREBNO</w:t>
      </w:r>
    </w:p>
    <w:p w14:paraId="197CD8C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59553C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CBC2BC6"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ROK VALJANOSTI</w:t>
      </w:r>
    </w:p>
    <w:p w14:paraId="49E8180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7EEC13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Rok valjanosti:</w:t>
      </w:r>
    </w:p>
    <w:p w14:paraId="4D778B2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E2198F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9F691CC"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lastRenderedPageBreak/>
        <w:t>9.</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ČUVANJA</w:t>
      </w:r>
    </w:p>
    <w:p w14:paraId="33443D5D"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5BF2F518"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u hladnjaku (2°C</w:t>
      </w:r>
      <w:r w:rsidRPr="00A242F0">
        <w:rPr>
          <w:rFonts w:ascii="Times New Roman" w:eastAsia="Calibri" w:hAnsi="Times New Roman" w:cs="Times New Roman"/>
          <w:kern w:val="0"/>
          <w:sz w:val="22"/>
          <w:szCs w:val="22"/>
          <w:lang w:val="hr-HR"/>
          <w14:ligatures w14:val="none"/>
        </w:rPr>
        <w:t> </w:t>
      </w:r>
      <w:r w:rsidRPr="00A242F0">
        <w:rPr>
          <w:rFonts w:ascii="Times New Roman" w:eastAsia="Calibri" w:hAnsi="Times New Roman" w:cs="Times New Roman"/>
          <w:kern w:val="0"/>
          <w:sz w:val="22"/>
          <w:szCs w:val="22"/>
          <w:lang w:val="hr-HR"/>
          <w14:ligatures w14:val="none"/>
        </w:rPr>
        <w:noBreakHyphen/>
        <w:t> </w:t>
      </w:r>
      <w:r w:rsidRPr="00A242F0">
        <w:rPr>
          <w:rFonts w:ascii="Times New Roman" w:eastAsia="Calibri" w:hAnsi="Times New Roman" w:cs="Times New Roman"/>
          <w:kern w:val="0"/>
          <w:sz w:val="22"/>
          <w:szCs w:val="22"/>
          <w:lang w:val="hr-HR" w:eastAsia="hr-HR" w:bidi="hr-HR"/>
          <w14:ligatures w14:val="none"/>
        </w:rPr>
        <w:t>8°C).</w:t>
      </w:r>
    </w:p>
    <w:p w14:paraId="12B19188"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Ne zamrzavati. Ne izlagati prekomjernoj toplini niti izravnoj sunčevoj svjetlosti. </w:t>
      </w:r>
    </w:p>
    <w:p w14:paraId="4128D2E4"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Nakon prve uporabe brizgalice se mogu koristiti još 28 dana. Nakon prve uporabe brizgalice čuvati na temperaturi ispod 30°C i ne odlagati u hladnjak.</w:t>
      </w:r>
    </w:p>
    <w:p w14:paraId="562F4F6A"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7006867F"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4562B30B"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10.</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ZA ZBRINJAVANJE NEISKORIŠTENOG LIJEKA ILI OTPADNIH MATERIJALA KOJI POTJEČU OD LIJEKA, AKO JE POTREBNO</w:t>
      </w:r>
    </w:p>
    <w:p w14:paraId="767B7F0A" w14:textId="77777777" w:rsidR="00533DF3" w:rsidRPr="00A242F0" w:rsidRDefault="00533DF3" w:rsidP="00533DF3">
      <w:pP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p>
    <w:p w14:paraId="7AC59EDC" w14:textId="77777777" w:rsidR="00533DF3" w:rsidRPr="00A242F0" w:rsidRDefault="00533DF3" w:rsidP="00533DF3">
      <w:pP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p>
    <w:p w14:paraId="0A6C646C"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I ADRESA NOSITELJA ODOBRENJA ZA STAVLJANJE LIJEKA U PROMET</w:t>
      </w:r>
    </w:p>
    <w:p w14:paraId="7B55388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0F65B2B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Eli Lilly Nederland B.V.</w:t>
      </w:r>
    </w:p>
    <w:p w14:paraId="4B84CD4C" w14:textId="2430C535" w:rsidR="00533DF3" w:rsidRPr="00A242F0" w:rsidRDefault="009F12B5" w:rsidP="00533DF3">
      <w:pPr>
        <w:spacing w:after="0" w:line="240" w:lineRule="auto"/>
        <w:rPr>
          <w:rFonts w:ascii="Times New Roman" w:eastAsia="Calibri" w:hAnsi="Times New Roman" w:cs="Times New Roman"/>
          <w:kern w:val="0"/>
          <w:sz w:val="22"/>
          <w:szCs w:val="22"/>
          <w:lang w:val="hr-HR" w:eastAsia="hr-HR" w:bidi="hr-HR"/>
          <w14:ligatures w14:val="none"/>
        </w:rPr>
      </w:pPr>
      <w:r>
        <w:rPr>
          <w:rFonts w:ascii="Times New Roman" w:eastAsia="Calibri" w:hAnsi="Times New Roman" w:cs="Times New Roman"/>
          <w:kern w:val="0"/>
          <w:sz w:val="22"/>
          <w:szCs w:val="22"/>
          <w:lang w:val="hr-HR"/>
          <w14:ligatures w14:val="none"/>
        </w:rPr>
        <w:t>Orteliuslaan 1000</w:t>
      </w:r>
      <w:r w:rsidR="00533DF3" w:rsidRPr="00A242F0">
        <w:rPr>
          <w:rFonts w:ascii="Times New Roman" w:eastAsia="Calibri" w:hAnsi="Times New Roman" w:cs="Times New Roman"/>
          <w:kern w:val="0"/>
          <w:sz w:val="22"/>
          <w:szCs w:val="22"/>
          <w:lang w:val="hr-HR"/>
          <w14:ligatures w14:val="none"/>
        </w:rPr>
        <w:t xml:space="preserve">, 3528 </w:t>
      </w:r>
      <w:r>
        <w:rPr>
          <w:rFonts w:ascii="Times New Roman" w:eastAsia="Calibri" w:hAnsi="Times New Roman" w:cs="Times New Roman"/>
          <w:kern w:val="0"/>
          <w:sz w:val="22"/>
          <w:szCs w:val="22"/>
          <w:lang w:val="hr-HR"/>
          <w14:ligatures w14:val="none"/>
        </w:rPr>
        <w:t>BD Utrecht</w:t>
      </w:r>
    </w:p>
    <w:p w14:paraId="40C4C1C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Nizozemska</w:t>
      </w:r>
    </w:p>
    <w:p w14:paraId="574A37E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55029A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F5AF276"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ODOBRENJA ZA STAVLJANJE LIJEKA U PROMET</w:t>
      </w:r>
      <w:r w:rsidRPr="00A242F0">
        <w:rPr>
          <w:rFonts w:ascii="Times New Roman" w:eastAsia="Calibri" w:hAnsi="Times New Roman" w:cs="Times New Roman"/>
          <w:b/>
          <w:kern w:val="0"/>
          <w:sz w:val="22"/>
          <w:szCs w:val="22"/>
          <w:highlight w:val="lightGray"/>
          <w:lang w:val="hr-HR" w:eastAsia="hr-HR" w:bidi="hr-HR"/>
          <w14:ligatures w14:val="none"/>
        </w:rPr>
        <w:t xml:space="preserve"> </w:t>
      </w:r>
    </w:p>
    <w:p w14:paraId="5F14904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2F0C87E" w14:textId="77777777" w:rsidR="00533DF3" w:rsidRPr="00A242F0" w:rsidRDefault="00533DF3" w:rsidP="00533DF3">
      <w:pPr>
        <w:spacing w:after="0" w:line="240" w:lineRule="auto"/>
        <w:rPr>
          <w:rFonts w:ascii="Times New Roman" w:eastAsia="Times New Roman" w:hAnsi="Times New Roman" w:cs="Times New Roman"/>
          <w:kern w:val="0"/>
          <w:sz w:val="22"/>
          <w:szCs w:val="22"/>
          <w:bdr w:val="single" w:sz="4" w:space="0" w:color="auto"/>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EU/1/96/007/031</w:t>
      </w:r>
    </w:p>
    <w:p w14:paraId="5A48608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5AC750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411B6A0"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SERIJE</w:t>
      </w:r>
    </w:p>
    <w:p w14:paraId="1697FD5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FDF4EB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Serija</w:t>
      </w:r>
    </w:p>
    <w:p w14:paraId="14DCC23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4128C3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69B1A71"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IZDAVANJA LIJEKA</w:t>
      </w:r>
    </w:p>
    <w:p w14:paraId="0752148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2EA50B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22755DF"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UPUTE ZA UPORABU</w:t>
      </w:r>
    </w:p>
    <w:p w14:paraId="5A161A4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CFC41C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Ako je zaštitni zatvarač slomljen prije prve uporabe, obavijestite ljekarnika.</w:t>
      </w:r>
    </w:p>
    <w:p w14:paraId="147483E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4F409A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1225CDA"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PODACI NA BRAILLEOVOM PISMU</w:t>
      </w:r>
    </w:p>
    <w:p w14:paraId="0E50D83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E8442BF"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Humalog KwikPen </w:t>
      </w:r>
    </w:p>
    <w:p w14:paraId="43018822"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2CD045A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D0D3EE8"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2D BARKOD</w:t>
      </w:r>
    </w:p>
    <w:p w14:paraId="1033344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76A6F0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highlight w:val="lightGray"/>
          <w:lang w:val="hr-HR" w:eastAsia="hr-HR" w:bidi="hr-HR"/>
          <w14:ligatures w14:val="none"/>
        </w:rPr>
        <w:t>Sadrži 2D barkod s jedinstvenim identifikatorom.</w:t>
      </w:r>
    </w:p>
    <w:p w14:paraId="6931249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D55D40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0B2FCB7"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PODACI ČITLJIVI LJUDSKIM OKOM</w:t>
      </w:r>
    </w:p>
    <w:p w14:paraId="6D959D7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FC7E0A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PC </w:t>
      </w:r>
    </w:p>
    <w:p w14:paraId="5201A7F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SN </w:t>
      </w:r>
    </w:p>
    <w:p w14:paraId="2495143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NN </w:t>
      </w:r>
    </w:p>
    <w:p w14:paraId="0635038F"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br w:type="page"/>
      </w:r>
      <w:r w:rsidRPr="00A242F0">
        <w:rPr>
          <w:rFonts w:ascii="Times New Roman" w:eastAsia="Calibri" w:hAnsi="Times New Roman" w:cs="Times New Roman"/>
          <w:b/>
          <w:kern w:val="0"/>
          <w:sz w:val="22"/>
          <w:szCs w:val="22"/>
          <w:lang w:val="hr-HR" w:eastAsia="hr-HR" w:bidi="hr-HR"/>
          <w14:ligatures w14:val="none"/>
        </w:rPr>
        <w:lastRenderedPageBreak/>
        <w:t>PODACI KOJI SE MORAJU NALAZITI NA VANJSKOM PAKIRANJU</w:t>
      </w:r>
    </w:p>
    <w:p w14:paraId="3AD6314F"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p>
    <w:p w14:paraId="462E6B8E"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VANJSKO PAKIRANJE (s plavim okvirom) višestruko pakiranje – KwikPen</w:t>
      </w:r>
    </w:p>
    <w:p w14:paraId="7DE107D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CF6BA77"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LIJEKA</w:t>
      </w:r>
    </w:p>
    <w:p w14:paraId="605C4EB4"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504449A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100 jedinica/ml KwikPen otopina za injekciju u napunjenoj brizgalici</w:t>
      </w:r>
    </w:p>
    <w:p w14:paraId="66CB361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inzulin lispro</w:t>
      </w:r>
    </w:p>
    <w:p w14:paraId="1CE795D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B6CC98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77CFBA5"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NAVOĐENJE DJELATNE(IH) TVARI</w:t>
      </w:r>
    </w:p>
    <w:p w14:paraId="30CE9F1E"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01BB01E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Jedan ml otopine sadrži 100 jedinica inzulina lispro (što odgovara 3,5 mg).</w:t>
      </w:r>
    </w:p>
    <w:p w14:paraId="7E443FF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B5628F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36F6F6A"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POPIS POMOĆNIH TVARI</w:t>
      </w:r>
    </w:p>
    <w:p w14:paraId="751218DC"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5250AA94"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Sadrži glicerol, cinkov oksid, natrijev hidrogenfosfat heptahidrat s metakrezolom kao konzervansom u vodi za injekcije.</w:t>
      </w:r>
    </w:p>
    <w:p w14:paraId="7BACD6F0" w14:textId="77777777" w:rsidR="00533DF3" w:rsidRPr="00A242F0" w:rsidRDefault="00533DF3" w:rsidP="00533DF3">
      <w:pPr>
        <w:spacing w:after="0" w:line="240" w:lineRule="auto"/>
        <w:ind w:right="-45"/>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Za podešavanje kiselosti mogu se koristiti kloridna kiselina i/ili natrijev hidroksid. </w:t>
      </w:r>
      <w:r w:rsidRPr="00A242F0">
        <w:rPr>
          <w:rFonts w:ascii="Times New Roman" w:eastAsia="Calibri" w:hAnsi="Times New Roman" w:cs="Times New Roman"/>
          <w:kern w:val="0"/>
          <w:sz w:val="22"/>
          <w:szCs w:val="22"/>
          <w:highlight w:val="lightGray"/>
          <w:lang w:val="hr-HR" w:eastAsia="hr-HR" w:bidi="hr-HR"/>
          <w14:ligatures w14:val="none"/>
        </w:rPr>
        <w:t>Za više informacija pročitajte uputu o lijeku.</w:t>
      </w:r>
    </w:p>
    <w:p w14:paraId="30BEB9F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FF0E71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7DF07B8"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FARMACEUTSKI OBLIK I SADRŽAJ</w:t>
      </w:r>
    </w:p>
    <w:p w14:paraId="423802EC"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79D4F2EB"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Otopina za injekciju.</w:t>
      </w:r>
      <w:r w:rsidRPr="00A242F0">
        <w:rPr>
          <w:rFonts w:ascii="Times New Roman" w:eastAsia="Calibri" w:hAnsi="Times New Roman" w:cs="Times New Roman"/>
          <w:kern w:val="0"/>
          <w:sz w:val="22"/>
          <w:szCs w:val="22"/>
          <w:lang w:val="hr-HR" w:eastAsia="hr-HR" w:bidi="hr-HR"/>
          <w14:ligatures w14:val="none"/>
        </w:rPr>
        <w:t xml:space="preserve"> </w:t>
      </w:r>
    </w:p>
    <w:p w14:paraId="797823BE"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1100325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Višestruko pakiranje: 10 (2 pakiranja s 5) brizgalica od 3 ml.</w:t>
      </w:r>
    </w:p>
    <w:p w14:paraId="4F976F32" w14:textId="77777777" w:rsidR="00533DF3" w:rsidRPr="00A242F0" w:rsidRDefault="00533DF3" w:rsidP="00533DF3">
      <w:pPr>
        <w:spacing w:after="0" w:line="240" w:lineRule="auto"/>
        <w:rPr>
          <w:rFonts w:ascii="Times New Roman" w:eastAsia="Times New Roman" w:hAnsi="Times New Roman" w:cs="Times New Roman"/>
          <w:caps/>
          <w:kern w:val="0"/>
          <w:sz w:val="22"/>
          <w:szCs w:val="22"/>
          <w:lang w:val="hr-HR" w:eastAsia="hr-HR" w:bidi="hr-HR"/>
          <w14:ligatures w14:val="none"/>
        </w:rPr>
      </w:pPr>
    </w:p>
    <w:p w14:paraId="7F91B138" w14:textId="77777777" w:rsidR="00533DF3" w:rsidRPr="00A242F0" w:rsidRDefault="00533DF3" w:rsidP="00533DF3">
      <w:pPr>
        <w:spacing w:after="0" w:line="240" w:lineRule="auto"/>
        <w:rPr>
          <w:rFonts w:ascii="Times New Roman" w:eastAsia="Times New Roman" w:hAnsi="Times New Roman" w:cs="Times New Roman"/>
          <w:caps/>
          <w:kern w:val="0"/>
          <w:sz w:val="22"/>
          <w:szCs w:val="22"/>
          <w:lang w:val="hr-HR" w:eastAsia="hr-HR" w:bidi="hr-HR"/>
          <w14:ligatures w14:val="none"/>
        </w:rPr>
      </w:pPr>
    </w:p>
    <w:p w14:paraId="1348AC4E"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 PUT(EVI) PRIMJENE LIJEKA</w:t>
      </w:r>
    </w:p>
    <w:p w14:paraId="6606E2A8"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31323B52"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Prije uporabe pročitajte uputu o lijeku.</w:t>
      </w:r>
    </w:p>
    <w:p w14:paraId="6F1A8F0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Za supkutanu primjenu </w:t>
      </w:r>
    </w:p>
    <w:p w14:paraId="68EE025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DDDAFA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CA996C2"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POSEBNO UPOZORENJE O ČUVANJU LIJEKA IZVAN POGLEDA I DOHVATA DJECE</w:t>
      </w:r>
    </w:p>
    <w:p w14:paraId="61093D35"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3A7E04F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izvan pogleda i dohvata djece.</w:t>
      </w:r>
    </w:p>
    <w:p w14:paraId="0F90D14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1B9FD1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7303DB2"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DRUGO(A) POSEBNO(A) UPOZORENJE(A), AKO JE POTREBNO</w:t>
      </w:r>
    </w:p>
    <w:p w14:paraId="30BB885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5695D2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6284157"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ROK VALJANOSTI</w:t>
      </w:r>
    </w:p>
    <w:p w14:paraId="615F9712"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2B33800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Rok valjanosti:</w:t>
      </w:r>
    </w:p>
    <w:p w14:paraId="71C37B5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3606B0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4F81B5B"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9.</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ČUVANJA</w:t>
      </w:r>
    </w:p>
    <w:p w14:paraId="4D3E441B"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68C795AD"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u hladnjaku (2°C</w:t>
      </w:r>
      <w:r w:rsidRPr="00A242F0">
        <w:rPr>
          <w:rFonts w:ascii="Times New Roman" w:eastAsia="Calibri" w:hAnsi="Times New Roman" w:cs="Times New Roman"/>
          <w:kern w:val="0"/>
          <w:sz w:val="22"/>
          <w:szCs w:val="22"/>
          <w:lang w:val="hr-HR"/>
          <w14:ligatures w14:val="none"/>
        </w:rPr>
        <w:t> </w:t>
      </w:r>
      <w:r w:rsidRPr="00A242F0">
        <w:rPr>
          <w:rFonts w:ascii="Times New Roman" w:eastAsia="Calibri" w:hAnsi="Times New Roman" w:cs="Times New Roman"/>
          <w:kern w:val="0"/>
          <w:sz w:val="22"/>
          <w:szCs w:val="22"/>
          <w:lang w:val="hr-HR"/>
          <w14:ligatures w14:val="none"/>
        </w:rPr>
        <w:noBreakHyphen/>
        <w:t> </w:t>
      </w:r>
      <w:r w:rsidRPr="00A242F0">
        <w:rPr>
          <w:rFonts w:ascii="Times New Roman" w:eastAsia="Calibri" w:hAnsi="Times New Roman" w:cs="Times New Roman"/>
          <w:kern w:val="0"/>
          <w:sz w:val="22"/>
          <w:szCs w:val="22"/>
          <w:lang w:val="hr-HR" w:eastAsia="hr-HR" w:bidi="hr-HR"/>
          <w14:ligatures w14:val="none"/>
        </w:rPr>
        <w:t>8°C).</w:t>
      </w:r>
    </w:p>
    <w:p w14:paraId="4BC5EDD5"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Ne zamrzavati. Ne izlagati prekomjernoj toplini ni izravnoj sunčevoj svjetlosti. </w:t>
      </w:r>
    </w:p>
    <w:p w14:paraId="0341D202"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lastRenderedPageBreak/>
        <w:t>Nakon prve uporabe brizgalice se mogu koristiti još 28 dana. Nakon prve uporabe brizgalice čuvati na temperaturi ispod 30°C i ne odlagati u hladnjak.</w:t>
      </w:r>
    </w:p>
    <w:p w14:paraId="0F225119"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328DF2AB"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0AA358A6"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10.</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ZA ZBRINJAVANJE NEISKORIŠTENOG LIJEKA ILI OTPADNIH MATERIJALA KOJI POTJEČU OD LIJEKA, AKO JE POTREBNO</w:t>
      </w:r>
    </w:p>
    <w:p w14:paraId="378C9991" w14:textId="77777777" w:rsidR="00533DF3" w:rsidRPr="00A242F0" w:rsidRDefault="00533DF3" w:rsidP="00533DF3">
      <w:pP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p>
    <w:p w14:paraId="27EC3189" w14:textId="77777777" w:rsidR="00533DF3" w:rsidRPr="00A242F0" w:rsidRDefault="00533DF3" w:rsidP="00533DF3">
      <w:pP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p>
    <w:p w14:paraId="2B3510CA"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I ADRESA NOSITELJA ODOBRENJA ZA STAVLJANJE LIJEKA U PROMET</w:t>
      </w:r>
    </w:p>
    <w:p w14:paraId="2DD1DBD1"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66EAB0DF"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Eli Lilly Nederland B.V.</w:t>
      </w:r>
    </w:p>
    <w:p w14:paraId="549053F2" w14:textId="6CBE4A6F" w:rsidR="00533DF3" w:rsidRPr="00A242F0" w:rsidRDefault="009F12B5" w:rsidP="00533DF3">
      <w:pPr>
        <w:keepNext/>
        <w:spacing w:after="0" w:line="240" w:lineRule="auto"/>
        <w:rPr>
          <w:rFonts w:ascii="Times New Roman" w:eastAsia="Calibri" w:hAnsi="Times New Roman" w:cs="Times New Roman"/>
          <w:kern w:val="0"/>
          <w:sz w:val="22"/>
          <w:szCs w:val="22"/>
          <w:lang w:val="hr-HR" w:eastAsia="hr-HR" w:bidi="hr-HR"/>
          <w14:ligatures w14:val="none"/>
        </w:rPr>
      </w:pPr>
      <w:r>
        <w:rPr>
          <w:rFonts w:ascii="Times New Roman" w:eastAsia="Calibri" w:hAnsi="Times New Roman" w:cs="Times New Roman"/>
          <w:kern w:val="0"/>
          <w:sz w:val="22"/>
          <w:szCs w:val="22"/>
          <w:lang w:val="hr-HR"/>
          <w14:ligatures w14:val="none"/>
        </w:rPr>
        <w:t>Orteliuslaan 1000</w:t>
      </w:r>
      <w:r w:rsidR="00533DF3" w:rsidRPr="00A242F0">
        <w:rPr>
          <w:rFonts w:ascii="Times New Roman" w:eastAsia="Calibri" w:hAnsi="Times New Roman" w:cs="Times New Roman"/>
          <w:kern w:val="0"/>
          <w:sz w:val="22"/>
          <w:szCs w:val="22"/>
          <w:lang w:val="hr-HR"/>
          <w14:ligatures w14:val="none"/>
        </w:rPr>
        <w:t xml:space="preserve">, 3528 </w:t>
      </w:r>
      <w:r>
        <w:rPr>
          <w:rFonts w:ascii="Times New Roman" w:eastAsia="Calibri" w:hAnsi="Times New Roman" w:cs="Times New Roman"/>
          <w:kern w:val="0"/>
          <w:sz w:val="22"/>
          <w:szCs w:val="22"/>
          <w:lang w:val="hr-HR"/>
          <w14:ligatures w14:val="none"/>
        </w:rPr>
        <w:t>BD Utrecht</w:t>
      </w:r>
    </w:p>
    <w:p w14:paraId="3FF14B3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Nizozemska</w:t>
      </w:r>
    </w:p>
    <w:p w14:paraId="26DEA6A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6AC980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6504CCE"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ODOBRENJA ZA STAVLJANJE LIJEKA U PROMET</w:t>
      </w:r>
      <w:r w:rsidRPr="00A242F0">
        <w:rPr>
          <w:rFonts w:ascii="Times New Roman" w:eastAsia="Calibri" w:hAnsi="Times New Roman" w:cs="Times New Roman"/>
          <w:b/>
          <w:kern w:val="0"/>
          <w:sz w:val="22"/>
          <w:szCs w:val="22"/>
          <w:highlight w:val="lightGray"/>
          <w:lang w:val="hr-HR" w:eastAsia="hr-HR" w:bidi="hr-HR"/>
          <w14:ligatures w14:val="none"/>
        </w:rPr>
        <w:t xml:space="preserve"> </w:t>
      </w:r>
    </w:p>
    <w:p w14:paraId="319F7100"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4CBED1A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EU/1/96/007/032</w:t>
      </w:r>
    </w:p>
    <w:p w14:paraId="4F7D1C6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DB677A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C180C6B"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SERIJE</w:t>
      </w:r>
    </w:p>
    <w:p w14:paraId="31A12FCD"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0FB3978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Serija</w:t>
      </w:r>
    </w:p>
    <w:p w14:paraId="77C8D78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F014CC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FEC50EE"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IZDAVANJA LIJEKA</w:t>
      </w:r>
    </w:p>
    <w:p w14:paraId="47E9891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53BF30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7E7CABB"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UPUTE ZA UPORABU</w:t>
      </w:r>
    </w:p>
    <w:p w14:paraId="22594AB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6932B3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6ED9852"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PODACI NA BRAILLEOVOM PISMU</w:t>
      </w:r>
    </w:p>
    <w:p w14:paraId="43F97C99"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552DC841"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KwikPen</w:t>
      </w:r>
    </w:p>
    <w:p w14:paraId="58685B2D"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367EA6F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3D80E80"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2D BARKOD</w:t>
      </w:r>
    </w:p>
    <w:p w14:paraId="02B103E5"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5BEF0EE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highlight w:val="lightGray"/>
          <w:lang w:val="hr-HR" w:eastAsia="hr-HR" w:bidi="hr-HR"/>
          <w14:ligatures w14:val="none"/>
        </w:rPr>
        <w:t>Sadrži 2D barkod s jedinstvenim identifikatorom.</w:t>
      </w:r>
    </w:p>
    <w:p w14:paraId="7D1C96C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CD14AB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42C93EB"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PODACI ČITLJIVI LJUDSKIM OKOM</w:t>
      </w:r>
    </w:p>
    <w:p w14:paraId="0D3369C1"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086CBA41"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PC </w:t>
      </w:r>
    </w:p>
    <w:p w14:paraId="4E31F860"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SN </w:t>
      </w:r>
    </w:p>
    <w:p w14:paraId="6E124D8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NN </w:t>
      </w:r>
    </w:p>
    <w:p w14:paraId="4F34CE91"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br w:type="page"/>
      </w:r>
      <w:r w:rsidRPr="00A242F0">
        <w:rPr>
          <w:rFonts w:ascii="Times New Roman" w:eastAsia="Calibri" w:hAnsi="Times New Roman" w:cs="Times New Roman"/>
          <w:b/>
          <w:kern w:val="0"/>
          <w:sz w:val="22"/>
          <w:szCs w:val="22"/>
          <w:lang w:val="hr-HR" w:eastAsia="hr-HR" w:bidi="hr-HR"/>
          <w14:ligatures w14:val="none"/>
        </w:rPr>
        <w:lastRenderedPageBreak/>
        <w:t>PODACI KOJI SE MORAJU NALAZITI NA VANJSKOM PAKIRANJU</w:t>
      </w:r>
    </w:p>
    <w:p w14:paraId="37E57634"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p>
    <w:p w14:paraId="57FD2975" w14:textId="6BBE09DB" w:rsidR="00533DF3" w:rsidRPr="00A242F0" w:rsidRDefault="00533DF3" w:rsidP="00B3006F">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UNUTARNJE PAKIRANJE (bez plavog okvira) sastavni dio višestrukog pakiranja – KwikPen</w:t>
      </w:r>
    </w:p>
    <w:p w14:paraId="262C4FE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D017DE7"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LIJEKA</w:t>
      </w:r>
    </w:p>
    <w:p w14:paraId="0D47B08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24B177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100 jedinica/ml KwikPen otopina za injekciju u napunjenoj brizgalici</w:t>
      </w:r>
    </w:p>
    <w:p w14:paraId="65CEDD9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inzulin lispro</w:t>
      </w:r>
    </w:p>
    <w:p w14:paraId="4C186CC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013117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69130DB"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NAVOĐENJE DJELATNE(IH) TVARI</w:t>
      </w:r>
    </w:p>
    <w:p w14:paraId="1B0C37B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EC278D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Jedan ml otopine sadrži 100 jedinica inzulina lispro (što odgovara 3,5 mg).</w:t>
      </w:r>
    </w:p>
    <w:p w14:paraId="45A2B8A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E91E13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D7AB874"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POPIS POMOĆNIH TVARI</w:t>
      </w:r>
    </w:p>
    <w:p w14:paraId="3803051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66E64F97"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Sadrži glicerol, cinkov oksid, natrijev hidrogenfosfat heptahidrat s metakrezolom kao konzervansom u vodi za injekcije.</w:t>
      </w:r>
    </w:p>
    <w:p w14:paraId="2C883BB5" w14:textId="77777777" w:rsidR="00533DF3" w:rsidRPr="00A242F0" w:rsidRDefault="00533DF3" w:rsidP="00533DF3">
      <w:pPr>
        <w:spacing w:after="0" w:line="240" w:lineRule="auto"/>
        <w:ind w:right="-45"/>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Za podešavanje kiselosti mogu se koristiti kloridna kiselina i/ili natrijev hidroksid. </w:t>
      </w:r>
      <w:r w:rsidRPr="00A242F0">
        <w:rPr>
          <w:rFonts w:ascii="Times New Roman" w:eastAsia="Calibri" w:hAnsi="Times New Roman" w:cs="Times New Roman"/>
          <w:kern w:val="0"/>
          <w:sz w:val="22"/>
          <w:szCs w:val="22"/>
          <w:highlight w:val="lightGray"/>
          <w:lang w:val="hr-HR" w:eastAsia="hr-HR" w:bidi="hr-HR"/>
          <w14:ligatures w14:val="none"/>
        </w:rPr>
        <w:t>Za više informacija pročitajte uputu o lijeku.</w:t>
      </w:r>
    </w:p>
    <w:p w14:paraId="01675F2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5BA312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2FDC600"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FARMACEUTSKI OBLIK I SADRŽAJ</w:t>
      </w:r>
    </w:p>
    <w:p w14:paraId="5CA198A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E696641"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Otopina za injekciju.</w:t>
      </w:r>
      <w:r w:rsidRPr="00A242F0">
        <w:rPr>
          <w:rFonts w:ascii="Times New Roman" w:eastAsia="Calibri" w:hAnsi="Times New Roman" w:cs="Times New Roman"/>
          <w:kern w:val="0"/>
          <w:sz w:val="22"/>
          <w:szCs w:val="22"/>
          <w:lang w:val="hr-HR" w:eastAsia="hr-HR" w:bidi="hr-HR"/>
          <w14:ligatures w14:val="none"/>
        </w:rPr>
        <w:t xml:space="preserve"> </w:t>
      </w:r>
    </w:p>
    <w:p w14:paraId="6C84AF91"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3950335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5 brizgalica od 3 ml. Sastavni dio višestrukog pakiranja, ne može se prodavati odvojeno.</w:t>
      </w:r>
    </w:p>
    <w:p w14:paraId="54CEF044" w14:textId="77777777" w:rsidR="00533DF3" w:rsidRPr="00A242F0" w:rsidRDefault="00533DF3" w:rsidP="00533DF3">
      <w:pPr>
        <w:spacing w:after="0" w:line="240" w:lineRule="auto"/>
        <w:rPr>
          <w:rFonts w:ascii="Times New Roman" w:eastAsia="Times New Roman" w:hAnsi="Times New Roman" w:cs="Times New Roman"/>
          <w:caps/>
          <w:kern w:val="0"/>
          <w:sz w:val="22"/>
          <w:szCs w:val="22"/>
          <w:lang w:val="hr-HR" w:eastAsia="hr-HR" w:bidi="hr-HR"/>
          <w14:ligatures w14:val="none"/>
        </w:rPr>
      </w:pPr>
    </w:p>
    <w:p w14:paraId="21E4421D" w14:textId="77777777" w:rsidR="00533DF3" w:rsidRPr="00A242F0" w:rsidRDefault="00533DF3" w:rsidP="00533DF3">
      <w:pPr>
        <w:spacing w:after="0" w:line="240" w:lineRule="auto"/>
        <w:rPr>
          <w:rFonts w:ascii="Times New Roman" w:eastAsia="Times New Roman" w:hAnsi="Times New Roman" w:cs="Times New Roman"/>
          <w:caps/>
          <w:kern w:val="0"/>
          <w:sz w:val="22"/>
          <w:szCs w:val="22"/>
          <w:lang w:val="hr-HR" w:eastAsia="hr-HR" w:bidi="hr-HR"/>
          <w14:ligatures w14:val="none"/>
        </w:rPr>
      </w:pPr>
    </w:p>
    <w:p w14:paraId="4CC90B1B"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 PUT(EVI) PRIMJENE LIJEKA</w:t>
      </w:r>
    </w:p>
    <w:p w14:paraId="57BBE9F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F0B9CCB"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Prije uporabe pročitajte uputu o lijeku.</w:t>
      </w:r>
    </w:p>
    <w:p w14:paraId="5B8AFF7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Za supkutanu primjenu</w:t>
      </w:r>
    </w:p>
    <w:p w14:paraId="7E76A13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8147F6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5691931"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POSEBNO UPOZORENJE O ČUVANJU LIJEKA IZVAN POGLEDA I DOHVATA DJECE</w:t>
      </w:r>
    </w:p>
    <w:p w14:paraId="1BF8472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ECEF25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izvan pogleda i dohvata djece.</w:t>
      </w:r>
    </w:p>
    <w:p w14:paraId="0433FCE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978EE3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F57DA2D"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DRUGO(A) POSEBNO(A) UPOZORENJE(A), AKO JE POTREBNO</w:t>
      </w:r>
    </w:p>
    <w:p w14:paraId="38599F2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13C6F5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6884F52"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ROK VALJANOSTI</w:t>
      </w:r>
    </w:p>
    <w:p w14:paraId="1657DA2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358CA1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Rok valjanosti:</w:t>
      </w:r>
    </w:p>
    <w:p w14:paraId="404D5F2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347EE4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98CD97C"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lastRenderedPageBreak/>
        <w:t>9.</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ČUVANJA</w:t>
      </w:r>
    </w:p>
    <w:p w14:paraId="1B802CCF"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1F43D4F9"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u hladnjaku (2°C</w:t>
      </w:r>
      <w:r w:rsidRPr="00A242F0">
        <w:rPr>
          <w:rFonts w:ascii="Times New Roman" w:eastAsia="Calibri" w:hAnsi="Times New Roman" w:cs="Times New Roman"/>
          <w:kern w:val="0"/>
          <w:sz w:val="22"/>
          <w:szCs w:val="22"/>
          <w:lang w:val="hr-HR"/>
          <w14:ligatures w14:val="none"/>
        </w:rPr>
        <w:t> </w:t>
      </w:r>
      <w:r w:rsidRPr="00A242F0">
        <w:rPr>
          <w:rFonts w:ascii="Times New Roman" w:eastAsia="Calibri" w:hAnsi="Times New Roman" w:cs="Times New Roman"/>
          <w:kern w:val="0"/>
          <w:sz w:val="22"/>
          <w:szCs w:val="22"/>
          <w:lang w:val="hr-HR"/>
          <w14:ligatures w14:val="none"/>
        </w:rPr>
        <w:noBreakHyphen/>
        <w:t> </w:t>
      </w:r>
      <w:r w:rsidRPr="00A242F0">
        <w:rPr>
          <w:rFonts w:ascii="Times New Roman" w:eastAsia="Calibri" w:hAnsi="Times New Roman" w:cs="Times New Roman"/>
          <w:kern w:val="0"/>
          <w:sz w:val="22"/>
          <w:szCs w:val="22"/>
          <w:lang w:val="hr-HR" w:eastAsia="hr-HR" w:bidi="hr-HR"/>
          <w14:ligatures w14:val="none"/>
        </w:rPr>
        <w:t>8°C).</w:t>
      </w:r>
    </w:p>
    <w:p w14:paraId="084E0AC9"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Ne zamrzavati. Ne izlagati prekomjernoj toplini niti izravnoj sunčevoj svjetlosti. </w:t>
      </w:r>
    </w:p>
    <w:p w14:paraId="35006895"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Nakon prve uporabe brizgalice se mogu koristiti još 28 dana. Nakon prve uporabe brizgalice čuvati na temperaturi ispod 30°C i ne odlagati u hladnjak.</w:t>
      </w:r>
    </w:p>
    <w:p w14:paraId="6BB8F25E"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313702F9"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2679E9FE"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10.</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ZA ZBRINJAVANJE NEISKORIŠTENOG LIJEKA ILI OTPADNIH MATERIJALA KOJI POTJEČU OD LIJEKA, AKO JE POTREBNO</w:t>
      </w:r>
    </w:p>
    <w:p w14:paraId="2E127F74" w14:textId="77777777" w:rsidR="00533DF3" w:rsidRPr="00A242F0" w:rsidRDefault="00533DF3" w:rsidP="00533DF3">
      <w:pP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p>
    <w:p w14:paraId="16B0583D" w14:textId="77777777" w:rsidR="00533DF3" w:rsidRPr="00A242F0" w:rsidRDefault="00533DF3" w:rsidP="00533DF3">
      <w:pP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p>
    <w:p w14:paraId="0635E080"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I ADRESA NOSITELJA ODOBRENJA ZA STAVLJANJE LIJEKA U PROMET</w:t>
      </w:r>
    </w:p>
    <w:p w14:paraId="5BF234C9"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75DFFC4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Eli Lilly Nederland B.V.</w:t>
      </w:r>
    </w:p>
    <w:p w14:paraId="2CDD1F68" w14:textId="62841609" w:rsidR="00533DF3" w:rsidRPr="00A242F0" w:rsidRDefault="009F12B5" w:rsidP="00533DF3">
      <w:pPr>
        <w:spacing w:after="0" w:line="240" w:lineRule="auto"/>
        <w:rPr>
          <w:rFonts w:ascii="Times New Roman" w:eastAsia="Calibri" w:hAnsi="Times New Roman" w:cs="Times New Roman"/>
          <w:kern w:val="0"/>
          <w:sz w:val="22"/>
          <w:szCs w:val="22"/>
          <w:lang w:val="hr-HR" w:eastAsia="hr-HR" w:bidi="hr-HR"/>
          <w14:ligatures w14:val="none"/>
        </w:rPr>
      </w:pPr>
      <w:r>
        <w:rPr>
          <w:rFonts w:ascii="Times New Roman" w:eastAsia="Calibri" w:hAnsi="Times New Roman" w:cs="Times New Roman"/>
          <w:kern w:val="0"/>
          <w:sz w:val="22"/>
          <w:szCs w:val="22"/>
          <w:lang w:val="hr-HR"/>
          <w14:ligatures w14:val="none"/>
        </w:rPr>
        <w:t>Orteliuslaan 1000</w:t>
      </w:r>
      <w:r w:rsidR="00533DF3" w:rsidRPr="00A242F0">
        <w:rPr>
          <w:rFonts w:ascii="Times New Roman" w:eastAsia="Calibri" w:hAnsi="Times New Roman" w:cs="Times New Roman"/>
          <w:kern w:val="0"/>
          <w:sz w:val="22"/>
          <w:szCs w:val="22"/>
          <w:lang w:val="hr-HR"/>
          <w14:ligatures w14:val="none"/>
        </w:rPr>
        <w:t xml:space="preserve">, 3528 </w:t>
      </w:r>
      <w:r>
        <w:rPr>
          <w:rFonts w:ascii="Times New Roman" w:eastAsia="Calibri" w:hAnsi="Times New Roman" w:cs="Times New Roman"/>
          <w:kern w:val="0"/>
          <w:sz w:val="22"/>
          <w:szCs w:val="22"/>
          <w:lang w:val="hr-HR"/>
          <w14:ligatures w14:val="none"/>
        </w:rPr>
        <w:t>BD Utrecht</w:t>
      </w:r>
    </w:p>
    <w:p w14:paraId="3A0AB1D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Nizozemska</w:t>
      </w:r>
    </w:p>
    <w:p w14:paraId="475690B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EFB0BC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000CEAD"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ODOBRENJA ZA STAVLJANJE LIJEKA U PROMET</w:t>
      </w:r>
      <w:r w:rsidRPr="00A242F0">
        <w:rPr>
          <w:rFonts w:ascii="Times New Roman" w:eastAsia="Calibri" w:hAnsi="Times New Roman" w:cs="Times New Roman"/>
          <w:b/>
          <w:kern w:val="0"/>
          <w:sz w:val="22"/>
          <w:szCs w:val="22"/>
          <w:highlight w:val="lightGray"/>
          <w:lang w:val="hr-HR" w:eastAsia="hr-HR" w:bidi="hr-HR"/>
          <w14:ligatures w14:val="none"/>
        </w:rPr>
        <w:t xml:space="preserve"> </w:t>
      </w:r>
    </w:p>
    <w:p w14:paraId="1A05B1D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783792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EU/1/96/007/032</w:t>
      </w:r>
    </w:p>
    <w:p w14:paraId="39CB283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1D3243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C214871"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SERIJE</w:t>
      </w:r>
    </w:p>
    <w:p w14:paraId="03E4F79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1FA00F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Serija</w:t>
      </w:r>
    </w:p>
    <w:p w14:paraId="6F04D42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74BF21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793ABAF"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IZDAVANJA LIJEKA</w:t>
      </w:r>
    </w:p>
    <w:p w14:paraId="672E230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00398B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5059883"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UPUTE ZA UPORABU</w:t>
      </w:r>
    </w:p>
    <w:p w14:paraId="52B8CE1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6C7A69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Ako je zaštitni zatvarač slomljen prije prve uporabe, obavijestite ljekarnika.</w:t>
      </w:r>
    </w:p>
    <w:p w14:paraId="044EE55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1C034E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5BB8CDE"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PODACI NA BRAILLEOVOM PISMU</w:t>
      </w:r>
    </w:p>
    <w:p w14:paraId="2717E48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AA724F9"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KwikPen</w:t>
      </w:r>
    </w:p>
    <w:p w14:paraId="5942500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005FCA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0B99AA2"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2D BARKOD</w:t>
      </w:r>
    </w:p>
    <w:p w14:paraId="4B6E132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8E1213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FC36231"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PODACI ČITLJIVI LJUDSKIM OKOM</w:t>
      </w:r>
    </w:p>
    <w:p w14:paraId="159AC24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D1BD46A" w14:textId="77777777" w:rsidR="00533DF3" w:rsidRPr="00A242F0" w:rsidRDefault="00533DF3" w:rsidP="00533DF3">
      <w:pP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br w:type="page"/>
      </w:r>
    </w:p>
    <w:p w14:paraId="5FB0D04E" w14:textId="77777777" w:rsidR="00533DF3"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lastRenderedPageBreak/>
        <w:t>PODACI KOJE MORA NAJMANJE SADRŽAVATI MALO UNUTARNJE PAKIRANJE</w:t>
      </w:r>
    </w:p>
    <w:p w14:paraId="582BFC42" w14:textId="77777777" w:rsidR="00B3006F" w:rsidRPr="00A242F0" w:rsidRDefault="00B3006F"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Calibri" w:hAnsi="Times New Roman" w:cs="Times New Roman"/>
          <w:b/>
          <w:kern w:val="0"/>
          <w:sz w:val="22"/>
          <w:szCs w:val="22"/>
          <w:lang w:val="hr-HR" w:eastAsia="hr-HR" w:bidi="hr-HR"/>
          <w14:ligatures w14:val="none"/>
        </w:rPr>
      </w:pPr>
    </w:p>
    <w:p w14:paraId="1D342C76" w14:textId="48881F68" w:rsidR="00533DF3" w:rsidRPr="00A242F0" w:rsidRDefault="00B3006F"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Calibri" w:hAnsi="Times New Roman" w:cs="Times New Roman"/>
          <w:b/>
          <w:kern w:val="0"/>
          <w:sz w:val="22"/>
          <w:szCs w:val="22"/>
          <w:lang w:val="hr-HR" w:eastAsia="hr-HR" w:bidi="hr-HR"/>
          <w14:ligatures w14:val="none"/>
        </w:rPr>
      </w:pPr>
      <w:r w:rsidRPr="00A242F0">
        <w:rPr>
          <w:rFonts w:ascii="Times New Roman" w:eastAsia="Times New Roman" w:hAnsi="Times New Roman" w:cs="Times New Roman"/>
          <w:b/>
          <w:bCs/>
          <w:kern w:val="0"/>
          <w:sz w:val="22"/>
          <w:szCs w:val="22"/>
          <w:lang w:val="hr-HR" w:eastAsia="hr-HR" w:bidi="hr-HR"/>
          <w14:ligatures w14:val="none"/>
        </w:rPr>
        <w:t>TEKST NA NALJEPNICI</w:t>
      </w:r>
    </w:p>
    <w:p w14:paraId="759A627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3A29C88"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LIJEKA I PUT PRIMJENE LIJEKA</w:t>
      </w:r>
    </w:p>
    <w:p w14:paraId="305BDEB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F7B7C4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100 jedinica/ml KwikPen otopina za injekciju</w:t>
      </w:r>
    </w:p>
    <w:p w14:paraId="4F5C78C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inzulin lispro</w:t>
      </w:r>
    </w:p>
    <w:p w14:paraId="299340B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Za supkutanu primjenu </w:t>
      </w:r>
    </w:p>
    <w:p w14:paraId="11268A1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E8B82F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92D3BCB"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PRIMJENE LIJEKA</w:t>
      </w:r>
    </w:p>
    <w:p w14:paraId="775B955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F7D061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A5F9851"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ROK VALJANOSTI</w:t>
      </w:r>
    </w:p>
    <w:p w14:paraId="50632DD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7E2B02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EXP:</w:t>
      </w:r>
    </w:p>
    <w:p w14:paraId="1E8DA01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A4361D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60DDDAF"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SERIJE</w:t>
      </w:r>
    </w:p>
    <w:p w14:paraId="1CFE553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4182C98" w14:textId="77777777" w:rsidR="00533DF3" w:rsidRPr="00A242F0" w:rsidRDefault="00533DF3" w:rsidP="00533DF3">
      <w:pPr>
        <w:spacing w:after="0" w:line="240" w:lineRule="auto"/>
        <w:ind w:right="113"/>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Lot</w:t>
      </w:r>
    </w:p>
    <w:p w14:paraId="0E73A89A" w14:textId="77777777" w:rsidR="00533DF3" w:rsidRPr="00A242F0" w:rsidRDefault="00533DF3" w:rsidP="00533DF3">
      <w:pPr>
        <w:spacing w:after="0" w:line="240" w:lineRule="auto"/>
        <w:ind w:right="113"/>
        <w:rPr>
          <w:rFonts w:ascii="Times New Roman" w:eastAsia="Times New Roman" w:hAnsi="Times New Roman" w:cs="Times New Roman"/>
          <w:kern w:val="0"/>
          <w:sz w:val="22"/>
          <w:szCs w:val="22"/>
          <w:lang w:val="hr-HR" w:eastAsia="hr-HR" w:bidi="hr-HR"/>
          <w14:ligatures w14:val="none"/>
        </w:rPr>
      </w:pPr>
    </w:p>
    <w:p w14:paraId="0617C635" w14:textId="77777777" w:rsidR="00533DF3" w:rsidRPr="00A242F0" w:rsidRDefault="00533DF3" w:rsidP="00533DF3">
      <w:pPr>
        <w:spacing w:after="0" w:line="240" w:lineRule="auto"/>
        <w:ind w:right="113"/>
        <w:rPr>
          <w:rFonts w:ascii="Times New Roman" w:eastAsia="Times New Roman" w:hAnsi="Times New Roman" w:cs="Times New Roman"/>
          <w:kern w:val="0"/>
          <w:sz w:val="22"/>
          <w:szCs w:val="22"/>
          <w:lang w:val="hr-HR" w:eastAsia="hr-HR" w:bidi="hr-HR"/>
          <w14:ligatures w14:val="none"/>
        </w:rPr>
      </w:pPr>
    </w:p>
    <w:p w14:paraId="591BA3D0"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SADRŽAJ PO TEŽINI, VOLUMENU ILI DOZNOJ JEDINICI LIJEKA</w:t>
      </w:r>
    </w:p>
    <w:p w14:paraId="1468441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F0A1FC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3 ml (3,5 mg/ml)</w:t>
      </w:r>
    </w:p>
    <w:p w14:paraId="42719F7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C00268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CD1B6CB"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DRUGO</w:t>
      </w:r>
    </w:p>
    <w:p w14:paraId="245E6FB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5F0EE36"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br w:type="page"/>
      </w:r>
      <w:r w:rsidRPr="00A242F0">
        <w:rPr>
          <w:rFonts w:ascii="Times New Roman" w:eastAsia="Calibri" w:hAnsi="Times New Roman" w:cs="Times New Roman"/>
          <w:b/>
          <w:kern w:val="0"/>
          <w:sz w:val="22"/>
          <w:szCs w:val="22"/>
          <w:lang w:val="hr-HR" w:eastAsia="hr-HR" w:bidi="hr-HR"/>
          <w14:ligatures w14:val="none"/>
        </w:rPr>
        <w:lastRenderedPageBreak/>
        <w:t>PODACI KOJI SE MORAJU NALAZITI NA VANJSKOM PAKIRANJU</w:t>
      </w:r>
    </w:p>
    <w:p w14:paraId="16EF7DF0"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p>
    <w:p w14:paraId="4AFD3FF0" w14:textId="6968288B" w:rsidR="00533DF3" w:rsidRPr="00A242F0" w:rsidRDefault="00533DF3" w:rsidP="00B3006F">
      <w:pPr>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VANJSKO PAKIRANJE – KwikPen. Pakiranje od 5 brizgalica</w:t>
      </w:r>
    </w:p>
    <w:p w14:paraId="708AA5C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2071ACA"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LIJEKA</w:t>
      </w:r>
    </w:p>
    <w:p w14:paraId="359B7A2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8A9B13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Mix25 100 jedinica/ml KwikPen suspenzija za injekciju u napunjenoj brizgalici</w:t>
      </w:r>
    </w:p>
    <w:p w14:paraId="1100414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25% inzulin lispro i 75% suspenzija inzulina lispro s protaminom</w:t>
      </w:r>
    </w:p>
    <w:p w14:paraId="51D61B4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DE0AF9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FBCC397"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NAVOĐENJE DJELATNE(IH) TVARI</w:t>
      </w:r>
    </w:p>
    <w:p w14:paraId="17A8573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027A1C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Jedan ml suspenzije sadrži 100 jedinica inzulina lispro (što odgovara 3,5 mg).</w:t>
      </w:r>
    </w:p>
    <w:p w14:paraId="7B75B78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E0F131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35BE079"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POPIS POMOĆNIH TVARI</w:t>
      </w:r>
    </w:p>
    <w:p w14:paraId="06BF65B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77ACE1B5"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Sadrži protaminsulfat, glicerol, cinkov oksid, natrijev hidrogenfosfat heptahidrat s metakrezolom i fenolom kao konzervansom u vodi za injekcije.</w:t>
      </w:r>
    </w:p>
    <w:p w14:paraId="3E5BD59D" w14:textId="77777777" w:rsidR="00533DF3" w:rsidRPr="00A242F0" w:rsidRDefault="00533DF3" w:rsidP="00533DF3">
      <w:pPr>
        <w:spacing w:after="0" w:line="240" w:lineRule="auto"/>
        <w:ind w:right="-45"/>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Za podešavanje kiselosti mogu se koristiti kloridna kiselina i/ili natrijev hidroksid. </w:t>
      </w:r>
      <w:r w:rsidRPr="00A242F0">
        <w:rPr>
          <w:rFonts w:ascii="Times New Roman" w:eastAsia="Calibri" w:hAnsi="Times New Roman" w:cs="Times New Roman"/>
          <w:kern w:val="0"/>
          <w:sz w:val="22"/>
          <w:szCs w:val="22"/>
          <w:highlight w:val="lightGray"/>
          <w:lang w:val="hr-HR" w:eastAsia="hr-HR" w:bidi="hr-HR"/>
          <w14:ligatures w14:val="none"/>
        </w:rPr>
        <w:t>Za više informacija pročitajte uputu o lijeku.</w:t>
      </w:r>
    </w:p>
    <w:p w14:paraId="641EC16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AEF40D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796AA68"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FARMACEUTSKI OBLIK I SADRŽAJ</w:t>
      </w:r>
    </w:p>
    <w:p w14:paraId="0A1423C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1ACAA5C"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Suspenzija za injekciju.</w:t>
      </w:r>
      <w:r w:rsidRPr="00A242F0">
        <w:rPr>
          <w:rFonts w:ascii="Times New Roman" w:eastAsia="Calibri" w:hAnsi="Times New Roman" w:cs="Times New Roman"/>
          <w:kern w:val="0"/>
          <w:sz w:val="22"/>
          <w:szCs w:val="22"/>
          <w:lang w:val="hr-HR" w:eastAsia="hr-HR" w:bidi="hr-HR"/>
          <w14:ligatures w14:val="none"/>
        </w:rPr>
        <w:t xml:space="preserve"> </w:t>
      </w:r>
    </w:p>
    <w:p w14:paraId="18105FF2"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473D763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5 brizgalica od 3 ml</w:t>
      </w:r>
    </w:p>
    <w:p w14:paraId="1BEC273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DAA4F8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9B93433"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 PUT(EVI) PRIMJENE LIJEKA</w:t>
      </w:r>
    </w:p>
    <w:p w14:paraId="711459A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4C110D3"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Prije uporabe pročitajte uputu o lijeku.</w:t>
      </w:r>
    </w:p>
    <w:p w14:paraId="6DAF338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Za supkutanu primjenu.</w:t>
      </w:r>
    </w:p>
    <w:p w14:paraId="7557FFA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BF7AC9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7A41D1A"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POSEBNO UPOZORENJE O ČUVANJU LIJEKA IZVAN POGLEDA I DOHVATA DJECE</w:t>
      </w:r>
    </w:p>
    <w:p w14:paraId="6DFD53E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A88764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izvan pogleda i dohvata djece.</w:t>
      </w:r>
    </w:p>
    <w:p w14:paraId="502F100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887F01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21321C9"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DRUGO(A) POSEBNO(A) UPOZORENJE(A), AKO JE POTREBNO</w:t>
      </w:r>
    </w:p>
    <w:p w14:paraId="4303FE0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B351C80"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Pažljivo promiješati. Pročitajte priloženu uputu o lijeku.</w:t>
      </w:r>
    </w:p>
    <w:p w14:paraId="0F9318B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9270F0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A773E88"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ROK VALJANOSTI</w:t>
      </w:r>
    </w:p>
    <w:p w14:paraId="1BA69E7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21A9B9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Rok valjanosti: </w:t>
      </w:r>
    </w:p>
    <w:p w14:paraId="31CEDD1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803DBB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71210EA"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9.</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ČUVANJA</w:t>
      </w:r>
    </w:p>
    <w:p w14:paraId="0B1FDBBE"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603DCFE1"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u hladnjaku (2°C</w:t>
      </w:r>
      <w:r w:rsidRPr="00A242F0">
        <w:rPr>
          <w:rFonts w:ascii="Times New Roman" w:eastAsia="Calibri" w:hAnsi="Times New Roman" w:cs="Times New Roman"/>
          <w:kern w:val="0"/>
          <w:sz w:val="22"/>
          <w:szCs w:val="22"/>
          <w:lang w:val="hr-HR"/>
          <w14:ligatures w14:val="none"/>
        </w:rPr>
        <w:t> </w:t>
      </w:r>
      <w:r w:rsidRPr="00A242F0">
        <w:rPr>
          <w:rFonts w:ascii="Times New Roman" w:eastAsia="Calibri" w:hAnsi="Times New Roman" w:cs="Times New Roman"/>
          <w:kern w:val="0"/>
          <w:sz w:val="22"/>
          <w:szCs w:val="22"/>
          <w:lang w:val="hr-HR"/>
          <w14:ligatures w14:val="none"/>
        </w:rPr>
        <w:noBreakHyphen/>
        <w:t> </w:t>
      </w:r>
      <w:r w:rsidRPr="00A242F0">
        <w:rPr>
          <w:rFonts w:ascii="Times New Roman" w:eastAsia="Calibri" w:hAnsi="Times New Roman" w:cs="Times New Roman"/>
          <w:kern w:val="0"/>
          <w:sz w:val="22"/>
          <w:szCs w:val="22"/>
          <w:lang w:val="hr-HR" w:eastAsia="hr-HR" w:bidi="hr-HR"/>
          <w14:ligatures w14:val="none"/>
        </w:rPr>
        <w:t>8°C).</w:t>
      </w:r>
    </w:p>
    <w:p w14:paraId="3E5CCBFF"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Ne zamrzavati. Ne izlagati prekomjernoj toplini niti izravnoj sunčevoj svjetlosti. </w:t>
      </w:r>
    </w:p>
    <w:p w14:paraId="090AC6A3"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lastRenderedPageBreak/>
        <w:t>Nakon prve uporabe brizgalice se mogu koristiti još 28 dana. Nakon prve uporabe brizgalice čuvati na temperaturi ispod 30°C i ne odlagati u hladnjak.</w:t>
      </w:r>
    </w:p>
    <w:p w14:paraId="7D731C40"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440FB691"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29DBA122"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10.</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ZA ZBRINJAVANJE NEISKORIŠTENOG LIJEKA ILI OTPADNIH MATERIJALA KOJI POTJEČU OD LIJEKA, AKO JE POTREBNO</w:t>
      </w:r>
    </w:p>
    <w:p w14:paraId="69C161A0" w14:textId="77777777" w:rsidR="00533DF3" w:rsidRPr="00A242F0" w:rsidRDefault="00533DF3" w:rsidP="00533DF3">
      <w:pP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p>
    <w:p w14:paraId="3ACB33E2" w14:textId="77777777" w:rsidR="00533DF3" w:rsidRPr="00A242F0" w:rsidRDefault="00533DF3" w:rsidP="00533DF3">
      <w:pP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p>
    <w:p w14:paraId="20922924"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I ADRESA NOSITELJA ODOBRENJA ZA STAVLJANJE LIJEKA U PROMET</w:t>
      </w:r>
    </w:p>
    <w:p w14:paraId="2240FAD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31E486E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Eli Lilly Nederland B.V.</w:t>
      </w:r>
    </w:p>
    <w:p w14:paraId="2718934E" w14:textId="782E3F41" w:rsidR="00533DF3" w:rsidRPr="00A242F0" w:rsidRDefault="009F12B5" w:rsidP="00533DF3">
      <w:pPr>
        <w:spacing w:after="0" w:line="240" w:lineRule="auto"/>
        <w:rPr>
          <w:rFonts w:ascii="Times New Roman" w:eastAsia="Calibri" w:hAnsi="Times New Roman" w:cs="Times New Roman"/>
          <w:kern w:val="0"/>
          <w:sz w:val="22"/>
          <w:szCs w:val="22"/>
          <w:lang w:val="hr-HR" w:eastAsia="hr-HR" w:bidi="hr-HR"/>
          <w14:ligatures w14:val="none"/>
        </w:rPr>
      </w:pPr>
      <w:r>
        <w:rPr>
          <w:rFonts w:ascii="Times New Roman" w:eastAsia="Calibri" w:hAnsi="Times New Roman" w:cs="Times New Roman"/>
          <w:kern w:val="0"/>
          <w:sz w:val="22"/>
          <w:szCs w:val="22"/>
          <w:lang w:val="hr-HR"/>
          <w14:ligatures w14:val="none"/>
        </w:rPr>
        <w:t>Orteliuslaan 1000</w:t>
      </w:r>
      <w:r w:rsidR="00533DF3" w:rsidRPr="00A242F0">
        <w:rPr>
          <w:rFonts w:ascii="Times New Roman" w:eastAsia="Calibri" w:hAnsi="Times New Roman" w:cs="Times New Roman"/>
          <w:kern w:val="0"/>
          <w:sz w:val="22"/>
          <w:szCs w:val="22"/>
          <w:lang w:val="hr-HR"/>
          <w14:ligatures w14:val="none"/>
        </w:rPr>
        <w:t xml:space="preserve">, 3528 </w:t>
      </w:r>
      <w:r>
        <w:rPr>
          <w:rFonts w:ascii="Times New Roman" w:eastAsia="Calibri" w:hAnsi="Times New Roman" w:cs="Times New Roman"/>
          <w:kern w:val="0"/>
          <w:sz w:val="22"/>
          <w:szCs w:val="22"/>
          <w:lang w:val="hr-HR"/>
          <w14:ligatures w14:val="none"/>
        </w:rPr>
        <w:t>BD Utrecht</w:t>
      </w:r>
    </w:p>
    <w:p w14:paraId="74D7D81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Nizozemska</w:t>
      </w:r>
    </w:p>
    <w:p w14:paraId="1789285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3DD90E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60D056C"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ODOBRENJA ZA STAVLJANJE LIJEKA U PROMET</w:t>
      </w:r>
      <w:r w:rsidRPr="00A242F0">
        <w:rPr>
          <w:rFonts w:ascii="Times New Roman" w:eastAsia="Calibri" w:hAnsi="Times New Roman" w:cs="Times New Roman"/>
          <w:b/>
          <w:kern w:val="0"/>
          <w:sz w:val="22"/>
          <w:szCs w:val="22"/>
          <w:highlight w:val="lightGray"/>
          <w:lang w:val="hr-HR" w:eastAsia="hr-HR" w:bidi="hr-HR"/>
          <w14:ligatures w14:val="none"/>
        </w:rPr>
        <w:t xml:space="preserve"> </w:t>
      </w:r>
    </w:p>
    <w:p w14:paraId="1C95E4B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D740A36" w14:textId="77777777" w:rsidR="00533DF3" w:rsidRPr="00A242F0" w:rsidRDefault="00533DF3" w:rsidP="00533DF3">
      <w:pPr>
        <w:spacing w:after="0" w:line="240" w:lineRule="auto"/>
        <w:rPr>
          <w:rFonts w:ascii="Times New Roman" w:eastAsia="Times New Roman" w:hAnsi="Times New Roman" w:cs="Times New Roman"/>
          <w:kern w:val="0"/>
          <w:sz w:val="22"/>
          <w:szCs w:val="22"/>
          <w:bdr w:val="single" w:sz="4" w:space="0" w:color="auto"/>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EU/1/96/007/033</w:t>
      </w:r>
    </w:p>
    <w:p w14:paraId="27B8894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D76D2C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280739C"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SERIJE</w:t>
      </w:r>
    </w:p>
    <w:p w14:paraId="14DFE96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D0939E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Serija</w:t>
      </w:r>
    </w:p>
    <w:p w14:paraId="15FF59F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02A325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DD91701"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IZDAVANJA LIJEKA</w:t>
      </w:r>
    </w:p>
    <w:p w14:paraId="3C54697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D5DE17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59EEAF7"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UPUTE ZA UPORABU</w:t>
      </w:r>
    </w:p>
    <w:p w14:paraId="1CA8FF0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A4CFF6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Ako je zaštitni zatvarač slomljen prije prve uporabe, obavijestite ljekarnika.</w:t>
      </w:r>
    </w:p>
    <w:p w14:paraId="16EE9A9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AAD3E9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347E9DF"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PODACI NA BRAILLEOVOM PISMU</w:t>
      </w:r>
    </w:p>
    <w:p w14:paraId="38E3EBE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ADCBE61"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Mix25 KwikPen</w:t>
      </w:r>
    </w:p>
    <w:p w14:paraId="21804617"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510D925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0B3A6A4"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2D BARKOD</w:t>
      </w:r>
    </w:p>
    <w:p w14:paraId="570C9A4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98842B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highlight w:val="lightGray"/>
          <w:lang w:val="hr-HR" w:eastAsia="hr-HR" w:bidi="hr-HR"/>
          <w14:ligatures w14:val="none"/>
        </w:rPr>
        <w:t>Sadrži 2D barkod s jedinstvenim identifikatorom.</w:t>
      </w:r>
    </w:p>
    <w:p w14:paraId="1B73DF3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747031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A4D84F6"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PODACI ČITLJIVI LJUDSKIM OKOM</w:t>
      </w:r>
    </w:p>
    <w:p w14:paraId="5AF2866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51B816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PC </w:t>
      </w:r>
    </w:p>
    <w:p w14:paraId="2B41022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SN </w:t>
      </w:r>
    </w:p>
    <w:p w14:paraId="77FD281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NN </w:t>
      </w:r>
    </w:p>
    <w:p w14:paraId="45F755CA"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3CA30E0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65D449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br w:type="page"/>
      </w:r>
    </w:p>
    <w:p w14:paraId="531CEA82"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lastRenderedPageBreak/>
        <w:t>PODACI KOJI SE MORAJU NALAZITI NA VANJSKOM PAKIRANJU</w:t>
      </w:r>
    </w:p>
    <w:p w14:paraId="175D6A06"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p>
    <w:p w14:paraId="75B93820"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VANJSKO PAKIRANJE (s plavim okvirom) višestruko pakiranje – KwikPen</w:t>
      </w:r>
    </w:p>
    <w:p w14:paraId="5DAB1C8F"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08737A63"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LIJEKA</w:t>
      </w:r>
    </w:p>
    <w:p w14:paraId="512AD2AC"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72E0FED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Mix25 100 jedinica/ml KwikPen suspenzija za injekciju u napunjenoj brizgalici</w:t>
      </w:r>
    </w:p>
    <w:p w14:paraId="3C9DE06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25% inzulin lispro i 75% suspenzija inzulina lispro s protaminom</w:t>
      </w:r>
    </w:p>
    <w:p w14:paraId="0FB6251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9B97EC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C418491"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NAVOĐENJE DJELATNE(IH) TVARI</w:t>
      </w:r>
    </w:p>
    <w:p w14:paraId="38877436"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3F8204A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Jedan ml suspenzije sadrži 100 jedinica inzulina lispro (što odgovara 3,5 mg).</w:t>
      </w:r>
    </w:p>
    <w:p w14:paraId="79FA182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A7D1F3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D23E18A"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POPIS POMOĆNIH TVARI</w:t>
      </w:r>
    </w:p>
    <w:p w14:paraId="6490536E"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0FDD9D2C"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Sadrži protaminsulfat, glicerol, cinkov oksid, natrijev hidrogenfosfat heptahidrat s metakrezolom i fenolom kao konzervansom u vodi za injekcije.</w:t>
      </w:r>
    </w:p>
    <w:p w14:paraId="43E35E47" w14:textId="77777777" w:rsidR="00533DF3" w:rsidRPr="00A242F0" w:rsidRDefault="00533DF3" w:rsidP="00533DF3">
      <w:pPr>
        <w:spacing w:after="0" w:line="240" w:lineRule="auto"/>
        <w:ind w:right="-45"/>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Za podešavanje kiselosti mogu se koristiti kloridna kiselina i/ili natrijev hidroksid. </w:t>
      </w:r>
      <w:r w:rsidRPr="00A242F0">
        <w:rPr>
          <w:rFonts w:ascii="Times New Roman" w:eastAsia="Calibri" w:hAnsi="Times New Roman" w:cs="Times New Roman"/>
          <w:kern w:val="0"/>
          <w:sz w:val="22"/>
          <w:szCs w:val="22"/>
          <w:highlight w:val="lightGray"/>
          <w:lang w:val="hr-HR" w:eastAsia="hr-HR" w:bidi="hr-HR"/>
          <w14:ligatures w14:val="none"/>
        </w:rPr>
        <w:t>Za više informacija pročitajte uputu o lijeku.</w:t>
      </w:r>
    </w:p>
    <w:p w14:paraId="04A4939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8BF2B3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8E91C78"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FARMACEUTSKI OBLIK I SADRŽAJ</w:t>
      </w:r>
    </w:p>
    <w:p w14:paraId="41F5F25F"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13600AFE"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Suspenzija za injekciju.</w:t>
      </w:r>
      <w:r w:rsidRPr="00A242F0">
        <w:rPr>
          <w:rFonts w:ascii="Times New Roman" w:eastAsia="Calibri" w:hAnsi="Times New Roman" w:cs="Times New Roman"/>
          <w:kern w:val="0"/>
          <w:sz w:val="22"/>
          <w:szCs w:val="22"/>
          <w:lang w:val="hr-HR" w:eastAsia="hr-HR" w:bidi="hr-HR"/>
          <w14:ligatures w14:val="none"/>
        </w:rPr>
        <w:t xml:space="preserve"> </w:t>
      </w:r>
    </w:p>
    <w:p w14:paraId="66927C00"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1CAC020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Višestruko pakiranje: 10 (2 pakiranja s 5) brizgalica od 3 ml</w:t>
      </w:r>
    </w:p>
    <w:p w14:paraId="0DD60A2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750449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D637D0B"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 PUT(EVI) PRIMJENE LIJEKA</w:t>
      </w:r>
    </w:p>
    <w:p w14:paraId="3CC0C6F8"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4A9DE5DE"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Prije uporabe pročitajte uputu o lijeku.</w:t>
      </w:r>
    </w:p>
    <w:p w14:paraId="2688645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Za supkutanu primjenu.</w:t>
      </w:r>
    </w:p>
    <w:p w14:paraId="597D5C2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9443CA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9D6896A"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POSEBNO UPOZORENJE O ČUVANJU LIJEKA IZVAN POGLEDA I DOHVATA DJECE</w:t>
      </w:r>
    </w:p>
    <w:p w14:paraId="06625F55"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06EFFFB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izvan pogleda i dohvata djece.</w:t>
      </w:r>
    </w:p>
    <w:p w14:paraId="4032066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A2C0E4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72CC5D5"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DRUGO(A) POSEBNO(A) UPOZORENJE(A), AKO JE POTREBNO</w:t>
      </w:r>
    </w:p>
    <w:p w14:paraId="3BAE68E0"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2CFA33D1"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Pažljivo promiješati. Pročitajte priloženu uputu o lijeku.</w:t>
      </w:r>
    </w:p>
    <w:p w14:paraId="15A2959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952AD2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3CAB54D"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ROK VALJANOSTI</w:t>
      </w:r>
    </w:p>
    <w:p w14:paraId="6299FA8D"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482DDA2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Rok valjanosti:</w:t>
      </w:r>
    </w:p>
    <w:p w14:paraId="2217B9D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341C14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CA19066"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lastRenderedPageBreak/>
        <w:t>9.</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ČUVANJA</w:t>
      </w:r>
    </w:p>
    <w:p w14:paraId="2D2D6257"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41226070"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u hladnjaku (2°C</w:t>
      </w:r>
      <w:r w:rsidRPr="00A242F0">
        <w:rPr>
          <w:rFonts w:ascii="Times New Roman" w:eastAsia="Calibri" w:hAnsi="Times New Roman" w:cs="Times New Roman"/>
          <w:kern w:val="0"/>
          <w:sz w:val="22"/>
          <w:szCs w:val="22"/>
          <w:lang w:val="hr-HR"/>
          <w14:ligatures w14:val="none"/>
        </w:rPr>
        <w:t> </w:t>
      </w:r>
      <w:r w:rsidRPr="00A242F0">
        <w:rPr>
          <w:rFonts w:ascii="Times New Roman" w:eastAsia="Calibri" w:hAnsi="Times New Roman" w:cs="Times New Roman"/>
          <w:kern w:val="0"/>
          <w:sz w:val="22"/>
          <w:szCs w:val="22"/>
          <w:lang w:val="hr-HR"/>
          <w14:ligatures w14:val="none"/>
        </w:rPr>
        <w:noBreakHyphen/>
        <w:t> </w:t>
      </w:r>
      <w:r w:rsidRPr="00A242F0">
        <w:rPr>
          <w:rFonts w:ascii="Times New Roman" w:eastAsia="Calibri" w:hAnsi="Times New Roman" w:cs="Times New Roman"/>
          <w:kern w:val="0"/>
          <w:sz w:val="22"/>
          <w:szCs w:val="22"/>
          <w:lang w:val="hr-HR" w:eastAsia="hr-HR" w:bidi="hr-HR"/>
          <w14:ligatures w14:val="none"/>
        </w:rPr>
        <w:t>8°C).</w:t>
      </w:r>
    </w:p>
    <w:p w14:paraId="5EDA8629"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Ne zamrzavati. Ne izlagati prekomjernoj toplini ni izravnoj sunčevoj svjetlosti. </w:t>
      </w:r>
    </w:p>
    <w:p w14:paraId="0059B069" w14:textId="77777777" w:rsidR="00533DF3" w:rsidRPr="00A242F0" w:rsidRDefault="00533DF3" w:rsidP="00533DF3">
      <w:pPr>
        <w:keepNext/>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Nakon prve uporabe brizgalice se mogu koristiti još 28 dana. Nakon prve uporabe brizgalice čuvati na temperaturi ispod 30°C i ne odlagati u hladnjak.</w:t>
      </w:r>
    </w:p>
    <w:p w14:paraId="0BD153A3"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78823D20"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376FE396"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10.</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ZA ZBRINJAVANJE NEISKORIŠTENOG LIJEKA ILI OTPADNIH MATERIJALA KOJI POTJEČU OD LIJEKA, AKO JE POTREBNO</w:t>
      </w:r>
    </w:p>
    <w:p w14:paraId="5A7ABC7E" w14:textId="77777777" w:rsidR="00533DF3" w:rsidRPr="00A242F0" w:rsidRDefault="00533DF3" w:rsidP="00533DF3">
      <w:pP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p>
    <w:p w14:paraId="319E2729" w14:textId="77777777" w:rsidR="00533DF3" w:rsidRPr="00A242F0" w:rsidRDefault="00533DF3" w:rsidP="00533DF3">
      <w:pP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p>
    <w:p w14:paraId="1B510D43"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I ADRESA NOSITELJA ODOBRENJA ZA STAVLJANJE LIJEKA U PROMET</w:t>
      </w:r>
    </w:p>
    <w:p w14:paraId="0F76941E"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531CEF08"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Eli Lilly Nederland B.V.</w:t>
      </w:r>
    </w:p>
    <w:p w14:paraId="180ADF39" w14:textId="525B1A2D" w:rsidR="00533DF3" w:rsidRPr="00A242F0" w:rsidRDefault="009F12B5" w:rsidP="00533DF3">
      <w:pPr>
        <w:keepNext/>
        <w:spacing w:after="0" w:line="240" w:lineRule="auto"/>
        <w:rPr>
          <w:rFonts w:ascii="Times New Roman" w:eastAsia="Calibri" w:hAnsi="Times New Roman" w:cs="Times New Roman"/>
          <w:kern w:val="0"/>
          <w:sz w:val="22"/>
          <w:szCs w:val="22"/>
          <w:lang w:val="hr-HR" w:eastAsia="hr-HR" w:bidi="hr-HR"/>
          <w14:ligatures w14:val="none"/>
        </w:rPr>
      </w:pPr>
      <w:r>
        <w:rPr>
          <w:rFonts w:ascii="Times New Roman" w:eastAsia="Calibri" w:hAnsi="Times New Roman" w:cs="Times New Roman"/>
          <w:kern w:val="0"/>
          <w:sz w:val="22"/>
          <w:szCs w:val="22"/>
          <w:lang w:val="hr-HR"/>
          <w14:ligatures w14:val="none"/>
        </w:rPr>
        <w:t>Orteliuslaan 1000</w:t>
      </w:r>
      <w:r w:rsidR="00533DF3" w:rsidRPr="00A242F0">
        <w:rPr>
          <w:rFonts w:ascii="Times New Roman" w:eastAsia="Calibri" w:hAnsi="Times New Roman" w:cs="Times New Roman"/>
          <w:kern w:val="0"/>
          <w:sz w:val="22"/>
          <w:szCs w:val="22"/>
          <w:lang w:val="hr-HR"/>
          <w14:ligatures w14:val="none"/>
        </w:rPr>
        <w:t xml:space="preserve">, 3528 </w:t>
      </w:r>
      <w:r>
        <w:rPr>
          <w:rFonts w:ascii="Times New Roman" w:eastAsia="Calibri" w:hAnsi="Times New Roman" w:cs="Times New Roman"/>
          <w:kern w:val="0"/>
          <w:sz w:val="22"/>
          <w:szCs w:val="22"/>
          <w:lang w:val="hr-HR"/>
          <w14:ligatures w14:val="none"/>
        </w:rPr>
        <w:t>BD Utrecht</w:t>
      </w:r>
    </w:p>
    <w:p w14:paraId="742254F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Nizozemska</w:t>
      </w:r>
    </w:p>
    <w:p w14:paraId="6422579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487A11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23AAECA"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ODOBRENJA ZA STAVLJANJE LIJEKA U PROMET</w:t>
      </w:r>
      <w:r w:rsidRPr="00A242F0">
        <w:rPr>
          <w:rFonts w:ascii="Times New Roman" w:eastAsia="Calibri" w:hAnsi="Times New Roman" w:cs="Times New Roman"/>
          <w:b/>
          <w:kern w:val="0"/>
          <w:sz w:val="22"/>
          <w:szCs w:val="22"/>
          <w:highlight w:val="lightGray"/>
          <w:lang w:val="hr-HR" w:eastAsia="hr-HR" w:bidi="hr-HR"/>
          <w14:ligatures w14:val="none"/>
        </w:rPr>
        <w:t xml:space="preserve"> </w:t>
      </w:r>
    </w:p>
    <w:p w14:paraId="10505C45"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75F0713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EU/1/96/007/034</w:t>
      </w:r>
    </w:p>
    <w:p w14:paraId="24346D5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A53E0D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EE5C5CA"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SERIJE</w:t>
      </w:r>
    </w:p>
    <w:p w14:paraId="5FE1B1DE"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7071898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Serija</w:t>
      </w:r>
    </w:p>
    <w:p w14:paraId="4EB6183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ACC194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2F17E39"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IZDAVANJA LIJEKA</w:t>
      </w:r>
    </w:p>
    <w:p w14:paraId="45841F9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8BD616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44EECC3"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UPUTE ZA UPORABU</w:t>
      </w:r>
    </w:p>
    <w:p w14:paraId="32DDB2C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E216AF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3126A2A"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PODACI NA BRAILLEOVOM PISMU</w:t>
      </w:r>
    </w:p>
    <w:p w14:paraId="547FA9A5"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409BF75B"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Mix25 KwikPen</w:t>
      </w:r>
    </w:p>
    <w:p w14:paraId="3A6D44C9"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0CF4ADF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1C363A8"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2D BARKOD</w:t>
      </w:r>
    </w:p>
    <w:p w14:paraId="5FD2E5F7"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38CD2EF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highlight w:val="lightGray"/>
          <w:lang w:val="hr-HR" w:eastAsia="hr-HR" w:bidi="hr-HR"/>
          <w14:ligatures w14:val="none"/>
        </w:rPr>
        <w:t>Sadrži 2D barkod s jedinstvenim identifikatorom.</w:t>
      </w:r>
    </w:p>
    <w:p w14:paraId="328E90D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257784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0ADEC0D"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PODACI ČITLJIVI LJUDSKIM OKOM</w:t>
      </w:r>
    </w:p>
    <w:p w14:paraId="7B45614C"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2FB291C1"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PC </w:t>
      </w:r>
    </w:p>
    <w:p w14:paraId="708E5760"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SN </w:t>
      </w:r>
    </w:p>
    <w:p w14:paraId="1FBAFBE8"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NN </w:t>
      </w:r>
    </w:p>
    <w:p w14:paraId="635EBAD6"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br w:type="page"/>
      </w:r>
      <w:r w:rsidRPr="00A242F0">
        <w:rPr>
          <w:rFonts w:ascii="Times New Roman" w:eastAsia="Calibri" w:hAnsi="Times New Roman" w:cs="Times New Roman"/>
          <w:b/>
          <w:kern w:val="0"/>
          <w:sz w:val="22"/>
          <w:szCs w:val="22"/>
          <w:lang w:val="hr-HR" w:eastAsia="hr-HR" w:bidi="hr-HR"/>
          <w14:ligatures w14:val="none"/>
        </w:rPr>
        <w:lastRenderedPageBreak/>
        <w:t>PODACI KOJI SE MORAJU NALAZITI NA VANJSKOM PAKIRANJU</w:t>
      </w:r>
    </w:p>
    <w:p w14:paraId="44328F7D"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p>
    <w:p w14:paraId="371803BB" w14:textId="2BF29E53" w:rsidR="00533DF3" w:rsidRPr="00A242F0" w:rsidRDefault="00533DF3" w:rsidP="00B3006F">
      <w:pPr>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UNUTARNJE PAKIRANJE (bez plavog okvira) sastavni dio višestrukog pakiranja – KwikPen</w:t>
      </w:r>
    </w:p>
    <w:p w14:paraId="2F53F7F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35CD988"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LIJEKA</w:t>
      </w:r>
    </w:p>
    <w:p w14:paraId="5C121A9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D92C0B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Mix25 100 jedinica/ml KwikPen suspenzija za injekciju u napunjenoj brizgalici</w:t>
      </w:r>
    </w:p>
    <w:p w14:paraId="41F7E64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25% inzulin lispro i 75% suspenzija inzulina lispro s protaminom</w:t>
      </w:r>
    </w:p>
    <w:p w14:paraId="5E4900D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1B1040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EF5546A"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NAVOĐENJE DJELATNE(IH) TVARI</w:t>
      </w:r>
    </w:p>
    <w:p w14:paraId="54B463B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7622B0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Jedan ml suspenzije sadrži 100 jedinica inzulina lispro (što odgovara 3,5 mg).</w:t>
      </w:r>
    </w:p>
    <w:p w14:paraId="7C19E40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84D4EF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8DA0CCE"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POPIS POMOĆNIH TVARI</w:t>
      </w:r>
    </w:p>
    <w:p w14:paraId="0029F67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64E196A3"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Sadrži protaminsulfat, glicerol, cinkov oksid, natrijev hidrogenfosfat heptahidrat s metakrezolom i fenolom kao konzervansom u vodi za injekcije.</w:t>
      </w:r>
    </w:p>
    <w:p w14:paraId="3D5CCFC5" w14:textId="77777777" w:rsidR="00533DF3" w:rsidRPr="00A242F0" w:rsidRDefault="00533DF3" w:rsidP="00533DF3">
      <w:pPr>
        <w:spacing w:after="0" w:line="240" w:lineRule="auto"/>
        <w:ind w:right="-45"/>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Za podešavanje kiselosti mogu se koristiti kloridna kiselina i/ili natrijev hidroksid. </w:t>
      </w:r>
      <w:r w:rsidRPr="00A242F0">
        <w:rPr>
          <w:rFonts w:ascii="Times New Roman" w:eastAsia="Calibri" w:hAnsi="Times New Roman" w:cs="Times New Roman"/>
          <w:kern w:val="0"/>
          <w:sz w:val="22"/>
          <w:szCs w:val="22"/>
          <w:highlight w:val="lightGray"/>
          <w:lang w:val="hr-HR" w:eastAsia="hr-HR" w:bidi="hr-HR"/>
          <w14:ligatures w14:val="none"/>
        </w:rPr>
        <w:t>Za više informacija pročitajte uputu o lijeku.</w:t>
      </w:r>
    </w:p>
    <w:p w14:paraId="2C9B97A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815A86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1EA3CE1"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FARMACEUTSKI OBLIK I SADRŽAJ</w:t>
      </w:r>
    </w:p>
    <w:p w14:paraId="322E45D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439916F"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Suspenzija za injekciju.</w:t>
      </w:r>
      <w:r w:rsidRPr="00A242F0">
        <w:rPr>
          <w:rFonts w:ascii="Times New Roman" w:eastAsia="Calibri" w:hAnsi="Times New Roman" w:cs="Times New Roman"/>
          <w:kern w:val="0"/>
          <w:sz w:val="22"/>
          <w:szCs w:val="22"/>
          <w:lang w:val="hr-HR" w:eastAsia="hr-HR" w:bidi="hr-HR"/>
          <w14:ligatures w14:val="none"/>
        </w:rPr>
        <w:t xml:space="preserve"> </w:t>
      </w:r>
    </w:p>
    <w:p w14:paraId="1F8D2ABD"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05AD5F3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5 brizgalica od 3 ml. Sastavni dio višestrukog pakiranja, ne može se prodavati odvojeno.</w:t>
      </w:r>
    </w:p>
    <w:p w14:paraId="672A908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6F86DA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3947ABC"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 PUT(EVI) PRIMJENE LIJEKA</w:t>
      </w:r>
    </w:p>
    <w:p w14:paraId="523565E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593F097"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Prije uporabe pročitajte uputu o lijeku.</w:t>
      </w:r>
    </w:p>
    <w:p w14:paraId="7781B33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Za supkutanu primjenu.</w:t>
      </w:r>
    </w:p>
    <w:p w14:paraId="45C5F19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5D2242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9C25830"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POSEBNO UPOZORENJE O ČUVANJU LIJEKA IZVAN POGLEDA I DOHVATA DJECE</w:t>
      </w:r>
    </w:p>
    <w:p w14:paraId="2FBE301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E477F3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izvan pogleda i dohvata djece.</w:t>
      </w:r>
    </w:p>
    <w:p w14:paraId="07E7C51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181872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129F386"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DRUGO(A) POSEBNO(A) UPOZORENJE(A), AKO JE POTREBNO</w:t>
      </w:r>
    </w:p>
    <w:p w14:paraId="0170432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ACD2973"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Pažljivo promiješati. Pročitajte priloženu uputu o lijeku.</w:t>
      </w:r>
    </w:p>
    <w:p w14:paraId="3BBC0B6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80E3F9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5A96CA7"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ROK VALJANOSTI</w:t>
      </w:r>
    </w:p>
    <w:p w14:paraId="1FBA076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EB9DD5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Rok valjanosti:</w:t>
      </w:r>
    </w:p>
    <w:p w14:paraId="7B6E43C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02B00F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CD0A4ED"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9.</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ČUVANJA</w:t>
      </w:r>
    </w:p>
    <w:p w14:paraId="0B53DD7C"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2B64992B"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u hladnjaku (2°C</w:t>
      </w:r>
      <w:r w:rsidRPr="00A242F0">
        <w:rPr>
          <w:rFonts w:ascii="Times New Roman" w:eastAsia="Calibri" w:hAnsi="Times New Roman" w:cs="Times New Roman"/>
          <w:kern w:val="0"/>
          <w:sz w:val="22"/>
          <w:szCs w:val="22"/>
          <w:lang w:val="hr-HR"/>
          <w14:ligatures w14:val="none"/>
        </w:rPr>
        <w:t> </w:t>
      </w:r>
      <w:r w:rsidRPr="00A242F0">
        <w:rPr>
          <w:rFonts w:ascii="Times New Roman" w:eastAsia="Calibri" w:hAnsi="Times New Roman" w:cs="Times New Roman"/>
          <w:kern w:val="0"/>
          <w:sz w:val="22"/>
          <w:szCs w:val="22"/>
          <w:lang w:val="hr-HR"/>
          <w14:ligatures w14:val="none"/>
        </w:rPr>
        <w:noBreakHyphen/>
        <w:t> </w:t>
      </w:r>
      <w:r w:rsidRPr="00A242F0">
        <w:rPr>
          <w:rFonts w:ascii="Times New Roman" w:eastAsia="Calibri" w:hAnsi="Times New Roman" w:cs="Times New Roman"/>
          <w:kern w:val="0"/>
          <w:sz w:val="22"/>
          <w:szCs w:val="22"/>
          <w:lang w:val="hr-HR" w:eastAsia="hr-HR" w:bidi="hr-HR"/>
          <w14:ligatures w14:val="none"/>
        </w:rPr>
        <w:t>8°C).</w:t>
      </w:r>
    </w:p>
    <w:p w14:paraId="4D54C629"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Ne zamrzavati. Ne izlagati prekomjernoj toplini niti izravnoj sunčevoj svjetlosti. </w:t>
      </w:r>
    </w:p>
    <w:p w14:paraId="4842EDEF"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lastRenderedPageBreak/>
        <w:t>Nakon prve uporabe brizgalice se mogu koristiti još 28 dana. Nakon prve uporabe brizgalice čuvati na temperaturi ispod 30°C i ne odlagati u hladnjak.</w:t>
      </w:r>
    </w:p>
    <w:p w14:paraId="4AAEB7E6"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2BD1D6BC"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2C27BE85"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10.</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ZA ZBRINJAVANJE NEISKORIŠTENOG LIJEKA ILI OTPADNIH MATERIJALA KOJI POTJEČU OD LIJEKA, AKO JE POTREBNO</w:t>
      </w:r>
    </w:p>
    <w:p w14:paraId="0BC4AE17" w14:textId="77777777" w:rsidR="00533DF3" w:rsidRPr="00A242F0" w:rsidRDefault="00533DF3" w:rsidP="00533DF3">
      <w:pP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p>
    <w:p w14:paraId="13575D8F" w14:textId="77777777" w:rsidR="00533DF3" w:rsidRPr="00A242F0" w:rsidRDefault="00533DF3" w:rsidP="00533DF3">
      <w:pP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p>
    <w:p w14:paraId="19ACE914"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I ADRESA NOSITELJA ODOBRENJA ZA STAVLJANJE LIJEKA U PROMET</w:t>
      </w:r>
    </w:p>
    <w:p w14:paraId="19766B9A"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6F0AA36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Eli Lilly Nederland B.V.</w:t>
      </w:r>
    </w:p>
    <w:p w14:paraId="062C5415" w14:textId="366234B0" w:rsidR="00533DF3" w:rsidRPr="00A242F0" w:rsidRDefault="009F12B5" w:rsidP="00533DF3">
      <w:pPr>
        <w:spacing w:after="0" w:line="240" w:lineRule="auto"/>
        <w:rPr>
          <w:rFonts w:ascii="Times New Roman" w:eastAsia="Calibri" w:hAnsi="Times New Roman" w:cs="Times New Roman"/>
          <w:kern w:val="0"/>
          <w:sz w:val="22"/>
          <w:szCs w:val="22"/>
          <w:lang w:val="hr-HR" w:eastAsia="hr-HR" w:bidi="hr-HR"/>
          <w14:ligatures w14:val="none"/>
        </w:rPr>
      </w:pPr>
      <w:r>
        <w:rPr>
          <w:rFonts w:ascii="Times New Roman" w:eastAsia="Calibri" w:hAnsi="Times New Roman" w:cs="Times New Roman"/>
          <w:kern w:val="0"/>
          <w:sz w:val="22"/>
          <w:szCs w:val="22"/>
          <w:lang w:val="hr-HR"/>
          <w14:ligatures w14:val="none"/>
        </w:rPr>
        <w:t>Orteliuslaan 1000</w:t>
      </w:r>
      <w:r w:rsidR="00533DF3" w:rsidRPr="00A242F0">
        <w:rPr>
          <w:rFonts w:ascii="Times New Roman" w:eastAsia="Calibri" w:hAnsi="Times New Roman" w:cs="Times New Roman"/>
          <w:kern w:val="0"/>
          <w:sz w:val="22"/>
          <w:szCs w:val="22"/>
          <w:lang w:val="hr-HR"/>
          <w14:ligatures w14:val="none"/>
        </w:rPr>
        <w:t xml:space="preserve">, 3528 </w:t>
      </w:r>
      <w:r>
        <w:rPr>
          <w:rFonts w:ascii="Times New Roman" w:eastAsia="Calibri" w:hAnsi="Times New Roman" w:cs="Times New Roman"/>
          <w:kern w:val="0"/>
          <w:sz w:val="22"/>
          <w:szCs w:val="22"/>
          <w:lang w:val="hr-HR"/>
          <w14:ligatures w14:val="none"/>
        </w:rPr>
        <w:t>BD Utrecht</w:t>
      </w:r>
    </w:p>
    <w:p w14:paraId="6DA2683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Nizozemska</w:t>
      </w:r>
    </w:p>
    <w:p w14:paraId="0A84135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7E6CE0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C7B42E1"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ODOBRENJA ZA STAVLJANJE LIJEKA U PROMET</w:t>
      </w:r>
      <w:r w:rsidRPr="00A242F0">
        <w:rPr>
          <w:rFonts w:ascii="Times New Roman" w:eastAsia="Calibri" w:hAnsi="Times New Roman" w:cs="Times New Roman"/>
          <w:b/>
          <w:kern w:val="0"/>
          <w:sz w:val="22"/>
          <w:szCs w:val="22"/>
          <w:highlight w:val="lightGray"/>
          <w:lang w:val="hr-HR" w:eastAsia="hr-HR" w:bidi="hr-HR"/>
          <w14:ligatures w14:val="none"/>
        </w:rPr>
        <w:t xml:space="preserve"> </w:t>
      </w:r>
    </w:p>
    <w:p w14:paraId="5FC1852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E1D499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EU/1/96/007/034</w:t>
      </w:r>
    </w:p>
    <w:p w14:paraId="649BD57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959A40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EF774CC"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SERIJE</w:t>
      </w:r>
    </w:p>
    <w:p w14:paraId="4648631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20D5C6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Serija</w:t>
      </w:r>
    </w:p>
    <w:p w14:paraId="359F352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7C739E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104AB0E"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IZDAVANJA LIJEKA</w:t>
      </w:r>
    </w:p>
    <w:p w14:paraId="5B23200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D8FEA8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5253C45"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UPUTE ZA UPORABU</w:t>
      </w:r>
    </w:p>
    <w:p w14:paraId="40860D6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1BC858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Ako je zaštitni zatvarač slomljen prije prve uporabe, obavijestite ljekarnika.</w:t>
      </w:r>
    </w:p>
    <w:p w14:paraId="685A66F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F2D58D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9B51528"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PODACI NA BRAILLEOVOM PISMU</w:t>
      </w:r>
    </w:p>
    <w:p w14:paraId="72F9611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40EAD15"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Mix25 KwikPen</w:t>
      </w:r>
    </w:p>
    <w:p w14:paraId="2212F70A"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4C9C108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A31DE7C"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2D BARKOD</w:t>
      </w:r>
    </w:p>
    <w:p w14:paraId="063108A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2268F3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C511DED"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PODACI ČITLJIVI LJUDSKIM OKOM</w:t>
      </w:r>
    </w:p>
    <w:p w14:paraId="0EF5EAF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B448FE1" w14:textId="77777777" w:rsidR="00533DF3" w:rsidRDefault="00533DF3" w:rsidP="00533DF3">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br w:type="page"/>
      </w:r>
      <w:r w:rsidRPr="00A242F0">
        <w:rPr>
          <w:rFonts w:ascii="Times New Roman" w:eastAsia="Times New Roman" w:hAnsi="Times New Roman" w:cs="Times New Roman"/>
          <w:b/>
          <w:kern w:val="0"/>
          <w:sz w:val="22"/>
          <w:szCs w:val="22"/>
          <w:lang w:val="hr-HR" w:eastAsia="hr-HR" w:bidi="hr-HR"/>
          <w14:ligatures w14:val="none"/>
        </w:rPr>
        <w:lastRenderedPageBreak/>
        <w:t>PODACI KOJE MORA NAJMANJE SADRŽAVATI MALO UNUTARNJE PAKIRANJE</w:t>
      </w:r>
    </w:p>
    <w:p w14:paraId="13F50B04" w14:textId="77777777" w:rsidR="00B3006F" w:rsidRPr="00A242F0" w:rsidRDefault="00B3006F" w:rsidP="00533DF3">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kern w:val="0"/>
          <w:sz w:val="22"/>
          <w:szCs w:val="22"/>
          <w:lang w:val="hr-HR" w:eastAsia="hr-HR" w:bidi="hr-HR"/>
          <w14:ligatures w14:val="none"/>
        </w:rPr>
      </w:pPr>
    </w:p>
    <w:p w14:paraId="60506568" w14:textId="5B2046BB" w:rsidR="00533DF3" w:rsidRPr="00A242F0" w:rsidRDefault="00B3006F" w:rsidP="00533DF3">
      <w:pPr>
        <w:pBdr>
          <w:top w:val="single" w:sz="4" w:space="1" w:color="auto"/>
          <w:left w:val="single" w:sz="4" w:space="4" w:color="auto"/>
          <w:bottom w:val="single" w:sz="4" w:space="1" w:color="auto"/>
          <w:right w:val="single" w:sz="4" w:space="4" w:color="auto"/>
          <w:bar w:val="single" w:sz="4" w:color="auto"/>
        </w:pBdr>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Times New Roman" w:hAnsi="Times New Roman" w:cs="Times New Roman"/>
          <w:b/>
          <w:bCs/>
          <w:kern w:val="0"/>
          <w:sz w:val="22"/>
          <w:szCs w:val="22"/>
          <w:lang w:val="hr-HR" w:eastAsia="hr-HR" w:bidi="hr-HR"/>
          <w14:ligatures w14:val="none"/>
        </w:rPr>
        <w:t>TEKST NA NALJEPNICI</w:t>
      </w:r>
    </w:p>
    <w:p w14:paraId="1E8A1E0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20672BE"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LIJEKA I PUT PRIMJENE LIJEKA</w:t>
      </w:r>
    </w:p>
    <w:p w14:paraId="5C6CB5F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18DC7D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Mix25 100 jedinica/ml KwikPen suspenzija za injekciju</w:t>
      </w:r>
    </w:p>
    <w:p w14:paraId="4738F17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25% inzulin lispro i 75% suspenzija inzulina lispro s protaminom</w:t>
      </w:r>
    </w:p>
    <w:p w14:paraId="6E93C14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Za supkutanu primjenu.</w:t>
      </w:r>
    </w:p>
    <w:p w14:paraId="356A042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F2F0E4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B43DB7E"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PRIMJENE LIJEKA</w:t>
      </w:r>
    </w:p>
    <w:p w14:paraId="4548238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B86BE3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B3C2037"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ROK VALJANOSTI</w:t>
      </w:r>
    </w:p>
    <w:p w14:paraId="4CACCEE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C8A1D3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EXP:</w:t>
      </w:r>
    </w:p>
    <w:p w14:paraId="798F30F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555CB0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75B4D12"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SERIJE</w:t>
      </w:r>
    </w:p>
    <w:p w14:paraId="14A890D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1C97820" w14:textId="77777777" w:rsidR="00533DF3" w:rsidRPr="00A242F0" w:rsidRDefault="00533DF3" w:rsidP="00533DF3">
      <w:pPr>
        <w:spacing w:after="0" w:line="240" w:lineRule="auto"/>
        <w:ind w:right="113"/>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Lot</w:t>
      </w:r>
    </w:p>
    <w:p w14:paraId="49122C4E" w14:textId="77777777" w:rsidR="00533DF3" w:rsidRPr="00A242F0" w:rsidRDefault="00533DF3" w:rsidP="00533DF3">
      <w:pPr>
        <w:spacing w:after="0" w:line="240" w:lineRule="auto"/>
        <w:ind w:right="113"/>
        <w:rPr>
          <w:rFonts w:ascii="Times New Roman" w:eastAsia="Times New Roman" w:hAnsi="Times New Roman" w:cs="Times New Roman"/>
          <w:kern w:val="0"/>
          <w:sz w:val="22"/>
          <w:szCs w:val="22"/>
          <w:lang w:val="hr-HR" w:eastAsia="hr-HR" w:bidi="hr-HR"/>
          <w14:ligatures w14:val="none"/>
        </w:rPr>
      </w:pPr>
    </w:p>
    <w:p w14:paraId="593A8D84" w14:textId="77777777" w:rsidR="00533DF3" w:rsidRPr="00A242F0" w:rsidRDefault="00533DF3" w:rsidP="00533DF3">
      <w:pPr>
        <w:spacing w:after="0" w:line="240" w:lineRule="auto"/>
        <w:ind w:right="113"/>
        <w:rPr>
          <w:rFonts w:ascii="Times New Roman" w:eastAsia="Times New Roman" w:hAnsi="Times New Roman" w:cs="Times New Roman"/>
          <w:kern w:val="0"/>
          <w:sz w:val="22"/>
          <w:szCs w:val="22"/>
          <w:lang w:val="hr-HR" w:eastAsia="hr-HR" w:bidi="hr-HR"/>
          <w14:ligatures w14:val="none"/>
        </w:rPr>
      </w:pPr>
    </w:p>
    <w:p w14:paraId="3653F159"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SADRŽAJ PO TEŽINI, VOLUMENU ILI DOZNOJ JEDINICI LIJEKA</w:t>
      </w:r>
    </w:p>
    <w:p w14:paraId="4D5EA87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372B65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3 ml (3,5 mg/ml)</w:t>
      </w:r>
    </w:p>
    <w:p w14:paraId="22CA669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9CED57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EE141C7"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DRUGO</w:t>
      </w:r>
    </w:p>
    <w:p w14:paraId="42A5449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94416E9"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90" w:firstLine="90"/>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br w:type="page"/>
      </w:r>
      <w:r w:rsidRPr="00A242F0">
        <w:rPr>
          <w:rFonts w:ascii="Times New Roman" w:eastAsia="Calibri" w:hAnsi="Times New Roman" w:cs="Times New Roman"/>
          <w:b/>
          <w:kern w:val="0"/>
          <w:sz w:val="22"/>
          <w:szCs w:val="22"/>
          <w:lang w:val="hr-HR" w:eastAsia="hr-HR" w:bidi="hr-HR"/>
          <w14:ligatures w14:val="none"/>
        </w:rPr>
        <w:lastRenderedPageBreak/>
        <w:t>PODACI KOJI SE MORAJU NALAZITI NA VANJSKOM PAKIRANJU</w:t>
      </w:r>
    </w:p>
    <w:p w14:paraId="242FD73E"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90" w:firstLine="90"/>
        <w:rPr>
          <w:rFonts w:ascii="Times New Roman" w:eastAsia="Calibri" w:hAnsi="Times New Roman" w:cs="Times New Roman"/>
          <w:b/>
          <w:kern w:val="0"/>
          <w:sz w:val="22"/>
          <w:szCs w:val="22"/>
          <w:lang w:val="hr-HR" w:eastAsia="hr-HR" w:bidi="hr-HR"/>
          <w14:ligatures w14:val="none"/>
        </w:rPr>
      </w:pPr>
    </w:p>
    <w:p w14:paraId="5A611CE5"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90" w:firstLine="90"/>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VANJSKO PAKIRANJE – KwikPen. Pakiranje od 5 brizgalica</w:t>
      </w:r>
    </w:p>
    <w:p w14:paraId="5A9E5FF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8D3B031"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90" w:firstLine="90"/>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LIJEKA</w:t>
      </w:r>
    </w:p>
    <w:p w14:paraId="3C1B032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35476E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Mix50 100 jedinica/ml KwikPen suspenzija za injekciju u napunjenoj brizgalici</w:t>
      </w:r>
    </w:p>
    <w:p w14:paraId="0A61B12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50% inzulin lispro i 50% suspenzija inzulina lispro s protaminom</w:t>
      </w:r>
    </w:p>
    <w:p w14:paraId="60D5816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9D31A2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29EFEB2"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90" w:firstLine="90"/>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NAVOĐENJE DJELATNE(IH) TVARI</w:t>
      </w:r>
    </w:p>
    <w:p w14:paraId="189DB2E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4E42EC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Jedan ml suspenzije sadrži 100 jedinica inzulina lispro (što odgovara 3,5 mg).</w:t>
      </w:r>
    </w:p>
    <w:p w14:paraId="70E2E48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B66DCD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43352C3"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90" w:firstLine="90"/>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POPIS POMOĆNIH TVARI</w:t>
      </w:r>
    </w:p>
    <w:p w14:paraId="7FFAEC2F"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5843D61C"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Sadrži protaminsulfat, glicerol, cinkov oksid, natrijev hidrogenfosfat heptahidrat s metakrezolom i fenolom kao konzervansom u vodi za injekcije.</w:t>
      </w:r>
    </w:p>
    <w:p w14:paraId="3D79E6EF" w14:textId="77777777" w:rsidR="00533DF3" w:rsidRPr="00A242F0" w:rsidRDefault="00533DF3" w:rsidP="00533DF3">
      <w:pPr>
        <w:spacing w:after="0" w:line="240" w:lineRule="auto"/>
        <w:ind w:right="-45"/>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Za podešavanje kiselosti mogu se koristiti kloridna kiselina i/ili natrijev hidroksid. </w:t>
      </w:r>
      <w:r w:rsidRPr="00A242F0">
        <w:rPr>
          <w:rFonts w:ascii="Times New Roman" w:eastAsia="Calibri" w:hAnsi="Times New Roman" w:cs="Times New Roman"/>
          <w:kern w:val="0"/>
          <w:sz w:val="22"/>
          <w:szCs w:val="22"/>
          <w:highlight w:val="lightGray"/>
          <w:lang w:val="hr-HR" w:eastAsia="hr-HR" w:bidi="hr-HR"/>
          <w14:ligatures w14:val="none"/>
        </w:rPr>
        <w:t>Za više informacija pročitajte uputu o lijeku.</w:t>
      </w:r>
    </w:p>
    <w:p w14:paraId="089D34D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2010A0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CEA73ED"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90" w:firstLine="90"/>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FARMACEUTSKI OBLIK I SADRŽAJ</w:t>
      </w:r>
    </w:p>
    <w:p w14:paraId="596E2C9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2B10FAA"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Suspenzija za injekciju.</w:t>
      </w:r>
      <w:r w:rsidRPr="00A242F0">
        <w:rPr>
          <w:rFonts w:ascii="Times New Roman" w:eastAsia="Calibri" w:hAnsi="Times New Roman" w:cs="Times New Roman"/>
          <w:kern w:val="0"/>
          <w:sz w:val="22"/>
          <w:szCs w:val="22"/>
          <w:lang w:val="hr-HR" w:eastAsia="hr-HR" w:bidi="hr-HR"/>
          <w14:ligatures w14:val="none"/>
        </w:rPr>
        <w:t xml:space="preserve"> </w:t>
      </w:r>
    </w:p>
    <w:p w14:paraId="0DB2EE2A"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2467690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5 brizgalica od 3 ml</w:t>
      </w:r>
    </w:p>
    <w:p w14:paraId="2E35B62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D99798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3D883A3"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90" w:firstLine="90"/>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 PUT(EVI) PRIMJENE LIJEKA</w:t>
      </w:r>
    </w:p>
    <w:p w14:paraId="043F029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05451A7"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Prije uporabe pročitajte uputu o lijeku.</w:t>
      </w:r>
    </w:p>
    <w:p w14:paraId="3DCD168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Za supkutanu primjenu.</w:t>
      </w:r>
    </w:p>
    <w:p w14:paraId="7FE564D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E59D49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73D418D"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POSEBNO UPOZORENJE O ČUVANJU LIJEKA IZVAN POGLEDA I DOHVATA DJECE</w:t>
      </w:r>
    </w:p>
    <w:p w14:paraId="0408ADD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C02EA0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izvan pogleda i dohvata djece.</w:t>
      </w:r>
    </w:p>
    <w:p w14:paraId="76D7DF5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2A0B2B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9F4549E"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DRUGO(A) POSEBNO(A) UPOZORENJE(A), AKO JE POTREBNO</w:t>
      </w:r>
    </w:p>
    <w:p w14:paraId="2D5F183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4303E76"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Pažljivo promiješati. Pročitajte priloženu uputu o lijeku.</w:t>
      </w:r>
    </w:p>
    <w:p w14:paraId="39D8F7D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3A94ED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1439156"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ROK VALJANOSTI</w:t>
      </w:r>
    </w:p>
    <w:p w14:paraId="382B5F4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2F38BE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Rok valjanosti:</w:t>
      </w:r>
    </w:p>
    <w:p w14:paraId="044BC81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A4898E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E1E1793"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9.</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ČUVANJA</w:t>
      </w:r>
    </w:p>
    <w:p w14:paraId="637B5DCF"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0ECAAE56"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u hladnjaku (2°C</w:t>
      </w:r>
      <w:r w:rsidRPr="00A242F0">
        <w:rPr>
          <w:rFonts w:ascii="Times New Roman" w:eastAsia="Calibri" w:hAnsi="Times New Roman" w:cs="Times New Roman"/>
          <w:kern w:val="0"/>
          <w:sz w:val="22"/>
          <w:szCs w:val="22"/>
          <w:lang w:val="hr-HR"/>
          <w14:ligatures w14:val="none"/>
        </w:rPr>
        <w:t> </w:t>
      </w:r>
      <w:r w:rsidRPr="00A242F0">
        <w:rPr>
          <w:rFonts w:ascii="Times New Roman" w:eastAsia="Calibri" w:hAnsi="Times New Roman" w:cs="Times New Roman"/>
          <w:kern w:val="0"/>
          <w:sz w:val="22"/>
          <w:szCs w:val="22"/>
          <w:lang w:val="hr-HR"/>
          <w14:ligatures w14:val="none"/>
        </w:rPr>
        <w:noBreakHyphen/>
        <w:t> </w:t>
      </w:r>
      <w:r w:rsidRPr="00A242F0">
        <w:rPr>
          <w:rFonts w:ascii="Times New Roman" w:eastAsia="Calibri" w:hAnsi="Times New Roman" w:cs="Times New Roman"/>
          <w:kern w:val="0"/>
          <w:sz w:val="22"/>
          <w:szCs w:val="22"/>
          <w:lang w:val="hr-HR" w:eastAsia="hr-HR" w:bidi="hr-HR"/>
          <w14:ligatures w14:val="none"/>
        </w:rPr>
        <w:t>8°C).</w:t>
      </w:r>
    </w:p>
    <w:p w14:paraId="108ECE7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Ne zamrzavati. Ne izlagati prekomjernoj toplini niti izravnoj sunčevoj svjetlosti. </w:t>
      </w:r>
    </w:p>
    <w:p w14:paraId="51929D8A"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lastRenderedPageBreak/>
        <w:t>Nakon prve uporabe brizgalice se mogu koristiti još 28 dana. Nakon prve uporabe brizgalice čuvati na temperaturi ispod 30°C i ne odlagati u hladnjak.</w:t>
      </w:r>
    </w:p>
    <w:p w14:paraId="00B2A4D5"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606A2FDB"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64BAD267"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10.</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ZA ZBRINJAVANJE NEISKORIŠTENOG LIJEKA ILI OTPADNIH MATERIJALA KOJI POTJEČU OD LIJEKA, AKO JE POTREBNO</w:t>
      </w:r>
    </w:p>
    <w:p w14:paraId="6E26A9A8" w14:textId="77777777" w:rsidR="00533DF3" w:rsidRPr="00A242F0" w:rsidRDefault="00533DF3" w:rsidP="00533DF3">
      <w:pPr>
        <w:shd w:val="clear" w:color="000000" w:fill="auto"/>
        <w:spacing w:after="0" w:line="240" w:lineRule="auto"/>
        <w:ind w:right="-45"/>
        <w:rPr>
          <w:rFonts w:ascii="Times New Roman" w:eastAsia="Times New Roman" w:hAnsi="Times New Roman" w:cs="Times New Roman"/>
          <w:b/>
          <w:kern w:val="0"/>
          <w:sz w:val="22"/>
          <w:szCs w:val="22"/>
          <w:lang w:val="hr-HR" w:eastAsia="hr-HR" w:bidi="hr-HR"/>
          <w14:ligatures w14:val="none"/>
        </w:rPr>
      </w:pPr>
    </w:p>
    <w:p w14:paraId="5C4795FB" w14:textId="77777777" w:rsidR="00533DF3" w:rsidRPr="00A242F0" w:rsidRDefault="00533DF3" w:rsidP="00533DF3">
      <w:pPr>
        <w:shd w:val="clear" w:color="000000" w:fill="auto"/>
        <w:spacing w:after="0" w:line="240" w:lineRule="auto"/>
        <w:ind w:right="-45"/>
        <w:rPr>
          <w:rFonts w:ascii="Times New Roman" w:eastAsia="Times New Roman" w:hAnsi="Times New Roman" w:cs="Times New Roman"/>
          <w:b/>
          <w:kern w:val="0"/>
          <w:sz w:val="22"/>
          <w:szCs w:val="22"/>
          <w:lang w:val="hr-HR" w:eastAsia="hr-HR" w:bidi="hr-HR"/>
          <w14:ligatures w14:val="none"/>
        </w:rPr>
      </w:pPr>
    </w:p>
    <w:p w14:paraId="41519314"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I ADRESA NOSITELJA ODOBRENJA ZA STAVLJANJE LIJEKA U PROMET</w:t>
      </w:r>
    </w:p>
    <w:p w14:paraId="7184386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78740AC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Eli Lilly Nederland B.V.</w:t>
      </w:r>
    </w:p>
    <w:p w14:paraId="16CF366A" w14:textId="54FBB5FA" w:rsidR="00533DF3" w:rsidRPr="00A242F0" w:rsidRDefault="009F12B5" w:rsidP="00533DF3">
      <w:pPr>
        <w:spacing w:after="0" w:line="240" w:lineRule="auto"/>
        <w:rPr>
          <w:rFonts w:ascii="Times New Roman" w:eastAsia="Calibri" w:hAnsi="Times New Roman" w:cs="Times New Roman"/>
          <w:kern w:val="0"/>
          <w:sz w:val="22"/>
          <w:szCs w:val="22"/>
          <w:lang w:val="hr-HR" w:eastAsia="hr-HR" w:bidi="hr-HR"/>
          <w14:ligatures w14:val="none"/>
        </w:rPr>
      </w:pPr>
      <w:r>
        <w:rPr>
          <w:rFonts w:ascii="Times New Roman" w:eastAsia="Calibri" w:hAnsi="Times New Roman" w:cs="Times New Roman"/>
          <w:kern w:val="0"/>
          <w:sz w:val="22"/>
          <w:szCs w:val="22"/>
          <w:lang w:val="hr-HR"/>
          <w14:ligatures w14:val="none"/>
        </w:rPr>
        <w:t>Orteliuslaan 1000</w:t>
      </w:r>
      <w:r w:rsidR="00533DF3" w:rsidRPr="00A242F0">
        <w:rPr>
          <w:rFonts w:ascii="Times New Roman" w:eastAsia="Calibri" w:hAnsi="Times New Roman" w:cs="Times New Roman"/>
          <w:kern w:val="0"/>
          <w:sz w:val="22"/>
          <w:szCs w:val="22"/>
          <w:lang w:val="hr-HR"/>
          <w14:ligatures w14:val="none"/>
        </w:rPr>
        <w:t xml:space="preserve">, 3528 </w:t>
      </w:r>
      <w:r>
        <w:rPr>
          <w:rFonts w:ascii="Times New Roman" w:eastAsia="Calibri" w:hAnsi="Times New Roman" w:cs="Times New Roman"/>
          <w:kern w:val="0"/>
          <w:sz w:val="22"/>
          <w:szCs w:val="22"/>
          <w:lang w:val="hr-HR"/>
          <w14:ligatures w14:val="none"/>
        </w:rPr>
        <w:t>BD Utrecht</w:t>
      </w:r>
    </w:p>
    <w:p w14:paraId="26672F3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Nizozemska</w:t>
      </w:r>
    </w:p>
    <w:p w14:paraId="5F8A247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1A6F0B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C6E128C"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ODOBRENJA ZA STAVLJANJE LIJEKA U PROMET</w:t>
      </w:r>
      <w:r w:rsidRPr="00A242F0">
        <w:rPr>
          <w:rFonts w:ascii="Times New Roman" w:eastAsia="Calibri" w:hAnsi="Times New Roman" w:cs="Times New Roman"/>
          <w:b/>
          <w:kern w:val="0"/>
          <w:sz w:val="22"/>
          <w:szCs w:val="22"/>
          <w:highlight w:val="lightGray"/>
          <w:lang w:val="hr-HR" w:eastAsia="hr-HR" w:bidi="hr-HR"/>
          <w14:ligatures w14:val="none"/>
        </w:rPr>
        <w:t xml:space="preserve"> </w:t>
      </w:r>
    </w:p>
    <w:p w14:paraId="75CA4BD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CCB6B4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EU/1/96/007/035</w:t>
      </w:r>
    </w:p>
    <w:p w14:paraId="52DFD21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F8CB9D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4C15681"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SERIJE</w:t>
      </w:r>
    </w:p>
    <w:p w14:paraId="082042B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8AD4F7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Serija</w:t>
      </w:r>
    </w:p>
    <w:p w14:paraId="0BCF276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528899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F325B04"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IZDAVANJA LIJEKA</w:t>
      </w:r>
    </w:p>
    <w:p w14:paraId="69DA6C0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B6F8F5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1DA5F3D"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UPUTE ZA UPORABU</w:t>
      </w:r>
    </w:p>
    <w:p w14:paraId="318452D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C6AFE5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Ako je zaštitni zatvarač slomljen prije prve uporabe, obavijestite ljekarnika.</w:t>
      </w:r>
    </w:p>
    <w:p w14:paraId="6FAC203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95D3BF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8D360E8"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PODACI NA BRAILLEOVOM PISMU</w:t>
      </w:r>
    </w:p>
    <w:p w14:paraId="703971C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6CDF245"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Mix50 KwikPen</w:t>
      </w:r>
    </w:p>
    <w:p w14:paraId="05D43655"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3935189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4FE5903"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2D BARKOD</w:t>
      </w:r>
    </w:p>
    <w:p w14:paraId="6CA9AC5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445872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highlight w:val="lightGray"/>
          <w:lang w:val="hr-HR" w:eastAsia="hr-HR" w:bidi="hr-HR"/>
          <w14:ligatures w14:val="none"/>
        </w:rPr>
        <w:t>Sadrži 2D barkod s jedinstvenim identifikatorom.</w:t>
      </w:r>
    </w:p>
    <w:p w14:paraId="3A5EE59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59BC14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3539E30"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PODACI ČITLJIVI LJUDSKIM OKOM</w:t>
      </w:r>
    </w:p>
    <w:p w14:paraId="59E84A8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F80655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PC </w:t>
      </w:r>
    </w:p>
    <w:p w14:paraId="3BBC0F2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SN </w:t>
      </w:r>
    </w:p>
    <w:p w14:paraId="389DF12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NN </w:t>
      </w:r>
    </w:p>
    <w:p w14:paraId="1E3968E5"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br w:type="page"/>
      </w:r>
      <w:r w:rsidRPr="00A242F0">
        <w:rPr>
          <w:rFonts w:ascii="Times New Roman" w:eastAsia="Calibri" w:hAnsi="Times New Roman" w:cs="Times New Roman"/>
          <w:b/>
          <w:kern w:val="0"/>
          <w:sz w:val="22"/>
          <w:szCs w:val="22"/>
          <w:lang w:val="hr-HR" w:eastAsia="hr-HR" w:bidi="hr-HR"/>
          <w14:ligatures w14:val="none"/>
        </w:rPr>
        <w:lastRenderedPageBreak/>
        <w:t>PODACI KOJI SE MORAJU NALAZITI NA VANJSKOM PAKIRANJU</w:t>
      </w:r>
    </w:p>
    <w:p w14:paraId="1B79D91C"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p>
    <w:p w14:paraId="2C8AB854"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 xml:space="preserve"> VANJSKO PAKIRANJE (s plavim okvirom) višestruko pakiranje – KwikPen</w:t>
      </w:r>
    </w:p>
    <w:p w14:paraId="60CE27FC"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5FE0D499"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LIJEKA</w:t>
      </w:r>
    </w:p>
    <w:p w14:paraId="4F48DA8E"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38F565C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Mix50 100 jedinica/ml KwikPen suspenzija za injekciju u napunjenoj brizgalici</w:t>
      </w:r>
    </w:p>
    <w:p w14:paraId="394E8E9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50% inzulin lispro i 50% suspenzija inzulina lispro s protaminom</w:t>
      </w:r>
    </w:p>
    <w:p w14:paraId="15C0DDA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304C66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93C6318"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NAVOĐENJE DJELATNE(IH) TVARI</w:t>
      </w:r>
    </w:p>
    <w:p w14:paraId="6CB244FE"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0E0DA3B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Jedan ml suspenzije sadrži 100 jedinica inzulina lispro (što odgovara 3,5 mg).</w:t>
      </w:r>
    </w:p>
    <w:p w14:paraId="3C4F26A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38AE02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1C74D28"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POPIS POMOĆNIH TVARI</w:t>
      </w:r>
    </w:p>
    <w:p w14:paraId="15E7C875"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7801EA92"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Sadrži protaminsulfat, glicerol, cinkov oksid, natrijev hidrogenfosfat heptahidrat s metakrezolom i fenolom kao konzervansom u vodi za injekcije.</w:t>
      </w:r>
    </w:p>
    <w:p w14:paraId="7C90DA79" w14:textId="77777777" w:rsidR="00533DF3" w:rsidRPr="00A242F0" w:rsidRDefault="00533DF3" w:rsidP="00533DF3">
      <w:pPr>
        <w:spacing w:after="0" w:line="240" w:lineRule="auto"/>
        <w:ind w:right="-45"/>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Za podešavanje kiselosti mogu se koristiti kloridna kiselina i/ili natrijev hidroksid. </w:t>
      </w:r>
      <w:r w:rsidRPr="00A242F0">
        <w:rPr>
          <w:rFonts w:ascii="Times New Roman" w:eastAsia="Calibri" w:hAnsi="Times New Roman" w:cs="Times New Roman"/>
          <w:kern w:val="0"/>
          <w:sz w:val="22"/>
          <w:szCs w:val="22"/>
          <w:highlight w:val="lightGray"/>
          <w:lang w:val="hr-HR" w:eastAsia="hr-HR" w:bidi="hr-HR"/>
          <w14:ligatures w14:val="none"/>
        </w:rPr>
        <w:t>Za više informacija pročitajte uputu o lijeku.</w:t>
      </w:r>
    </w:p>
    <w:p w14:paraId="5C1A427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675192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55327BE"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FARMACEUTSKI OBLIK I SADRŽAJ</w:t>
      </w:r>
    </w:p>
    <w:p w14:paraId="62286296"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425B0808"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Suspenzija za injekciju.</w:t>
      </w:r>
      <w:r w:rsidRPr="00A242F0">
        <w:rPr>
          <w:rFonts w:ascii="Times New Roman" w:eastAsia="Calibri" w:hAnsi="Times New Roman" w:cs="Times New Roman"/>
          <w:kern w:val="0"/>
          <w:sz w:val="22"/>
          <w:szCs w:val="22"/>
          <w:lang w:val="hr-HR" w:eastAsia="hr-HR" w:bidi="hr-HR"/>
          <w14:ligatures w14:val="none"/>
        </w:rPr>
        <w:t xml:space="preserve"> </w:t>
      </w:r>
    </w:p>
    <w:p w14:paraId="394FF831"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4BF14F1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Višestruko pakiranje: 10 (2 pakiranja s 5) brizgalica od 3 ml.</w:t>
      </w:r>
    </w:p>
    <w:p w14:paraId="0374C0D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115A4A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65AAA9B"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 PUT(EVI) PRIMJENE LIJEKA</w:t>
      </w:r>
    </w:p>
    <w:p w14:paraId="7F4FD386"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3472A601"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Prije uporabe pročitajte uputu o lijeku.</w:t>
      </w:r>
    </w:p>
    <w:p w14:paraId="2D57449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Za supkutanu primjenu.</w:t>
      </w:r>
    </w:p>
    <w:p w14:paraId="07F0031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DB465B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CAE48AA"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POSEBNO UPOZORENJE O ČUVANJU LIJEKA IZVAN POGLEDA I DOHVATA DJECE</w:t>
      </w:r>
    </w:p>
    <w:p w14:paraId="352663EC"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1CD4172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izvan pogleda i dohvata djece.</w:t>
      </w:r>
    </w:p>
    <w:p w14:paraId="0F87D78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9652D8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98FED01"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DRUGO(A) POSEBNO(A) UPOZORENJE(A), AKO JE POTREBNO</w:t>
      </w:r>
    </w:p>
    <w:p w14:paraId="51842737"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55E13961"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Pažljivo promiješati. Pročitajte priloženu uputu o lijeku.</w:t>
      </w:r>
    </w:p>
    <w:p w14:paraId="3C63144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00CEF8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B4E2027"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ROK VALJANOSTI</w:t>
      </w:r>
    </w:p>
    <w:p w14:paraId="0F3459A7"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66601B3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Rok valjanosti:</w:t>
      </w:r>
    </w:p>
    <w:p w14:paraId="10009B4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2525A5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C5FDFF8"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lastRenderedPageBreak/>
        <w:t>9.</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ČUVANJA</w:t>
      </w:r>
    </w:p>
    <w:p w14:paraId="75200150"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67DF5132"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u hladnjaku (2°C</w:t>
      </w:r>
      <w:r w:rsidRPr="00A242F0">
        <w:rPr>
          <w:rFonts w:ascii="Times New Roman" w:eastAsia="Calibri" w:hAnsi="Times New Roman" w:cs="Times New Roman"/>
          <w:kern w:val="0"/>
          <w:sz w:val="22"/>
          <w:szCs w:val="22"/>
          <w:lang w:val="hr-HR"/>
          <w14:ligatures w14:val="none"/>
        </w:rPr>
        <w:t> </w:t>
      </w:r>
      <w:r w:rsidRPr="00A242F0">
        <w:rPr>
          <w:rFonts w:ascii="Times New Roman" w:eastAsia="Calibri" w:hAnsi="Times New Roman" w:cs="Times New Roman"/>
          <w:kern w:val="0"/>
          <w:sz w:val="22"/>
          <w:szCs w:val="22"/>
          <w:lang w:val="hr-HR"/>
          <w14:ligatures w14:val="none"/>
        </w:rPr>
        <w:noBreakHyphen/>
        <w:t> </w:t>
      </w:r>
      <w:r w:rsidRPr="00A242F0">
        <w:rPr>
          <w:rFonts w:ascii="Times New Roman" w:eastAsia="Calibri" w:hAnsi="Times New Roman" w:cs="Times New Roman"/>
          <w:kern w:val="0"/>
          <w:sz w:val="22"/>
          <w:szCs w:val="22"/>
          <w:lang w:val="hr-HR" w:eastAsia="hr-HR" w:bidi="hr-HR"/>
          <w14:ligatures w14:val="none"/>
        </w:rPr>
        <w:t>8°C).</w:t>
      </w:r>
    </w:p>
    <w:p w14:paraId="7D3AE42B"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Ne zamrzavati. Ne izlagati prekomjernoj toplini ni izravnoj sunčevoj svjetlosti </w:t>
      </w:r>
    </w:p>
    <w:p w14:paraId="5750533C" w14:textId="77777777" w:rsidR="00533DF3" w:rsidRPr="00A242F0" w:rsidRDefault="00533DF3" w:rsidP="00533DF3">
      <w:pPr>
        <w:keepNext/>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Nakon prve uporabe brizgalice se mogu koristiti još 28 dana. Nakon prve uporabe brizgalice čuvati na temperaturi ispod 30°C i ne odlagati u hladnjak.</w:t>
      </w:r>
    </w:p>
    <w:p w14:paraId="3F960A53"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7A16F0B5"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5D1D58CC"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10.</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ZA ZBRINJAVANJE NEISKORIŠTENOG LIJEKA ILI OTPADNIH MATERIJALA KOJI POTJEČU OD LIJEKA, AKO JE POTREBNO</w:t>
      </w:r>
    </w:p>
    <w:p w14:paraId="49E46C7D" w14:textId="77777777" w:rsidR="00533DF3" w:rsidRPr="00A242F0" w:rsidRDefault="00533DF3" w:rsidP="00533DF3">
      <w:pPr>
        <w:shd w:val="clear" w:color="000000" w:fill="auto"/>
        <w:spacing w:after="0" w:line="240" w:lineRule="auto"/>
        <w:ind w:right="-45"/>
        <w:rPr>
          <w:rFonts w:ascii="Times New Roman" w:eastAsia="Times New Roman" w:hAnsi="Times New Roman" w:cs="Times New Roman"/>
          <w:b/>
          <w:kern w:val="0"/>
          <w:sz w:val="22"/>
          <w:szCs w:val="22"/>
          <w:lang w:val="hr-HR" w:eastAsia="hr-HR" w:bidi="hr-HR"/>
          <w14:ligatures w14:val="none"/>
        </w:rPr>
      </w:pPr>
    </w:p>
    <w:p w14:paraId="5B22E434" w14:textId="77777777" w:rsidR="00533DF3" w:rsidRPr="00A242F0" w:rsidRDefault="00533DF3" w:rsidP="00533DF3">
      <w:pPr>
        <w:shd w:val="clear" w:color="000000" w:fill="auto"/>
        <w:spacing w:after="0" w:line="240" w:lineRule="auto"/>
        <w:ind w:right="-45"/>
        <w:rPr>
          <w:rFonts w:ascii="Times New Roman" w:eastAsia="Times New Roman" w:hAnsi="Times New Roman" w:cs="Times New Roman"/>
          <w:b/>
          <w:kern w:val="0"/>
          <w:sz w:val="22"/>
          <w:szCs w:val="22"/>
          <w:lang w:val="hr-HR" w:eastAsia="hr-HR" w:bidi="hr-HR"/>
          <w14:ligatures w14:val="none"/>
        </w:rPr>
      </w:pPr>
    </w:p>
    <w:p w14:paraId="64999533"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I ADRESA NOSITELJA ODOBRENJA ZA STAVLJANJE LIJEKA U PROMET</w:t>
      </w:r>
    </w:p>
    <w:p w14:paraId="72FDBE75"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0B809527"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Eli Lilly Nederland B.V.</w:t>
      </w:r>
    </w:p>
    <w:p w14:paraId="5EE6BC61" w14:textId="0CA67C8C" w:rsidR="00533DF3" w:rsidRPr="00A242F0" w:rsidRDefault="009F12B5" w:rsidP="00533DF3">
      <w:pPr>
        <w:keepNext/>
        <w:spacing w:after="0" w:line="240" w:lineRule="auto"/>
        <w:rPr>
          <w:rFonts w:ascii="Times New Roman" w:eastAsia="Calibri" w:hAnsi="Times New Roman" w:cs="Times New Roman"/>
          <w:kern w:val="0"/>
          <w:sz w:val="22"/>
          <w:szCs w:val="22"/>
          <w:lang w:val="hr-HR" w:eastAsia="hr-HR" w:bidi="hr-HR"/>
          <w14:ligatures w14:val="none"/>
        </w:rPr>
      </w:pPr>
      <w:r>
        <w:rPr>
          <w:rFonts w:ascii="Times New Roman" w:eastAsia="Calibri" w:hAnsi="Times New Roman" w:cs="Times New Roman"/>
          <w:kern w:val="0"/>
          <w:sz w:val="22"/>
          <w:szCs w:val="22"/>
          <w:lang w:val="hr-HR"/>
          <w14:ligatures w14:val="none"/>
        </w:rPr>
        <w:t>Orteliuslaan 1000</w:t>
      </w:r>
      <w:r w:rsidR="00533DF3" w:rsidRPr="00A242F0">
        <w:rPr>
          <w:rFonts w:ascii="Times New Roman" w:eastAsia="Calibri" w:hAnsi="Times New Roman" w:cs="Times New Roman"/>
          <w:kern w:val="0"/>
          <w:sz w:val="22"/>
          <w:szCs w:val="22"/>
          <w:lang w:val="hr-HR"/>
          <w14:ligatures w14:val="none"/>
        </w:rPr>
        <w:t xml:space="preserve">, 3528 </w:t>
      </w:r>
      <w:r>
        <w:rPr>
          <w:rFonts w:ascii="Times New Roman" w:eastAsia="Calibri" w:hAnsi="Times New Roman" w:cs="Times New Roman"/>
          <w:kern w:val="0"/>
          <w:sz w:val="22"/>
          <w:szCs w:val="22"/>
          <w:lang w:val="hr-HR"/>
          <w14:ligatures w14:val="none"/>
        </w:rPr>
        <w:t>BD Utrecht</w:t>
      </w:r>
    </w:p>
    <w:p w14:paraId="54D5AC7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Nizozemska</w:t>
      </w:r>
    </w:p>
    <w:p w14:paraId="2445C87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4284D6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92E4FE5"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ODOBRENJA ZA STAVLJANJE LIJEKA U PROMET</w:t>
      </w:r>
      <w:r w:rsidRPr="00A242F0">
        <w:rPr>
          <w:rFonts w:ascii="Times New Roman" w:eastAsia="Calibri" w:hAnsi="Times New Roman" w:cs="Times New Roman"/>
          <w:b/>
          <w:kern w:val="0"/>
          <w:sz w:val="22"/>
          <w:szCs w:val="22"/>
          <w:highlight w:val="lightGray"/>
          <w:lang w:val="hr-HR" w:eastAsia="hr-HR" w:bidi="hr-HR"/>
          <w14:ligatures w14:val="none"/>
        </w:rPr>
        <w:t xml:space="preserve"> </w:t>
      </w:r>
    </w:p>
    <w:p w14:paraId="40BBD81D"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015E94C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EU/1/96/007/036</w:t>
      </w:r>
    </w:p>
    <w:p w14:paraId="247F1BC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B5A11B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9676095"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SERIJE</w:t>
      </w:r>
    </w:p>
    <w:p w14:paraId="5DF0F8E9"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0089F91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Serija</w:t>
      </w:r>
    </w:p>
    <w:p w14:paraId="4826615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370387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33322F2"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IZDAVANJA LIJEKA</w:t>
      </w:r>
    </w:p>
    <w:p w14:paraId="5BD05F1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3DD435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A6D1162"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UPUTE ZA UPORABU</w:t>
      </w:r>
    </w:p>
    <w:p w14:paraId="0540BFF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010EE4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492C0B6"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PODACI NA BRAILLEOVOM PISMU</w:t>
      </w:r>
    </w:p>
    <w:p w14:paraId="4CF7DD8F"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5BFB8FD0"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Mix50 KwikPen</w:t>
      </w:r>
    </w:p>
    <w:p w14:paraId="5CC908BC"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2760FCE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ED2CCE9"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2D BARKOD</w:t>
      </w:r>
    </w:p>
    <w:p w14:paraId="080BD9D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9AFF23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highlight w:val="lightGray"/>
          <w:lang w:val="hr-HR" w:eastAsia="hr-HR" w:bidi="hr-HR"/>
          <w14:ligatures w14:val="none"/>
        </w:rPr>
        <w:t>Sadrži 2D barkod s jedinstvenim identifikatorom.</w:t>
      </w:r>
    </w:p>
    <w:p w14:paraId="7DEC89F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6759BF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8ED982B"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PODACI ČITLJIVI LJUDSKIM OKOM</w:t>
      </w:r>
    </w:p>
    <w:p w14:paraId="6DF37512"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2FDF305F"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PC </w:t>
      </w:r>
    </w:p>
    <w:p w14:paraId="204F77AB"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SN </w:t>
      </w:r>
    </w:p>
    <w:p w14:paraId="23AE95B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NN </w:t>
      </w:r>
    </w:p>
    <w:p w14:paraId="7BB268F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671C39F"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90" w:firstLine="90"/>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br w:type="page"/>
      </w:r>
      <w:r w:rsidRPr="00A242F0">
        <w:rPr>
          <w:rFonts w:ascii="Times New Roman" w:eastAsia="Calibri" w:hAnsi="Times New Roman" w:cs="Times New Roman"/>
          <w:b/>
          <w:kern w:val="0"/>
          <w:sz w:val="22"/>
          <w:szCs w:val="22"/>
          <w:lang w:val="hr-HR" w:eastAsia="hr-HR" w:bidi="hr-HR"/>
          <w14:ligatures w14:val="none"/>
        </w:rPr>
        <w:lastRenderedPageBreak/>
        <w:t>PODACI KOJI SE MORAJU NALAZITI NA VANJSKOM PAKIRANJU</w:t>
      </w:r>
    </w:p>
    <w:p w14:paraId="556A4FDA"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90" w:firstLine="90"/>
        <w:rPr>
          <w:rFonts w:ascii="Times New Roman" w:eastAsia="Calibri" w:hAnsi="Times New Roman" w:cs="Times New Roman"/>
          <w:b/>
          <w:kern w:val="0"/>
          <w:sz w:val="22"/>
          <w:szCs w:val="22"/>
          <w:lang w:val="hr-HR" w:eastAsia="hr-HR" w:bidi="hr-HR"/>
          <w14:ligatures w14:val="none"/>
        </w:rPr>
      </w:pPr>
    </w:p>
    <w:p w14:paraId="399F28C3" w14:textId="478A93C8" w:rsidR="00533DF3" w:rsidRPr="00A242F0" w:rsidRDefault="00533DF3" w:rsidP="00B3006F">
      <w:pPr>
        <w:pBdr>
          <w:top w:val="single" w:sz="4" w:space="1" w:color="auto"/>
          <w:left w:val="single" w:sz="4" w:space="4" w:color="auto"/>
          <w:bottom w:val="single" w:sz="4" w:space="0" w:color="auto"/>
          <w:right w:val="single" w:sz="4" w:space="4" w:color="auto"/>
        </w:pBdr>
        <w:shd w:val="clear" w:color="000000" w:fill="FFFFFF"/>
        <w:spacing w:after="0" w:line="240" w:lineRule="auto"/>
        <w:ind w:left="-90"/>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 xml:space="preserve"> UNUTARNJE PAKIRANJE (bez plavog okvira) sastavni dio višestrukog pakiranja – KwikPen</w:t>
      </w:r>
    </w:p>
    <w:p w14:paraId="29EB93D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D9442A7"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90" w:firstLine="90"/>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LIJEKA</w:t>
      </w:r>
    </w:p>
    <w:p w14:paraId="4BCDD17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1E8AE8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Mix50 100 jedinica/ml KwikPen suspenzija za injekciju u napunjenoj brizgalici</w:t>
      </w:r>
    </w:p>
    <w:p w14:paraId="467D0A2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50% inzulin lispro i 50% suspenzija inzulina lispro s protaminom</w:t>
      </w:r>
    </w:p>
    <w:p w14:paraId="45FC279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588352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56D17AE"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90" w:firstLine="90"/>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NAVOĐENJE DJELATNE(IH) TVARI</w:t>
      </w:r>
    </w:p>
    <w:p w14:paraId="45322C5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0DB5C3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Jedan ml suspenzije sadrži 100 jedinica inzulina lispro (što odgovara 3,5 mg).</w:t>
      </w:r>
    </w:p>
    <w:p w14:paraId="6A6EAC8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2DDE0D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50715C9"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90" w:firstLine="90"/>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POPIS POMOĆNIH TVARI</w:t>
      </w:r>
    </w:p>
    <w:p w14:paraId="7BDB81A7"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2F09E85E"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Sadrži protaminsulfat, glicerol, cinkov oksid, natrijev hidrogenfosfat heptahidrat s metakrezolom i fenolom kao konzervansom u vodi za injekcije.</w:t>
      </w:r>
    </w:p>
    <w:p w14:paraId="2A242C00" w14:textId="77777777" w:rsidR="00533DF3" w:rsidRPr="00A242F0" w:rsidRDefault="00533DF3" w:rsidP="00533DF3">
      <w:pPr>
        <w:spacing w:after="0" w:line="240" w:lineRule="auto"/>
        <w:ind w:right="-45"/>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Za podešavanje kiselosti mogu se koristiti kloridna kiselina i/ili natrijev hidroksid. </w:t>
      </w:r>
      <w:r w:rsidRPr="00A242F0">
        <w:rPr>
          <w:rFonts w:ascii="Times New Roman" w:eastAsia="Calibri" w:hAnsi="Times New Roman" w:cs="Times New Roman"/>
          <w:kern w:val="0"/>
          <w:sz w:val="22"/>
          <w:szCs w:val="22"/>
          <w:highlight w:val="lightGray"/>
          <w:lang w:val="hr-HR" w:eastAsia="hr-HR" w:bidi="hr-HR"/>
          <w14:ligatures w14:val="none"/>
        </w:rPr>
        <w:t>Za više informacija pročitajte uputu o lijeku.</w:t>
      </w:r>
    </w:p>
    <w:p w14:paraId="48B8CB4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45B1D0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674DB19"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90" w:firstLine="90"/>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FARMACEUTSKI OBLIK I SADRŽAJ</w:t>
      </w:r>
    </w:p>
    <w:p w14:paraId="2C06343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50DC533"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Suspenzija za injekciju.</w:t>
      </w:r>
    </w:p>
    <w:p w14:paraId="7C52F73C"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 </w:t>
      </w:r>
    </w:p>
    <w:p w14:paraId="15E3C47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Višestruko pakiranje: 5 brizgalica od 3 ml. Sastavni dio višestrukog pakiranja, ne može se prodavati odvojeno.</w:t>
      </w:r>
    </w:p>
    <w:p w14:paraId="5DF4D2E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44B172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FC3C7A0"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90" w:firstLine="90"/>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 PUT(EVI) PRIMJENE LIJEKA</w:t>
      </w:r>
    </w:p>
    <w:p w14:paraId="34CE0F2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02836B0"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Prije uporabe pročitajte uputu o lijeku.</w:t>
      </w:r>
    </w:p>
    <w:p w14:paraId="01C6F0E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Za supkutanu primjenu.</w:t>
      </w:r>
    </w:p>
    <w:p w14:paraId="4813B3A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6DF747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584F56B"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POSEBNO UPOZORENJE O ČUVANJU LIJEKA IZVAN POGLEDA I DOHVATA DJECE</w:t>
      </w:r>
    </w:p>
    <w:p w14:paraId="48C7D61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56C665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izvan pogleda i dohvata djece.</w:t>
      </w:r>
    </w:p>
    <w:p w14:paraId="1A9E6CA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ABBD94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38A5321"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DRUGO(A) POSEBNO(A) UPOZORENJE(A), AKO JE POTREBNO</w:t>
      </w:r>
    </w:p>
    <w:p w14:paraId="0CA3DB8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52988E9"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Pažljivo promiješati. Pročitajte priloženu uputu o lijeku.</w:t>
      </w:r>
    </w:p>
    <w:p w14:paraId="2576155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E1D2AA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FFB3604"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ROK VALJANOSTI</w:t>
      </w:r>
    </w:p>
    <w:p w14:paraId="63542B5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F108EF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Rok valjanosti:</w:t>
      </w:r>
    </w:p>
    <w:p w14:paraId="294A519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3289A8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7BCAE8A"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lastRenderedPageBreak/>
        <w:t>9.</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ČUVANJA</w:t>
      </w:r>
    </w:p>
    <w:p w14:paraId="4C80D640"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05A8213B"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u hladnjaku (2°C</w:t>
      </w:r>
      <w:r w:rsidRPr="00A242F0">
        <w:rPr>
          <w:rFonts w:ascii="Times New Roman" w:eastAsia="Calibri" w:hAnsi="Times New Roman" w:cs="Times New Roman"/>
          <w:kern w:val="0"/>
          <w:sz w:val="22"/>
          <w:szCs w:val="22"/>
          <w:lang w:val="hr-HR"/>
          <w14:ligatures w14:val="none"/>
        </w:rPr>
        <w:t> </w:t>
      </w:r>
      <w:r w:rsidRPr="00A242F0">
        <w:rPr>
          <w:rFonts w:ascii="Times New Roman" w:eastAsia="Calibri" w:hAnsi="Times New Roman" w:cs="Times New Roman"/>
          <w:kern w:val="0"/>
          <w:sz w:val="22"/>
          <w:szCs w:val="22"/>
          <w:lang w:val="hr-HR"/>
          <w14:ligatures w14:val="none"/>
        </w:rPr>
        <w:noBreakHyphen/>
        <w:t> </w:t>
      </w:r>
      <w:r w:rsidRPr="00A242F0">
        <w:rPr>
          <w:rFonts w:ascii="Times New Roman" w:eastAsia="Calibri" w:hAnsi="Times New Roman" w:cs="Times New Roman"/>
          <w:kern w:val="0"/>
          <w:sz w:val="22"/>
          <w:szCs w:val="22"/>
          <w:lang w:val="hr-HR" w:eastAsia="hr-HR" w:bidi="hr-HR"/>
          <w14:ligatures w14:val="none"/>
        </w:rPr>
        <w:t>8°C).</w:t>
      </w:r>
    </w:p>
    <w:p w14:paraId="1E0F8EF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Ne zamrzavati. Ne izlagati prekomjernoj toplini niti izravnoj sunčevoj svjetlosti </w:t>
      </w:r>
    </w:p>
    <w:p w14:paraId="55EBFB29"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Nakon prve uporabe brizgalice se mogu koristiti još 28 dana. Nakon prve uporabe brizgalice čuvati na temperaturi ispod 30°C i ne odlagati u hladnjak.</w:t>
      </w:r>
    </w:p>
    <w:p w14:paraId="590F2989"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35B95E36"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2360179C"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10.</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ZA ZBRINJAVANJE NEISKORIŠTENOG LIJEKA ILI OTPADNIH MATERIJALA KOJI POTJEČU OD LIJEKA, AKO JE POTREBNO</w:t>
      </w:r>
    </w:p>
    <w:p w14:paraId="387674EB" w14:textId="77777777" w:rsidR="00533DF3" w:rsidRPr="00A242F0" w:rsidRDefault="00533DF3" w:rsidP="00533DF3">
      <w:pPr>
        <w:shd w:val="clear" w:color="000000" w:fill="auto"/>
        <w:spacing w:after="0" w:line="240" w:lineRule="auto"/>
        <w:ind w:right="-45"/>
        <w:rPr>
          <w:rFonts w:ascii="Times New Roman" w:eastAsia="Times New Roman" w:hAnsi="Times New Roman" w:cs="Times New Roman"/>
          <w:b/>
          <w:kern w:val="0"/>
          <w:sz w:val="22"/>
          <w:szCs w:val="22"/>
          <w:lang w:val="hr-HR" w:eastAsia="hr-HR" w:bidi="hr-HR"/>
          <w14:ligatures w14:val="none"/>
        </w:rPr>
      </w:pPr>
    </w:p>
    <w:p w14:paraId="33702C85" w14:textId="77777777" w:rsidR="00533DF3" w:rsidRPr="00A242F0" w:rsidRDefault="00533DF3" w:rsidP="00533DF3">
      <w:pPr>
        <w:shd w:val="clear" w:color="000000" w:fill="auto"/>
        <w:spacing w:after="0" w:line="240" w:lineRule="auto"/>
        <w:ind w:right="-45"/>
        <w:rPr>
          <w:rFonts w:ascii="Times New Roman" w:eastAsia="Times New Roman" w:hAnsi="Times New Roman" w:cs="Times New Roman"/>
          <w:b/>
          <w:kern w:val="0"/>
          <w:sz w:val="22"/>
          <w:szCs w:val="22"/>
          <w:lang w:val="hr-HR" w:eastAsia="hr-HR" w:bidi="hr-HR"/>
          <w14:ligatures w14:val="none"/>
        </w:rPr>
      </w:pPr>
    </w:p>
    <w:p w14:paraId="7168B94A"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I ADRESA NOSITELJA ODOBRENJA ZA STAVLJANJE LIJEKA U PROMET</w:t>
      </w:r>
    </w:p>
    <w:p w14:paraId="599936F4"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65DE1E35"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Eli Lilly Nederland B.V.</w:t>
      </w:r>
    </w:p>
    <w:p w14:paraId="1539C2DB" w14:textId="7D03453C" w:rsidR="00533DF3" w:rsidRPr="00A242F0" w:rsidRDefault="009F12B5" w:rsidP="00533DF3">
      <w:pPr>
        <w:spacing w:after="0" w:line="240" w:lineRule="auto"/>
        <w:rPr>
          <w:rFonts w:ascii="Times New Roman" w:eastAsia="Calibri" w:hAnsi="Times New Roman" w:cs="Times New Roman"/>
          <w:kern w:val="0"/>
          <w:sz w:val="22"/>
          <w:szCs w:val="22"/>
          <w:lang w:val="hr-HR" w:eastAsia="hr-HR" w:bidi="hr-HR"/>
          <w14:ligatures w14:val="none"/>
        </w:rPr>
      </w:pPr>
      <w:r>
        <w:rPr>
          <w:rFonts w:ascii="Times New Roman" w:eastAsia="Calibri" w:hAnsi="Times New Roman" w:cs="Times New Roman"/>
          <w:kern w:val="0"/>
          <w:sz w:val="22"/>
          <w:szCs w:val="22"/>
          <w:lang w:val="hr-HR"/>
          <w14:ligatures w14:val="none"/>
        </w:rPr>
        <w:t>Orteliuslaan 1000</w:t>
      </w:r>
      <w:r w:rsidR="00533DF3" w:rsidRPr="00A242F0">
        <w:rPr>
          <w:rFonts w:ascii="Times New Roman" w:eastAsia="Calibri" w:hAnsi="Times New Roman" w:cs="Times New Roman"/>
          <w:kern w:val="0"/>
          <w:sz w:val="22"/>
          <w:szCs w:val="22"/>
          <w:lang w:val="hr-HR"/>
          <w14:ligatures w14:val="none"/>
        </w:rPr>
        <w:t xml:space="preserve">, 3528 </w:t>
      </w:r>
      <w:r>
        <w:rPr>
          <w:rFonts w:ascii="Times New Roman" w:eastAsia="Calibri" w:hAnsi="Times New Roman" w:cs="Times New Roman"/>
          <w:kern w:val="0"/>
          <w:sz w:val="22"/>
          <w:szCs w:val="22"/>
          <w:lang w:val="hr-HR"/>
          <w14:ligatures w14:val="none"/>
        </w:rPr>
        <w:t>BD Utrecht</w:t>
      </w:r>
    </w:p>
    <w:p w14:paraId="63F4F8B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Nizozemska</w:t>
      </w:r>
    </w:p>
    <w:p w14:paraId="47F758C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716B11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C95EDBE"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ODOBRENJA ZA STAVLJANJE LIJEKA U PROMET</w:t>
      </w:r>
      <w:r w:rsidRPr="00A242F0">
        <w:rPr>
          <w:rFonts w:ascii="Times New Roman" w:eastAsia="Calibri" w:hAnsi="Times New Roman" w:cs="Times New Roman"/>
          <w:b/>
          <w:kern w:val="0"/>
          <w:sz w:val="22"/>
          <w:szCs w:val="22"/>
          <w:highlight w:val="lightGray"/>
          <w:lang w:val="hr-HR" w:eastAsia="hr-HR" w:bidi="hr-HR"/>
          <w14:ligatures w14:val="none"/>
        </w:rPr>
        <w:t xml:space="preserve"> </w:t>
      </w:r>
    </w:p>
    <w:p w14:paraId="5ECE790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206B83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EU/1/96/007/036</w:t>
      </w:r>
    </w:p>
    <w:p w14:paraId="46D5332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C18229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4F45A11"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SERIJE</w:t>
      </w:r>
    </w:p>
    <w:p w14:paraId="6D301C3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9B71BE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Serija</w:t>
      </w:r>
    </w:p>
    <w:p w14:paraId="30B5860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EE41EC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07D7668"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IZDAVANJA LIJEKA</w:t>
      </w:r>
    </w:p>
    <w:p w14:paraId="783463D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CE8580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885BB51"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UPUTE ZA UPORABU</w:t>
      </w:r>
    </w:p>
    <w:p w14:paraId="4D6FE3C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882ECF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Ako je zaštitni zatvarač slomljen prije prve uporabe, obavijestite ljekarnika.</w:t>
      </w:r>
    </w:p>
    <w:p w14:paraId="31CA849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14E920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E447D83"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PODACI NA BRAILLEOVOM PISMU</w:t>
      </w:r>
    </w:p>
    <w:p w14:paraId="2490178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6E38982"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Mix50 KwikPen</w:t>
      </w:r>
    </w:p>
    <w:p w14:paraId="221F168C"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1DB0B5E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F40205D"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2D BARKOD</w:t>
      </w:r>
    </w:p>
    <w:p w14:paraId="7A264C6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A4DE33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9134A25"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PODACI ČITLJIVI LJUDSKIM OKOM</w:t>
      </w:r>
    </w:p>
    <w:p w14:paraId="44101CA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927D06A"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4773509E"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br w:type="page"/>
      </w:r>
      <w:r w:rsidRPr="00A242F0">
        <w:rPr>
          <w:rFonts w:ascii="Times New Roman" w:eastAsia="Calibri" w:hAnsi="Times New Roman" w:cs="Times New Roman"/>
          <w:b/>
          <w:kern w:val="0"/>
          <w:sz w:val="22"/>
          <w:szCs w:val="22"/>
          <w:lang w:val="hr-HR" w:eastAsia="hr-HR" w:bidi="hr-HR"/>
          <w14:ligatures w14:val="none"/>
        </w:rPr>
        <w:lastRenderedPageBreak/>
        <w:t>PODACI KOJE MORA NAJMANJE SADRŽAVATI MALO UNUTARNJE PAKIRANJE</w:t>
      </w:r>
    </w:p>
    <w:p w14:paraId="2DE89CA2"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Calibri" w:hAnsi="Times New Roman" w:cs="Times New Roman"/>
          <w:b/>
          <w:kern w:val="0"/>
          <w:sz w:val="22"/>
          <w:szCs w:val="22"/>
          <w:lang w:val="hr-HR" w:eastAsia="hr-HR" w:bidi="hr-HR"/>
          <w14:ligatures w14:val="none"/>
        </w:rPr>
      </w:pPr>
    </w:p>
    <w:p w14:paraId="4FCDC785"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i/>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TEKST NA NALJEPNICI</w:t>
      </w:r>
    </w:p>
    <w:p w14:paraId="246C1CE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29D666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B6DE511"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LIJEKA I PUT PRIMJENE LIJEKA</w:t>
      </w:r>
    </w:p>
    <w:p w14:paraId="51F995B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EF2685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Mix50 100 jedinica/ml KwikPen suspenzija za injekciju</w:t>
      </w:r>
    </w:p>
    <w:p w14:paraId="64990AD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50% inzulin lispro i 50% suspenzija inzulina lispro s protaminom</w:t>
      </w:r>
    </w:p>
    <w:p w14:paraId="5E42FB3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Za supkutanu primjenu.</w:t>
      </w:r>
    </w:p>
    <w:p w14:paraId="4AACE7B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641424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0994502"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PRIMJENE LIJEKA</w:t>
      </w:r>
    </w:p>
    <w:p w14:paraId="42F9510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1A6DB7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93DBD6B"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ROK VALJANOSTI</w:t>
      </w:r>
    </w:p>
    <w:p w14:paraId="4098886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6B61C7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EXP:</w:t>
      </w:r>
    </w:p>
    <w:p w14:paraId="036F699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4325D3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B2F940B"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SERIJE</w:t>
      </w:r>
    </w:p>
    <w:p w14:paraId="6B4F749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239865F" w14:textId="77777777" w:rsidR="00533DF3" w:rsidRPr="00A242F0" w:rsidRDefault="00533DF3" w:rsidP="00533DF3">
      <w:pPr>
        <w:spacing w:after="0" w:line="240" w:lineRule="auto"/>
        <w:ind w:right="113"/>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Lot</w:t>
      </w:r>
    </w:p>
    <w:p w14:paraId="53E4D489" w14:textId="77777777" w:rsidR="00533DF3" w:rsidRPr="00A242F0" w:rsidRDefault="00533DF3" w:rsidP="00533DF3">
      <w:pPr>
        <w:spacing w:after="0" w:line="240" w:lineRule="auto"/>
        <w:ind w:right="113"/>
        <w:rPr>
          <w:rFonts w:ascii="Times New Roman" w:eastAsia="Times New Roman" w:hAnsi="Times New Roman" w:cs="Times New Roman"/>
          <w:kern w:val="0"/>
          <w:sz w:val="22"/>
          <w:szCs w:val="22"/>
          <w:lang w:val="hr-HR" w:eastAsia="hr-HR" w:bidi="hr-HR"/>
          <w14:ligatures w14:val="none"/>
        </w:rPr>
      </w:pPr>
    </w:p>
    <w:p w14:paraId="0CBA6670" w14:textId="77777777" w:rsidR="00533DF3" w:rsidRPr="00A242F0" w:rsidRDefault="00533DF3" w:rsidP="00533DF3">
      <w:pPr>
        <w:spacing w:after="0" w:line="240" w:lineRule="auto"/>
        <w:ind w:right="113"/>
        <w:rPr>
          <w:rFonts w:ascii="Times New Roman" w:eastAsia="Times New Roman" w:hAnsi="Times New Roman" w:cs="Times New Roman"/>
          <w:kern w:val="0"/>
          <w:sz w:val="22"/>
          <w:szCs w:val="22"/>
          <w:lang w:val="hr-HR" w:eastAsia="hr-HR" w:bidi="hr-HR"/>
          <w14:ligatures w14:val="none"/>
        </w:rPr>
      </w:pPr>
    </w:p>
    <w:p w14:paraId="65F881EB"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SADRŽAJ PO TEŽINI, VOLUMENU ILI DOZNOJ JEDINICI LIJEKA</w:t>
      </w:r>
    </w:p>
    <w:p w14:paraId="099D0D2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90E89E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3 ml (3,5 mg/ml)</w:t>
      </w:r>
    </w:p>
    <w:p w14:paraId="6DCC481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0F7766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085F641"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DRUGO</w:t>
      </w:r>
    </w:p>
    <w:p w14:paraId="6E44F53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6809533" w14:textId="77777777" w:rsidR="00533DF3" w:rsidRPr="00A242F0" w:rsidRDefault="00533DF3" w:rsidP="00533DF3">
      <w:pPr>
        <w:shd w:val="clear" w:color="000000" w:fill="FFFFFF"/>
        <w:spacing w:after="0" w:line="240" w:lineRule="auto"/>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eastAsia="hr-HR" w:bidi="hr-HR"/>
          <w14:ligatures w14:val="none"/>
        </w:rPr>
        <w:br w:type="page"/>
      </w:r>
    </w:p>
    <w:p w14:paraId="6DE8AB5A" w14:textId="77777777" w:rsidR="00533DF3" w:rsidRPr="00A242F0" w:rsidRDefault="00533DF3" w:rsidP="00533DF3">
      <w:pPr>
        <w:pBdr>
          <w:top w:val="single" w:sz="4" w:space="0"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lastRenderedPageBreak/>
        <w:t>PODACI KOJI SE MORAJU NALAZITI NA VANJSKOM PAKIRANJU</w:t>
      </w:r>
    </w:p>
    <w:p w14:paraId="12029622" w14:textId="77777777" w:rsidR="00533DF3" w:rsidRPr="00A242F0" w:rsidRDefault="00533DF3" w:rsidP="00533DF3">
      <w:pPr>
        <w:pBdr>
          <w:top w:val="single" w:sz="4" w:space="0"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p>
    <w:p w14:paraId="08464257" w14:textId="77777777" w:rsidR="00533DF3" w:rsidRPr="00A242F0" w:rsidRDefault="00533DF3" w:rsidP="00533DF3">
      <w:pPr>
        <w:pBdr>
          <w:top w:val="single" w:sz="4" w:space="0"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VANJSKO PAKIRANJE – KwikPen, pakiranje od 1, 2 i 5 brizgalica</w:t>
      </w:r>
    </w:p>
    <w:p w14:paraId="0A6BA8A0" w14:textId="77777777" w:rsidR="00533DF3" w:rsidRPr="00A242F0" w:rsidRDefault="00533DF3" w:rsidP="00533DF3">
      <w:pPr>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p>
    <w:p w14:paraId="5F30AB4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926F876"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LIJEKA</w:t>
      </w:r>
    </w:p>
    <w:p w14:paraId="1716BFE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ECBDBA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200 jedinica/ml KwikPen otopina za injekciju u napunjenoj brizgalici</w:t>
      </w:r>
    </w:p>
    <w:p w14:paraId="4DB56E8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inzulin lispro</w:t>
      </w:r>
    </w:p>
    <w:p w14:paraId="445D1B7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2F44EF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18661A7"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NAVOĐENJE DJELATNE(IH) TVARI</w:t>
      </w:r>
    </w:p>
    <w:p w14:paraId="0B5D0A2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B5C374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Jedan ml otopine sadrži 200 jedinica inzulina lispro (što odgovara </w:t>
      </w:r>
      <w:r w:rsidRPr="00A242F0">
        <w:rPr>
          <w:rFonts w:ascii="Times New Roman" w:eastAsia="Calibri" w:hAnsi="Times New Roman" w:cs="Times New Roman"/>
          <w:kern w:val="0"/>
          <w:sz w:val="22"/>
          <w:szCs w:val="22"/>
          <w:lang w:val="hr-HR" w:eastAsia="hr-HR" w:bidi="hr-HR"/>
          <w14:ligatures w14:val="none"/>
        </w:rPr>
        <w:t>6,9 mg)</w:t>
      </w:r>
    </w:p>
    <w:p w14:paraId="6BC0FA2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5498AD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15FA6C7"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POPIS POMOĆNIH TVARI</w:t>
      </w:r>
    </w:p>
    <w:p w14:paraId="5D8E103C"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2E11B5E0"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Sadrži glicerol, cinkov oksid, trometamol, metakrezol i vodu za injekcije.</w:t>
      </w:r>
    </w:p>
    <w:p w14:paraId="787B1150" w14:textId="77777777" w:rsidR="00533DF3" w:rsidRPr="00A242F0" w:rsidRDefault="00533DF3" w:rsidP="00533DF3">
      <w:pPr>
        <w:spacing w:after="0" w:line="240" w:lineRule="auto"/>
        <w:ind w:right="-45"/>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Za podešavanje kiselosti mogu se koristiti kloridna kiselina i/ili natrijev hidroksid. </w:t>
      </w:r>
      <w:r w:rsidRPr="00A242F0">
        <w:rPr>
          <w:rFonts w:ascii="Times New Roman" w:eastAsia="Calibri" w:hAnsi="Times New Roman" w:cs="Times New Roman"/>
          <w:kern w:val="0"/>
          <w:sz w:val="22"/>
          <w:szCs w:val="22"/>
          <w:highlight w:val="lightGray"/>
          <w:lang w:val="hr-HR" w:eastAsia="hr-HR" w:bidi="hr-HR"/>
          <w14:ligatures w14:val="none"/>
        </w:rPr>
        <w:t>Za više informacija pročitajte uputu o lijeku.</w:t>
      </w:r>
    </w:p>
    <w:p w14:paraId="24541A1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979606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07377C0"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FARMACEUTSKI OBLIK I SADRŽAJ</w:t>
      </w:r>
    </w:p>
    <w:p w14:paraId="78C5ED0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C22C4B6"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Otopina za injekciju.</w:t>
      </w:r>
      <w:r w:rsidRPr="00A242F0">
        <w:rPr>
          <w:rFonts w:ascii="Times New Roman" w:eastAsia="Calibri" w:hAnsi="Times New Roman" w:cs="Times New Roman"/>
          <w:kern w:val="0"/>
          <w:sz w:val="22"/>
          <w:szCs w:val="22"/>
          <w:lang w:val="hr-HR" w:eastAsia="hr-HR" w:bidi="hr-HR"/>
          <w14:ligatures w14:val="none"/>
        </w:rPr>
        <w:t xml:space="preserve"> </w:t>
      </w:r>
    </w:p>
    <w:p w14:paraId="3CE16989"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2E9A8A6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1 brizgalica od 3 ml</w:t>
      </w:r>
    </w:p>
    <w:p w14:paraId="79BD79BF" w14:textId="77777777" w:rsidR="00533DF3" w:rsidRPr="00A242F0" w:rsidRDefault="00533DF3" w:rsidP="00533DF3">
      <w:pPr>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2 brizgalice od 3 ml</w:t>
      </w:r>
    </w:p>
    <w:p w14:paraId="74F481C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5 brizgalica od 3 ml</w:t>
      </w:r>
    </w:p>
    <w:p w14:paraId="6323B6F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C2FDFF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3AF5788"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 PUT(EVI) PRIMJENE LIJEKA</w:t>
      </w:r>
    </w:p>
    <w:p w14:paraId="78BD9F6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D98DF3A"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Prije uporabe pročitajte uputu o lijeku</w:t>
      </w:r>
    </w:p>
    <w:p w14:paraId="0CB87F8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Za supkutanu primjenu</w:t>
      </w:r>
    </w:p>
    <w:p w14:paraId="1D010E2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C8892C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E74E239"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POSEBNO UPOZORENJE O ČUVANJU LIJEKA IZVAN POGLEDA I DOHVATA DJECE</w:t>
      </w:r>
    </w:p>
    <w:p w14:paraId="5517621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D1A43A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izvan pogleda i dohvata djece.</w:t>
      </w:r>
    </w:p>
    <w:p w14:paraId="73A3165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29D075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D3022B8"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DRUGO(A) POSEBNO(A) UPOZORENJE(A), AKO JE POTREBNO</w:t>
      </w:r>
    </w:p>
    <w:p w14:paraId="6AB0E5E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F71A352" w14:textId="77777777" w:rsidR="00533DF3" w:rsidRPr="00A242F0" w:rsidRDefault="00533DF3" w:rsidP="00533DF3">
      <w:pPr>
        <w:spacing w:after="0" w:line="240" w:lineRule="auto"/>
        <w:ind w:right="-45"/>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Primjenjivati isključivo ovom brizgalicom, inače može doći do teškog predoziranja.</w:t>
      </w:r>
    </w:p>
    <w:p w14:paraId="65933BA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Ako je zaštitni zatvarač slomljen prije prve uporabe, obavijestite ljekarnika. </w:t>
      </w:r>
    </w:p>
    <w:p w14:paraId="5C65799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BF5BD7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D716500"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ROK VALJANOSTI</w:t>
      </w:r>
    </w:p>
    <w:p w14:paraId="623C9FB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AC927B2"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Rok valjanosti</w:t>
      </w:r>
    </w:p>
    <w:p w14:paraId="2204B22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934525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748E12D"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lastRenderedPageBreak/>
        <w:t>9.</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ČUVANJA</w:t>
      </w:r>
    </w:p>
    <w:p w14:paraId="21F34CF2"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0DDBB257"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u hladnjaku (2°C</w:t>
      </w:r>
      <w:r w:rsidRPr="00A242F0">
        <w:rPr>
          <w:rFonts w:ascii="Times New Roman" w:eastAsia="Calibri" w:hAnsi="Times New Roman" w:cs="Times New Roman"/>
          <w:kern w:val="0"/>
          <w:sz w:val="22"/>
          <w:szCs w:val="22"/>
          <w:lang w:val="hr-HR"/>
          <w14:ligatures w14:val="none"/>
        </w:rPr>
        <w:t> </w:t>
      </w:r>
      <w:r w:rsidRPr="00A242F0">
        <w:rPr>
          <w:rFonts w:ascii="Times New Roman" w:eastAsia="Calibri" w:hAnsi="Times New Roman" w:cs="Times New Roman"/>
          <w:kern w:val="0"/>
          <w:sz w:val="22"/>
          <w:szCs w:val="22"/>
          <w:lang w:val="hr-HR"/>
          <w14:ligatures w14:val="none"/>
        </w:rPr>
        <w:noBreakHyphen/>
        <w:t> </w:t>
      </w:r>
      <w:r w:rsidRPr="00A242F0">
        <w:rPr>
          <w:rFonts w:ascii="Times New Roman" w:eastAsia="Calibri" w:hAnsi="Times New Roman" w:cs="Times New Roman"/>
          <w:kern w:val="0"/>
          <w:sz w:val="22"/>
          <w:szCs w:val="22"/>
          <w:lang w:val="hr-HR" w:eastAsia="hr-HR" w:bidi="hr-HR"/>
          <w14:ligatures w14:val="none"/>
        </w:rPr>
        <w:t>8°C).</w:t>
      </w:r>
    </w:p>
    <w:p w14:paraId="40555F97"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Ne zamrzavati. Ne izlagati prekomjernoj toplini niti izravnoj sunčevoj svjetlosti. </w:t>
      </w:r>
    </w:p>
    <w:p w14:paraId="2640EF3C"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Nakon prve uporabe brizgalice se mogu koristiti još 28 dana. Nakon prve uporabe brizgalice čuvati na temperaturi ispod 30°C i ne odlagati u hladnjak.</w:t>
      </w:r>
    </w:p>
    <w:p w14:paraId="2426A04C"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78E052BB"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50D2C8F1"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10.</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ZA ZBRINJAVANJE NEISKORIŠTENOG LIJEKA ILI OTPADNIH MATERIJALA KOJI POTJEČU OD LIJEKA, AKO JE POTREBNO</w:t>
      </w:r>
    </w:p>
    <w:p w14:paraId="4173ACE1" w14:textId="77777777" w:rsidR="00533DF3" w:rsidRPr="00A242F0" w:rsidRDefault="00533DF3" w:rsidP="00533DF3">
      <w:pP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p>
    <w:p w14:paraId="0DBBF9BA" w14:textId="77777777" w:rsidR="00533DF3" w:rsidRPr="00A242F0" w:rsidRDefault="00533DF3" w:rsidP="00533DF3">
      <w:pP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p>
    <w:p w14:paraId="7F67FAB5"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I ADRESA NOSITELJA ODOBRENJA ZA STAVLJANJE LIJEKA U PROMET</w:t>
      </w:r>
    </w:p>
    <w:p w14:paraId="5309DD0D"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3C7219C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Eli Lilly Nederland B.V.</w:t>
      </w:r>
    </w:p>
    <w:p w14:paraId="0052FFBF" w14:textId="4279C229" w:rsidR="00533DF3" w:rsidRPr="00A242F0" w:rsidRDefault="009F12B5" w:rsidP="00533DF3">
      <w:pPr>
        <w:spacing w:after="0" w:line="240" w:lineRule="auto"/>
        <w:rPr>
          <w:rFonts w:ascii="Times New Roman" w:eastAsia="Calibri" w:hAnsi="Times New Roman" w:cs="Times New Roman"/>
          <w:kern w:val="0"/>
          <w:sz w:val="22"/>
          <w:szCs w:val="22"/>
          <w:lang w:val="hr-HR" w:eastAsia="hr-HR" w:bidi="hr-HR"/>
          <w14:ligatures w14:val="none"/>
        </w:rPr>
      </w:pPr>
      <w:r>
        <w:rPr>
          <w:rFonts w:ascii="Times New Roman" w:eastAsia="Calibri" w:hAnsi="Times New Roman" w:cs="Times New Roman"/>
          <w:kern w:val="0"/>
          <w:sz w:val="22"/>
          <w:szCs w:val="22"/>
          <w:lang w:val="hr-HR"/>
          <w14:ligatures w14:val="none"/>
        </w:rPr>
        <w:t>Orteliuslaan 1000</w:t>
      </w:r>
      <w:r w:rsidR="00533DF3" w:rsidRPr="00A242F0">
        <w:rPr>
          <w:rFonts w:ascii="Times New Roman" w:eastAsia="Calibri" w:hAnsi="Times New Roman" w:cs="Times New Roman"/>
          <w:kern w:val="0"/>
          <w:sz w:val="22"/>
          <w:szCs w:val="22"/>
          <w:lang w:val="hr-HR"/>
          <w14:ligatures w14:val="none"/>
        </w:rPr>
        <w:t xml:space="preserve">, 3528 </w:t>
      </w:r>
      <w:r>
        <w:rPr>
          <w:rFonts w:ascii="Times New Roman" w:eastAsia="Calibri" w:hAnsi="Times New Roman" w:cs="Times New Roman"/>
          <w:kern w:val="0"/>
          <w:sz w:val="22"/>
          <w:szCs w:val="22"/>
          <w:lang w:val="hr-HR"/>
          <w14:ligatures w14:val="none"/>
        </w:rPr>
        <w:t>BD Utrecht</w:t>
      </w:r>
    </w:p>
    <w:p w14:paraId="0B29F4D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Nizozemska</w:t>
      </w:r>
    </w:p>
    <w:p w14:paraId="63A1B2C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D54044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B35D93D"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BROJEVI ODOBRENJA ZA STAVLJANJE LIJEKA U PROMET</w:t>
      </w:r>
      <w:r w:rsidRPr="00A242F0">
        <w:rPr>
          <w:rFonts w:ascii="Times New Roman" w:eastAsia="Calibri" w:hAnsi="Times New Roman" w:cs="Times New Roman"/>
          <w:b/>
          <w:kern w:val="0"/>
          <w:sz w:val="22"/>
          <w:szCs w:val="22"/>
          <w:highlight w:val="lightGray"/>
          <w:lang w:val="hr-HR" w:eastAsia="hr-HR" w:bidi="hr-HR"/>
          <w14:ligatures w14:val="none"/>
        </w:rPr>
        <w:t xml:space="preserve"> </w:t>
      </w:r>
    </w:p>
    <w:p w14:paraId="4BDBB5C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6D96B1C" w14:textId="77777777" w:rsidR="00533DF3" w:rsidRPr="00A242F0" w:rsidRDefault="00533DF3" w:rsidP="00533DF3">
      <w:pPr>
        <w:spacing w:after="0" w:line="240" w:lineRule="auto"/>
        <w:rPr>
          <w:rFonts w:ascii="Times New Roman" w:eastAsia="Times New Roman" w:hAnsi="Times New Roman" w:cs="Times New Roman"/>
          <w:kern w:val="0"/>
          <w:sz w:val="22"/>
          <w:szCs w:val="22"/>
          <w:highlight w:val="lightGray"/>
          <w:bdr w:val="single" w:sz="4" w:space="0" w:color="auto"/>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EU/1/96/007/039</w:t>
      </w:r>
      <w:r w:rsidRPr="00A242F0">
        <w:rPr>
          <w:rFonts w:ascii="Times New Roman" w:eastAsia="Calibri" w:hAnsi="Times New Roman" w:cs="Times New Roman"/>
          <w:kern w:val="0"/>
          <w:sz w:val="22"/>
          <w:szCs w:val="22"/>
          <w:lang w:val="hr-HR" w:eastAsia="hr-HR" w:bidi="hr-HR"/>
          <w14:ligatures w14:val="none"/>
        </w:rPr>
        <w:tab/>
        <w:t xml:space="preserve"> </w:t>
      </w:r>
      <w:r w:rsidRPr="00A242F0">
        <w:rPr>
          <w:rFonts w:ascii="Times New Roman" w:eastAsia="Calibri" w:hAnsi="Times New Roman" w:cs="Times New Roman"/>
          <w:kern w:val="0"/>
          <w:sz w:val="22"/>
          <w:szCs w:val="22"/>
          <w:highlight w:val="lightGray"/>
          <w:lang w:val="hr-HR" w:eastAsia="hr-HR" w:bidi="hr-HR"/>
          <w14:ligatures w14:val="none"/>
        </w:rPr>
        <w:t>1 brizgalica</w:t>
      </w:r>
    </w:p>
    <w:p w14:paraId="1DEEE685" w14:textId="77777777" w:rsidR="00533DF3" w:rsidRPr="00A242F0" w:rsidRDefault="00533DF3" w:rsidP="00533DF3">
      <w:pPr>
        <w:spacing w:after="0" w:line="240" w:lineRule="auto"/>
        <w:rPr>
          <w:rFonts w:ascii="Times New Roman" w:eastAsia="Times New Roman" w:hAnsi="Times New Roman" w:cs="Times New Roman"/>
          <w:kern w:val="0"/>
          <w:sz w:val="22"/>
          <w:szCs w:val="22"/>
          <w:highlight w:val="lightGray"/>
          <w:bdr w:val="single" w:sz="4" w:space="0" w:color="auto"/>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EU/1/96/007/040</w:t>
      </w:r>
      <w:r w:rsidRPr="00A242F0">
        <w:rPr>
          <w:rFonts w:ascii="Times New Roman" w:eastAsia="Calibri" w:hAnsi="Times New Roman" w:cs="Times New Roman"/>
          <w:kern w:val="0"/>
          <w:sz w:val="22"/>
          <w:szCs w:val="22"/>
          <w:highlight w:val="lightGray"/>
          <w:lang w:val="hr-HR" w:eastAsia="hr-HR" w:bidi="hr-HR"/>
          <w14:ligatures w14:val="none"/>
        </w:rPr>
        <w:tab/>
        <w:t xml:space="preserve"> 2 brizgalice</w:t>
      </w:r>
    </w:p>
    <w:p w14:paraId="710E2B85" w14:textId="77777777" w:rsidR="00533DF3" w:rsidRPr="00A242F0" w:rsidRDefault="00533DF3" w:rsidP="00533DF3">
      <w:pPr>
        <w:spacing w:after="0" w:line="240" w:lineRule="auto"/>
        <w:rPr>
          <w:rFonts w:ascii="Times New Roman" w:eastAsia="Times New Roman" w:hAnsi="Times New Roman" w:cs="Times New Roman"/>
          <w:kern w:val="0"/>
          <w:sz w:val="22"/>
          <w:szCs w:val="22"/>
          <w:bdr w:val="single" w:sz="4" w:space="0" w:color="auto"/>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EU/1/96/007/041</w:t>
      </w:r>
      <w:r w:rsidRPr="00A242F0">
        <w:rPr>
          <w:rFonts w:ascii="Times New Roman" w:eastAsia="Calibri" w:hAnsi="Times New Roman" w:cs="Times New Roman"/>
          <w:kern w:val="0"/>
          <w:sz w:val="22"/>
          <w:szCs w:val="22"/>
          <w:highlight w:val="lightGray"/>
          <w:lang w:val="hr-HR" w:eastAsia="hr-HR" w:bidi="hr-HR"/>
          <w14:ligatures w14:val="none"/>
        </w:rPr>
        <w:tab/>
        <w:t xml:space="preserve"> 5 brizgalica</w:t>
      </w:r>
    </w:p>
    <w:p w14:paraId="47A877C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5085E9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D20C6E1"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SERIJE</w:t>
      </w:r>
    </w:p>
    <w:p w14:paraId="7D7A764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E18B27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Serija</w:t>
      </w:r>
    </w:p>
    <w:p w14:paraId="7483B1C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B48401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DCF84B4"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IZDAVANJA LIJEKA</w:t>
      </w:r>
    </w:p>
    <w:p w14:paraId="3D22B8D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81A0CE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A6F1E31"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UPUTE ZA UPORABU</w:t>
      </w:r>
    </w:p>
    <w:p w14:paraId="33E610E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C230BE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78BF67C"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PODACI NA BRAILLEOVOM PISMU</w:t>
      </w:r>
    </w:p>
    <w:p w14:paraId="1F7B9F8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4A4E060"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Humalog 200 jedinica/ml </w:t>
      </w:r>
    </w:p>
    <w:p w14:paraId="2440C241"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6369095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F98EEC7"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2D BARKOD</w:t>
      </w:r>
    </w:p>
    <w:p w14:paraId="390D38C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B475CF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highlight w:val="lightGray"/>
          <w:lang w:val="hr-HR" w:eastAsia="hr-HR" w:bidi="hr-HR"/>
          <w14:ligatures w14:val="none"/>
        </w:rPr>
        <w:t>Sadrži 2D barkod s jedinstvenim identifikatorom.</w:t>
      </w:r>
    </w:p>
    <w:p w14:paraId="0BC65E8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426138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3C6EBE4"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PODACI ČITLJIVI LJUDSKIM OKOM</w:t>
      </w:r>
    </w:p>
    <w:p w14:paraId="1154743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FFBAC3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PC </w:t>
      </w:r>
    </w:p>
    <w:p w14:paraId="250A76F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SN </w:t>
      </w:r>
    </w:p>
    <w:p w14:paraId="1D8302E7"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NN </w:t>
      </w:r>
    </w:p>
    <w:p w14:paraId="4613269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7BC646A"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br w:type="page"/>
      </w:r>
      <w:r w:rsidRPr="00A242F0">
        <w:rPr>
          <w:rFonts w:ascii="Times New Roman" w:eastAsia="Calibri" w:hAnsi="Times New Roman" w:cs="Times New Roman"/>
          <w:b/>
          <w:kern w:val="0"/>
          <w:sz w:val="22"/>
          <w:szCs w:val="22"/>
          <w:lang w:val="hr-HR" w:eastAsia="hr-HR" w:bidi="hr-HR"/>
          <w14:ligatures w14:val="none"/>
        </w:rPr>
        <w:lastRenderedPageBreak/>
        <w:t>PODACI KOJI SE MORAJU NALAZITI NA VANJSKOM PAKIRANJU</w:t>
      </w:r>
    </w:p>
    <w:p w14:paraId="4165367C"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p>
    <w:p w14:paraId="62E8162D"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VANJSKO PAKIRANJE (s plavim okvirom) višestruko pakiranje – KwikPen</w:t>
      </w:r>
    </w:p>
    <w:p w14:paraId="7CA7A219"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p>
    <w:p w14:paraId="46028C8C"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6AD6AD40"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LIJEKA</w:t>
      </w:r>
    </w:p>
    <w:p w14:paraId="48C15AA6"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3CBF697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200 jedinica/ml KwikPen otopina za injekciju u napunjenoj brizgalici</w:t>
      </w:r>
    </w:p>
    <w:p w14:paraId="163D1DC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inzulin lispro</w:t>
      </w:r>
    </w:p>
    <w:p w14:paraId="41ABE2D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A2AF90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DA0329F"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NAVOĐENJE DJELATNE(IH) TVARI</w:t>
      </w:r>
    </w:p>
    <w:p w14:paraId="65C2D6B3"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7EB3822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Jedan ml otopine sadrži 200 jedinica inzulina lispro (što odgovara </w:t>
      </w:r>
      <w:r w:rsidRPr="00A242F0">
        <w:rPr>
          <w:rFonts w:ascii="Times New Roman" w:eastAsia="Calibri" w:hAnsi="Times New Roman" w:cs="Times New Roman"/>
          <w:kern w:val="0"/>
          <w:sz w:val="22"/>
          <w:szCs w:val="22"/>
          <w:lang w:val="hr-HR" w:eastAsia="hr-HR" w:bidi="hr-HR"/>
          <w14:ligatures w14:val="none"/>
        </w:rPr>
        <w:t>6,9 mg)</w:t>
      </w:r>
    </w:p>
    <w:p w14:paraId="4795901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FC5FF4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9DE10DD"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POPIS POMOĆNIH TVARI</w:t>
      </w:r>
    </w:p>
    <w:p w14:paraId="5739ED96"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645C84B5"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Sadrži glicerol, cinkov oksid, trometamol, metakrezol i vodu za injekcije.</w:t>
      </w:r>
    </w:p>
    <w:p w14:paraId="4C5BFF33" w14:textId="77777777" w:rsidR="00533DF3" w:rsidRPr="00A242F0" w:rsidRDefault="00533DF3" w:rsidP="00533DF3">
      <w:pPr>
        <w:spacing w:after="0" w:line="240" w:lineRule="auto"/>
        <w:ind w:right="-45"/>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Za podešavanje kiselosti mogu se koristiti kloridna kiselina i/ili natrijev hidroksid. </w:t>
      </w:r>
      <w:r w:rsidRPr="00A242F0">
        <w:rPr>
          <w:rFonts w:ascii="Times New Roman" w:eastAsia="Calibri" w:hAnsi="Times New Roman" w:cs="Times New Roman"/>
          <w:kern w:val="0"/>
          <w:sz w:val="22"/>
          <w:szCs w:val="22"/>
          <w:highlight w:val="lightGray"/>
          <w:lang w:val="hr-HR" w:eastAsia="hr-HR" w:bidi="hr-HR"/>
          <w14:ligatures w14:val="none"/>
        </w:rPr>
        <w:t>Za više informacija pročitajte uputu o lijeku.</w:t>
      </w:r>
    </w:p>
    <w:p w14:paraId="005A338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F76858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0ED3F39"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FARMACEUTSKI OBLIK I SADRŽAJ</w:t>
      </w:r>
    </w:p>
    <w:p w14:paraId="489F31E4"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1E49DCE9"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Otopina za injekciju.</w:t>
      </w:r>
      <w:r w:rsidRPr="00A242F0">
        <w:rPr>
          <w:rFonts w:ascii="Times New Roman" w:eastAsia="Calibri" w:hAnsi="Times New Roman" w:cs="Times New Roman"/>
          <w:kern w:val="0"/>
          <w:sz w:val="22"/>
          <w:szCs w:val="22"/>
          <w:lang w:val="hr-HR" w:eastAsia="hr-HR" w:bidi="hr-HR"/>
          <w14:ligatures w14:val="none"/>
        </w:rPr>
        <w:t xml:space="preserve"> </w:t>
      </w:r>
    </w:p>
    <w:p w14:paraId="12AC8B66"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006C76B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Višestruko pakiranje: 10 (2 pakiranja s 5) brizgalica od 3 ml.</w:t>
      </w:r>
    </w:p>
    <w:p w14:paraId="5C13EA5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31279A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6D1E3BE"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 PUT(EVI) PRIMJENE LIJEKA</w:t>
      </w:r>
    </w:p>
    <w:p w14:paraId="6D1AD554"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3976D840"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Prije uporabe pročitajte uputu o lijeku</w:t>
      </w:r>
    </w:p>
    <w:p w14:paraId="1F52D5E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Za supkutanu primjenu</w:t>
      </w:r>
    </w:p>
    <w:p w14:paraId="47E50A2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8C2A6E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E8A8D25"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POSEBNO UPOZORENJE O ČUVANJU LIJEKA IZVAN POGLEDA I DOHVATA DJECE</w:t>
      </w:r>
    </w:p>
    <w:p w14:paraId="44557D03"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1EA9BB4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izvan pogleda i dohvata djece.</w:t>
      </w:r>
    </w:p>
    <w:p w14:paraId="708153F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C7E78F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AF3F7A6"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DRUGO(A) POSEBNO(A) UPOZORENJE(A), AKO JE POTREBNO</w:t>
      </w:r>
    </w:p>
    <w:p w14:paraId="4C705333"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0C34B8B4" w14:textId="77777777" w:rsidR="00533DF3" w:rsidRPr="00A242F0" w:rsidRDefault="00533DF3" w:rsidP="00533DF3">
      <w:pPr>
        <w:spacing w:after="0" w:line="240" w:lineRule="auto"/>
        <w:ind w:right="-45"/>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Primjenjivati isključivo ovom brizgalicom, inače može doći do teškog predoziranja.</w:t>
      </w:r>
    </w:p>
    <w:p w14:paraId="5D9E777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Ako je zaštitni zatvarač slomljen prije prve uporabe, obavijestite ljekarnika. </w:t>
      </w:r>
    </w:p>
    <w:p w14:paraId="2359817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BC8BAC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EB12FA5"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ROK VALJANOSTI</w:t>
      </w:r>
    </w:p>
    <w:p w14:paraId="0E7D82E5"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00133648"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Rok valjanosti</w:t>
      </w:r>
    </w:p>
    <w:p w14:paraId="7C16064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3FBAC6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91103F2"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lastRenderedPageBreak/>
        <w:t>9.</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ČUVANJA</w:t>
      </w:r>
    </w:p>
    <w:p w14:paraId="3CD11462"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3C07D9A8"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u hladnjaku (2°C</w:t>
      </w:r>
      <w:r w:rsidRPr="00A242F0">
        <w:rPr>
          <w:rFonts w:ascii="Times New Roman" w:eastAsia="Calibri" w:hAnsi="Times New Roman" w:cs="Times New Roman"/>
          <w:kern w:val="0"/>
          <w:sz w:val="22"/>
          <w:szCs w:val="22"/>
          <w:lang w:val="hr-HR"/>
          <w14:ligatures w14:val="none"/>
        </w:rPr>
        <w:t> </w:t>
      </w:r>
      <w:r w:rsidRPr="00A242F0">
        <w:rPr>
          <w:rFonts w:ascii="Times New Roman" w:eastAsia="Calibri" w:hAnsi="Times New Roman" w:cs="Times New Roman"/>
          <w:kern w:val="0"/>
          <w:sz w:val="22"/>
          <w:szCs w:val="22"/>
          <w:lang w:val="hr-HR"/>
          <w14:ligatures w14:val="none"/>
        </w:rPr>
        <w:noBreakHyphen/>
        <w:t> </w:t>
      </w:r>
      <w:r w:rsidRPr="00A242F0">
        <w:rPr>
          <w:rFonts w:ascii="Times New Roman" w:eastAsia="Calibri" w:hAnsi="Times New Roman" w:cs="Times New Roman"/>
          <w:kern w:val="0"/>
          <w:sz w:val="22"/>
          <w:szCs w:val="22"/>
          <w:lang w:val="hr-HR" w:eastAsia="hr-HR" w:bidi="hr-HR"/>
          <w14:ligatures w14:val="none"/>
        </w:rPr>
        <w:t>8°C).</w:t>
      </w:r>
    </w:p>
    <w:p w14:paraId="1435C4A5"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Ne zamrzavati. Ne izlagati prekomjernoj toplini ni izravnoj sunčevoj svjetlosti. </w:t>
      </w:r>
    </w:p>
    <w:p w14:paraId="6DC5B3C6" w14:textId="77777777" w:rsidR="00533DF3" w:rsidRPr="00A242F0" w:rsidRDefault="00533DF3" w:rsidP="00533DF3">
      <w:pPr>
        <w:keepNext/>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Nakon prve uporabe brizgalice se mogu koristiti još 28 dana. Nakon prve uporabe brizgalice čuvati na temperaturi ispod 30°C i ne odlagati u hladnjak.</w:t>
      </w:r>
    </w:p>
    <w:p w14:paraId="548E97DB"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7D64A02B"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18619C3E"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10.</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ZA ZBRINJAVANJE NEISKORIŠTENOG LIJEKA ILI OTPADNIH MATERIJALA KOJI POTJEČU OD LIJEKA, AKO JE POTREBNO</w:t>
      </w:r>
    </w:p>
    <w:p w14:paraId="73B3AB7F" w14:textId="77777777" w:rsidR="00533DF3" w:rsidRPr="00A242F0" w:rsidRDefault="00533DF3" w:rsidP="00533DF3">
      <w:pP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p>
    <w:p w14:paraId="4EC71116" w14:textId="77777777" w:rsidR="00533DF3" w:rsidRPr="00A242F0" w:rsidRDefault="00533DF3" w:rsidP="00533DF3">
      <w:pP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p>
    <w:p w14:paraId="45E74CD6"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I ADRESA NOSITELJA ODOBRENJA ZA STAVLJANJE LIJEKA U PROMET</w:t>
      </w:r>
    </w:p>
    <w:p w14:paraId="557B9165"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0085BFDD"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Eli Lilly Nederland B.V.</w:t>
      </w:r>
    </w:p>
    <w:p w14:paraId="261E318A" w14:textId="16B64003" w:rsidR="00533DF3" w:rsidRPr="00A242F0" w:rsidRDefault="009F12B5" w:rsidP="00533DF3">
      <w:pPr>
        <w:keepNext/>
        <w:spacing w:after="0" w:line="240" w:lineRule="auto"/>
        <w:rPr>
          <w:rFonts w:ascii="Times New Roman" w:eastAsia="Calibri" w:hAnsi="Times New Roman" w:cs="Times New Roman"/>
          <w:kern w:val="0"/>
          <w:sz w:val="22"/>
          <w:szCs w:val="22"/>
          <w:lang w:val="hr-HR" w:eastAsia="hr-HR" w:bidi="hr-HR"/>
          <w14:ligatures w14:val="none"/>
        </w:rPr>
      </w:pPr>
      <w:r>
        <w:rPr>
          <w:rFonts w:ascii="Times New Roman" w:eastAsia="Calibri" w:hAnsi="Times New Roman" w:cs="Times New Roman"/>
          <w:kern w:val="0"/>
          <w:sz w:val="22"/>
          <w:szCs w:val="22"/>
          <w:lang w:val="hr-HR"/>
          <w14:ligatures w14:val="none"/>
        </w:rPr>
        <w:t>Orteliuslaan 1000</w:t>
      </w:r>
      <w:r w:rsidR="00533DF3" w:rsidRPr="00A242F0">
        <w:rPr>
          <w:rFonts w:ascii="Times New Roman" w:eastAsia="Calibri" w:hAnsi="Times New Roman" w:cs="Times New Roman"/>
          <w:kern w:val="0"/>
          <w:sz w:val="22"/>
          <w:szCs w:val="22"/>
          <w:lang w:val="hr-HR"/>
          <w14:ligatures w14:val="none"/>
        </w:rPr>
        <w:t xml:space="preserve">, 3528 </w:t>
      </w:r>
      <w:r>
        <w:rPr>
          <w:rFonts w:ascii="Times New Roman" w:eastAsia="Calibri" w:hAnsi="Times New Roman" w:cs="Times New Roman"/>
          <w:kern w:val="0"/>
          <w:sz w:val="22"/>
          <w:szCs w:val="22"/>
          <w:lang w:val="hr-HR"/>
          <w14:ligatures w14:val="none"/>
        </w:rPr>
        <w:t>BD Utrecht</w:t>
      </w:r>
    </w:p>
    <w:p w14:paraId="6F5F541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Nizozemska</w:t>
      </w:r>
    </w:p>
    <w:p w14:paraId="3729332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29D5EE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A4D982F"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ODOBRENJA ZA STAVLJANJE LIJEKA U PROMET</w:t>
      </w:r>
      <w:r w:rsidRPr="00A242F0">
        <w:rPr>
          <w:rFonts w:ascii="Times New Roman" w:eastAsia="Calibri" w:hAnsi="Times New Roman" w:cs="Times New Roman"/>
          <w:b/>
          <w:kern w:val="0"/>
          <w:sz w:val="22"/>
          <w:szCs w:val="22"/>
          <w:highlight w:val="lightGray"/>
          <w:lang w:val="hr-HR" w:eastAsia="hr-HR" w:bidi="hr-HR"/>
          <w14:ligatures w14:val="none"/>
        </w:rPr>
        <w:t xml:space="preserve"> </w:t>
      </w:r>
    </w:p>
    <w:p w14:paraId="7DD4109F"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4B8EA3E4" w14:textId="77777777" w:rsidR="00533DF3" w:rsidRPr="00A242F0" w:rsidRDefault="00533DF3" w:rsidP="00533DF3">
      <w:pPr>
        <w:spacing w:after="0" w:line="240" w:lineRule="auto"/>
        <w:rPr>
          <w:rFonts w:ascii="Times New Roman" w:eastAsia="Times New Roman" w:hAnsi="Times New Roman" w:cs="Times New Roman"/>
          <w:kern w:val="0"/>
          <w:sz w:val="22"/>
          <w:szCs w:val="22"/>
          <w:bdr w:val="single" w:sz="4" w:space="0" w:color="auto"/>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EU/1/96/007/042</w:t>
      </w:r>
      <w:r w:rsidRPr="00A242F0">
        <w:rPr>
          <w:rFonts w:ascii="Times New Roman" w:eastAsia="Calibri" w:hAnsi="Times New Roman" w:cs="Times New Roman"/>
          <w:kern w:val="0"/>
          <w:sz w:val="22"/>
          <w:szCs w:val="22"/>
          <w:lang w:val="hr-HR" w:eastAsia="hr-HR" w:bidi="hr-HR"/>
          <w14:ligatures w14:val="none"/>
        </w:rPr>
        <w:tab/>
      </w:r>
    </w:p>
    <w:p w14:paraId="3A322CA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1E8FAA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1E4EB01"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SERIJE</w:t>
      </w:r>
    </w:p>
    <w:p w14:paraId="56185563"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7E90908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Serija</w:t>
      </w:r>
    </w:p>
    <w:p w14:paraId="0B04810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6D6AD3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4BF7E8E"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IZDAVANJA LIJEKA</w:t>
      </w:r>
    </w:p>
    <w:p w14:paraId="3166DF2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28CE07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18D3A7D"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UPUTE ZA UPORABU</w:t>
      </w:r>
    </w:p>
    <w:p w14:paraId="2209726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F778F1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8B98CB6"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PODACI NA BRAILLEOVOM PISMU</w:t>
      </w:r>
    </w:p>
    <w:p w14:paraId="5157DD03"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32C68D17"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Humalog 200 jedinica/ml </w:t>
      </w:r>
    </w:p>
    <w:p w14:paraId="061F6C66"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7E8E2BA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F2D2153"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2D BARKOD</w:t>
      </w:r>
    </w:p>
    <w:p w14:paraId="7164329C"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2BF6732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highlight w:val="lightGray"/>
          <w:lang w:val="hr-HR" w:eastAsia="hr-HR" w:bidi="hr-HR"/>
          <w14:ligatures w14:val="none"/>
        </w:rPr>
        <w:t>Sadrži 2D barkod s jedinstvenim identifikatorom.</w:t>
      </w:r>
    </w:p>
    <w:p w14:paraId="28AB4E3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EE3972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C2A757C"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PODACI ČITLJIVI LJUDSKIM OKOM</w:t>
      </w:r>
    </w:p>
    <w:p w14:paraId="53E9C001"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4977DBC7"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PC </w:t>
      </w:r>
    </w:p>
    <w:p w14:paraId="16372CF9"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SN </w:t>
      </w:r>
    </w:p>
    <w:p w14:paraId="5DC5117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NN </w:t>
      </w:r>
    </w:p>
    <w:p w14:paraId="6C3BE73B"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br w:type="page"/>
      </w:r>
      <w:r w:rsidRPr="00A242F0">
        <w:rPr>
          <w:rFonts w:ascii="Times New Roman" w:eastAsia="Calibri" w:hAnsi="Times New Roman" w:cs="Times New Roman"/>
          <w:b/>
          <w:kern w:val="0"/>
          <w:sz w:val="22"/>
          <w:szCs w:val="22"/>
          <w:lang w:val="hr-HR" w:eastAsia="hr-HR" w:bidi="hr-HR"/>
          <w14:ligatures w14:val="none"/>
        </w:rPr>
        <w:lastRenderedPageBreak/>
        <w:t>PODACI KOJI SE MORAJU NALAZITI NA VANJSKOM PAKIRANJU</w:t>
      </w:r>
    </w:p>
    <w:p w14:paraId="5122BCF1"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p>
    <w:p w14:paraId="3CB742CA"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UNUTARNJE PAKIRANJE (bez plavog okvira) sastavni dio višestrukog pakiranja – KwikPen</w:t>
      </w:r>
    </w:p>
    <w:p w14:paraId="5D8A2608" w14:textId="77777777" w:rsidR="00533DF3" w:rsidRPr="00A242F0" w:rsidRDefault="00533DF3" w:rsidP="00533DF3">
      <w:pPr>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p>
    <w:p w14:paraId="17E1FB4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3712AEE"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LIJEKA</w:t>
      </w:r>
    </w:p>
    <w:p w14:paraId="3788D46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748B15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200 jedinica/ml KwikPen otopina za injekciju u napunjenoj brizgalici</w:t>
      </w:r>
    </w:p>
    <w:p w14:paraId="5AC7DBC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inzulin lispro</w:t>
      </w:r>
    </w:p>
    <w:p w14:paraId="4047293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50557F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90B38B4"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NAVOĐENJE DJELATNE(IH) TVARI</w:t>
      </w:r>
    </w:p>
    <w:p w14:paraId="7E8B12C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85D324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Jedan ml otopine sadrži 200 jedinica inzulina lispro (što odgovara </w:t>
      </w:r>
      <w:r w:rsidRPr="00A242F0">
        <w:rPr>
          <w:rFonts w:ascii="Times New Roman" w:eastAsia="Calibri" w:hAnsi="Times New Roman" w:cs="Times New Roman"/>
          <w:kern w:val="0"/>
          <w:sz w:val="22"/>
          <w:szCs w:val="22"/>
          <w:lang w:val="hr-HR" w:eastAsia="hr-HR" w:bidi="hr-HR"/>
          <w14:ligatures w14:val="none"/>
        </w:rPr>
        <w:t>6,9 mg)</w:t>
      </w:r>
    </w:p>
    <w:p w14:paraId="6A5E34D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B1E09A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A651494"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POPIS POMOĆNIH TVARI</w:t>
      </w:r>
    </w:p>
    <w:p w14:paraId="62D31B2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57C47EA7"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Sadrži glicerol, cinkov oksid, trometamol, metakrezol i vodu za injekcije.</w:t>
      </w:r>
    </w:p>
    <w:p w14:paraId="283BB951" w14:textId="77777777" w:rsidR="00533DF3" w:rsidRPr="00A242F0" w:rsidRDefault="00533DF3" w:rsidP="00533DF3">
      <w:pPr>
        <w:spacing w:after="0" w:line="240" w:lineRule="auto"/>
        <w:ind w:right="-45"/>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Za podešavanje kiselosti mogu se koristiti kloridna kiselina i/ili natrijev hidroksid. </w:t>
      </w:r>
      <w:r w:rsidRPr="00A242F0">
        <w:rPr>
          <w:rFonts w:ascii="Times New Roman" w:eastAsia="Calibri" w:hAnsi="Times New Roman" w:cs="Times New Roman"/>
          <w:kern w:val="0"/>
          <w:sz w:val="22"/>
          <w:szCs w:val="22"/>
          <w:highlight w:val="lightGray"/>
          <w:lang w:val="hr-HR" w:eastAsia="hr-HR" w:bidi="hr-HR"/>
          <w14:ligatures w14:val="none"/>
        </w:rPr>
        <w:t>Za više informacija pročitajte uputu o lijeku.</w:t>
      </w:r>
    </w:p>
    <w:p w14:paraId="16411A7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AA0158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A65AF09"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FARMACEUTSKI OBLIK I SADRŽAJ</w:t>
      </w:r>
    </w:p>
    <w:p w14:paraId="39F8B67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57C2CE0"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Otopina za injekciju.</w:t>
      </w:r>
      <w:r w:rsidRPr="00A242F0">
        <w:rPr>
          <w:rFonts w:ascii="Times New Roman" w:eastAsia="Calibri" w:hAnsi="Times New Roman" w:cs="Times New Roman"/>
          <w:kern w:val="0"/>
          <w:sz w:val="22"/>
          <w:szCs w:val="22"/>
          <w:lang w:val="hr-HR" w:eastAsia="hr-HR" w:bidi="hr-HR"/>
          <w14:ligatures w14:val="none"/>
        </w:rPr>
        <w:t xml:space="preserve"> </w:t>
      </w:r>
    </w:p>
    <w:p w14:paraId="57D251B5"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3A957FC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Višestruko pakiranje: 5 brizgalica od 3 ml. Sastavni dio višestrukog pakiranja, ne može se prodavati odvojeno.</w:t>
      </w:r>
    </w:p>
    <w:p w14:paraId="14537B7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1B34D7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6B040B3"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 PUT(EVI) PRIMJENE LIJEKA</w:t>
      </w:r>
    </w:p>
    <w:p w14:paraId="22AEE4C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A8B604A"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Prije uporabe pročitajte uputu o lijeku</w:t>
      </w:r>
    </w:p>
    <w:p w14:paraId="3FF9C0F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Za supkutanu primjenu</w:t>
      </w:r>
    </w:p>
    <w:p w14:paraId="6B6D760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156261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1000CB5"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POSEBNO UPOZORENJE O ČUVANJU LIJEKA IZVAN POGLEDA I DOHVATA DJECE</w:t>
      </w:r>
    </w:p>
    <w:p w14:paraId="39F4591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E0B93C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izvan pogleda i dohvata djece.</w:t>
      </w:r>
    </w:p>
    <w:p w14:paraId="4D326A1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21C611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5C5E223"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DRUGO(A) POSEBNO(A) UPOZORENJE(A), AKO JE POTREBNO</w:t>
      </w:r>
    </w:p>
    <w:p w14:paraId="03811B5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B022B5A" w14:textId="77777777" w:rsidR="00533DF3" w:rsidRPr="00A242F0" w:rsidRDefault="00533DF3" w:rsidP="00533DF3">
      <w:pPr>
        <w:spacing w:after="0" w:line="240" w:lineRule="auto"/>
        <w:ind w:right="-45"/>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Primjenjivati isključivo ovom brizgalicom, inače može doći do teškog predoziranja.</w:t>
      </w:r>
    </w:p>
    <w:p w14:paraId="6D45DA4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Ako je zaštitni zatvarač slomljen prije prve uporabe, obavijestite ljekarnika. </w:t>
      </w:r>
    </w:p>
    <w:p w14:paraId="2BD3098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A20EA6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BCCC536"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ROK VALJANOSTI</w:t>
      </w:r>
    </w:p>
    <w:p w14:paraId="39B67C0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8C05F4D"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Rok valjanosti</w:t>
      </w:r>
    </w:p>
    <w:p w14:paraId="7714C92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3753E7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3E989A1"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lastRenderedPageBreak/>
        <w:t>9.</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ČUVANJA</w:t>
      </w:r>
    </w:p>
    <w:p w14:paraId="6151ED2F"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1F04FC1E"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u hladnjaku (2°C</w:t>
      </w:r>
      <w:r w:rsidRPr="00A242F0">
        <w:rPr>
          <w:rFonts w:ascii="Times New Roman" w:eastAsia="Calibri" w:hAnsi="Times New Roman" w:cs="Times New Roman"/>
          <w:kern w:val="0"/>
          <w:sz w:val="22"/>
          <w:szCs w:val="22"/>
          <w:lang w:val="hr-HR"/>
          <w14:ligatures w14:val="none"/>
        </w:rPr>
        <w:t> </w:t>
      </w:r>
      <w:r w:rsidRPr="00A242F0">
        <w:rPr>
          <w:rFonts w:ascii="Times New Roman" w:eastAsia="Calibri" w:hAnsi="Times New Roman" w:cs="Times New Roman"/>
          <w:kern w:val="0"/>
          <w:sz w:val="22"/>
          <w:szCs w:val="22"/>
          <w:lang w:val="hr-HR"/>
          <w14:ligatures w14:val="none"/>
        </w:rPr>
        <w:noBreakHyphen/>
        <w:t> </w:t>
      </w:r>
      <w:r w:rsidRPr="00A242F0">
        <w:rPr>
          <w:rFonts w:ascii="Times New Roman" w:eastAsia="Calibri" w:hAnsi="Times New Roman" w:cs="Times New Roman"/>
          <w:kern w:val="0"/>
          <w:sz w:val="22"/>
          <w:szCs w:val="22"/>
          <w:lang w:val="hr-HR" w:eastAsia="hr-HR" w:bidi="hr-HR"/>
          <w14:ligatures w14:val="none"/>
        </w:rPr>
        <w:t>8°C).</w:t>
      </w:r>
    </w:p>
    <w:p w14:paraId="1D48CEC9"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Ne zamrzavati. Ne izlagati prekomjernoj toplini niti izravnoj sunčevoj svjetlosti. </w:t>
      </w:r>
    </w:p>
    <w:p w14:paraId="0D31BE3A"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Nakon prve uporabe brizgalice se mogu koristiti još 28 dana. Nakon prve uporabe brizgalice čuvati na temperaturi ispod 30°C i ne odlagati u hladnjak.</w:t>
      </w:r>
    </w:p>
    <w:p w14:paraId="485B7C4E"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78BC8FE1"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74E898E1"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10.</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ZA ZBRINJAVANJE NEISKORIŠTENOG LIJEKA ILI OTPADNIH MATERIJALA KOJI POTJEČU OD LIJEKA, AKO JE POTREBNO</w:t>
      </w:r>
    </w:p>
    <w:p w14:paraId="1A3DF08B" w14:textId="77777777" w:rsidR="00533DF3" w:rsidRPr="00A242F0" w:rsidRDefault="00533DF3" w:rsidP="00533DF3">
      <w:pP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p>
    <w:p w14:paraId="5541C143" w14:textId="77777777" w:rsidR="00533DF3" w:rsidRPr="00A242F0" w:rsidRDefault="00533DF3" w:rsidP="00533DF3">
      <w:pP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p>
    <w:p w14:paraId="56A00D17"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I ADRESA NOSITELJA ODOBRENJA ZA STAVLJANJE LIJEKA U PROMET</w:t>
      </w:r>
    </w:p>
    <w:p w14:paraId="55231ED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3F62349B"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Eli Lilly Nederland B.V.</w:t>
      </w:r>
    </w:p>
    <w:p w14:paraId="358901BD" w14:textId="085532C7" w:rsidR="00533DF3" w:rsidRPr="00A242F0" w:rsidRDefault="009F12B5" w:rsidP="00533DF3">
      <w:pPr>
        <w:spacing w:after="0" w:line="240" w:lineRule="auto"/>
        <w:rPr>
          <w:rFonts w:ascii="Times New Roman" w:eastAsia="Calibri" w:hAnsi="Times New Roman" w:cs="Times New Roman"/>
          <w:kern w:val="0"/>
          <w:sz w:val="22"/>
          <w:szCs w:val="22"/>
          <w:lang w:val="hr-HR" w:eastAsia="hr-HR" w:bidi="hr-HR"/>
          <w14:ligatures w14:val="none"/>
        </w:rPr>
      </w:pPr>
      <w:r>
        <w:rPr>
          <w:rFonts w:ascii="Times New Roman" w:eastAsia="Calibri" w:hAnsi="Times New Roman" w:cs="Times New Roman"/>
          <w:kern w:val="0"/>
          <w:sz w:val="22"/>
          <w:szCs w:val="22"/>
          <w:lang w:val="hr-HR"/>
          <w14:ligatures w14:val="none"/>
        </w:rPr>
        <w:t>Orteliuslaan 1000</w:t>
      </w:r>
      <w:r w:rsidR="00533DF3" w:rsidRPr="00A242F0">
        <w:rPr>
          <w:rFonts w:ascii="Times New Roman" w:eastAsia="Calibri" w:hAnsi="Times New Roman" w:cs="Times New Roman"/>
          <w:kern w:val="0"/>
          <w:sz w:val="22"/>
          <w:szCs w:val="22"/>
          <w:lang w:val="hr-HR"/>
          <w14:ligatures w14:val="none"/>
        </w:rPr>
        <w:t xml:space="preserve">, 3528 </w:t>
      </w:r>
      <w:r>
        <w:rPr>
          <w:rFonts w:ascii="Times New Roman" w:eastAsia="Calibri" w:hAnsi="Times New Roman" w:cs="Times New Roman"/>
          <w:kern w:val="0"/>
          <w:sz w:val="22"/>
          <w:szCs w:val="22"/>
          <w:lang w:val="hr-HR"/>
          <w14:ligatures w14:val="none"/>
        </w:rPr>
        <w:t>BD Utrecht</w:t>
      </w:r>
    </w:p>
    <w:p w14:paraId="64148AE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Nizozemska</w:t>
      </w:r>
    </w:p>
    <w:p w14:paraId="032262B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931DE4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929DEF4"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ODOBRENJA ZA STAVLJANJE LIJEKA U PROMET</w:t>
      </w:r>
      <w:r w:rsidRPr="00A242F0">
        <w:rPr>
          <w:rFonts w:ascii="Times New Roman" w:eastAsia="Calibri" w:hAnsi="Times New Roman" w:cs="Times New Roman"/>
          <w:b/>
          <w:kern w:val="0"/>
          <w:sz w:val="22"/>
          <w:szCs w:val="22"/>
          <w:highlight w:val="lightGray"/>
          <w:lang w:val="hr-HR" w:eastAsia="hr-HR" w:bidi="hr-HR"/>
          <w14:ligatures w14:val="none"/>
        </w:rPr>
        <w:t xml:space="preserve"> </w:t>
      </w:r>
    </w:p>
    <w:p w14:paraId="065B233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162B005" w14:textId="77777777" w:rsidR="00533DF3" w:rsidRPr="00A242F0" w:rsidRDefault="00533DF3" w:rsidP="00533DF3">
      <w:pPr>
        <w:spacing w:after="0" w:line="240" w:lineRule="auto"/>
        <w:rPr>
          <w:rFonts w:ascii="Times New Roman" w:eastAsia="Times New Roman" w:hAnsi="Times New Roman" w:cs="Times New Roman"/>
          <w:kern w:val="0"/>
          <w:sz w:val="22"/>
          <w:szCs w:val="22"/>
          <w:bdr w:val="single" w:sz="4" w:space="0" w:color="auto"/>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EU/1/96/007/042</w:t>
      </w:r>
    </w:p>
    <w:p w14:paraId="7207B51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CBBF8C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243724F"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SERIJE</w:t>
      </w:r>
    </w:p>
    <w:p w14:paraId="30852B4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FD8F4F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Serija</w:t>
      </w:r>
    </w:p>
    <w:p w14:paraId="413A82D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CBA6D8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7081AA7"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IZDAVANJA LIJEKA</w:t>
      </w:r>
    </w:p>
    <w:p w14:paraId="2CF3270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72DE1E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640665D"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UPUTE ZA UPORABU</w:t>
      </w:r>
    </w:p>
    <w:p w14:paraId="6FA3B28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60506C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9E339B2"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PODACI NA BRAILLEOVOM PISMU</w:t>
      </w:r>
    </w:p>
    <w:p w14:paraId="5D293D4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221926F"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Humalog 200 jedinica/ml </w:t>
      </w:r>
    </w:p>
    <w:p w14:paraId="2CFB6F89"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44F2B1F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DA2FADF"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2D BARKOD</w:t>
      </w:r>
    </w:p>
    <w:p w14:paraId="607F0D2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529AB8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AA71425"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PODACI ČITLJIVI LJUDSKIM OKOM</w:t>
      </w:r>
    </w:p>
    <w:p w14:paraId="66BC93B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B7B261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E707DE4" w14:textId="77777777" w:rsidR="00533DF3" w:rsidRPr="00A242F0" w:rsidRDefault="00533DF3" w:rsidP="00533DF3">
      <w:pP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br w:type="page"/>
      </w:r>
    </w:p>
    <w:p w14:paraId="6C9A8FAF"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lastRenderedPageBreak/>
        <w:t>PODACI KOJE MORA NAJMANJE SADRŽAVATI MALO UNUTARNJE PAKIRANJE</w:t>
      </w:r>
    </w:p>
    <w:p w14:paraId="00871028"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Calibri" w:hAnsi="Times New Roman" w:cs="Times New Roman"/>
          <w:b/>
          <w:kern w:val="0"/>
          <w:sz w:val="22"/>
          <w:szCs w:val="22"/>
          <w:lang w:val="hr-HR" w:eastAsia="hr-HR" w:bidi="hr-HR"/>
          <w14:ligatures w14:val="none"/>
        </w:rPr>
      </w:pPr>
    </w:p>
    <w:p w14:paraId="58839171"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i/>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TEKST NA NALJEPNICI</w:t>
      </w:r>
    </w:p>
    <w:p w14:paraId="4A6F7DC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2385B6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716ABA0"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LIJEKA I PUT PRIMJENE LIJEKA</w:t>
      </w:r>
    </w:p>
    <w:p w14:paraId="7BC2D79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CD68E9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200 jedinica/ml KwikPen otopina za injekciju</w:t>
      </w:r>
    </w:p>
    <w:p w14:paraId="4E29B1C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inzulin lispro</w:t>
      </w:r>
    </w:p>
    <w:p w14:paraId="3096785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Za supkutanu primjenu</w:t>
      </w:r>
    </w:p>
    <w:p w14:paraId="1794436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DEB9CE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2EFA190"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PRIMJENE LIJEKA</w:t>
      </w:r>
    </w:p>
    <w:p w14:paraId="7E15E20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88C589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B3082D6"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ROK VALJANOSTI</w:t>
      </w:r>
    </w:p>
    <w:p w14:paraId="7F18129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98F578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EXP</w:t>
      </w:r>
    </w:p>
    <w:p w14:paraId="6B1D699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268FC1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09B81E0"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SERIJE</w:t>
      </w:r>
    </w:p>
    <w:p w14:paraId="18D25CD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93FB43D" w14:textId="77777777" w:rsidR="00533DF3" w:rsidRPr="00A242F0" w:rsidRDefault="00533DF3" w:rsidP="00533DF3">
      <w:pPr>
        <w:spacing w:after="0" w:line="240" w:lineRule="auto"/>
        <w:ind w:right="113"/>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Lot</w:t>
      </w:r>
    </w:p>
    <w:p w14:paraId="7BF25ABA" w14:textId="77777777" w:rsidR="00533DF3" w:rsidRPr="00A242F0" w:rsidRDefault="00533DF3" w:rsidP="00533DF3">
      <w:pPr>
        <w:spacing w:after="0" w:line="240" w:lineRule="auto"/>
        <w:ind w:right="113"/>
        <w:rPr>
          <w:rFonts w:ascii="Times New Roman" w:eastAsia="Times New Roman" w:hAnsi="Times New Roman" w:cs="Times New Roman"/>
          <w:kern w:val="0"/>
          <w:sz w:val="22"/>
          <w:szCs w:val="22"/>
          <w:lang w:val="hr-HR" w:eastAsia="hr-HR" w:bidi="hr-HR"/>
          <w14:ligatures w14:val="none"/>
        </w:rPr>
      </w:pPr>
    </w:p>
    <w:p w14:paraId="1B8F9838" w14:textId="77777777" w:rsidR="00533DF3" w:rsidRPr="00A242F0" w:rsidRDefault="00533DF3" w:rsidP="00533DF3">
      <w:pPr>
        <w:spacing w:after="0" w:line="240" w:lineRule="auto"/>
        <w:ind w:right="113"/>
        <w:rPr>
          <w:rFonts w:ascii="Times New Roman" w:eastAsia="Times New Roman" w:hAnsi="Times New Roman" w:cs="Times New Roman"/>
          <w:kern w:val="0"/>
          <w:sz w:val="22"/>
          <w:szCs w:val="22"/>
          <w:lang w:val="hr-HR" w:eastAsia="hr-HR" w:bidi="hr-HR"/>
          <w14:ligatures w14:val="none"/>
        </w:rPr>
      </w:pPr>
    </w:p>
    <w:p w14:paraId="6ECF5F8D"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SADRŽAJ PO TEŽINI, VOLUMENU ILI DOZNOJ JEDINICI LIJEKA</w:t>
      </w:r>
    </w:p>
    <w:p w14:paraId="2491A1C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1F91FC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3 ml</w:t>
      </w:r>
    </w:p>
    <w:p w14:paraId="4D45A54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3E2A2A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8860BC7"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DRUGO</w:t>
      </w:r>
    </w:p>
    <w:p w14:paraId="397E8C7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6E05DEB" w14:textId="77777777" w:rsidR="00533DF3" w:rsidRPr="00A242F0" w:rsidRDefault="00533DF3" w:rsidP="00533DF3">
      <w:pPr>
        <w:spacing w:after="0" w:line="240" w:lineRule="auto"/>
        <w:ind w:right="-45"/>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PRIMJENJIVATI ISKLJUČIVO OVOM BRIZGALICOM, INAČE MOŽE DOĆI DO TEŠKOG PREDOZIRANJA.</w:t>
      </w:r>
    </w:p>
    <w:p w14:paraId="287FD74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B730055"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br w:type="page"/>
      </w:r>
      <w:r w:rsidRPr="00A242F0">
        <w:rPr>
          <w:rFonts w:ascii="Times New Roman" w:eastAsia="Calibri" w:hAnsi="Times New Roman" w:cs="Times New Roman"/>
          <w:b/>
          <w:kern w:val="0"/>
          <w:sz w:val="22"/>
          <w:szCs w:val="22"/>
          <w:lang w:val="hr-HR" w:eastAsia="hr-HR" w:bidi="hr-HR"/>
          <w14:ligatures w14:val="none"/>
        </w:rPr>
        <w:lastRenderedPageBreak/>
        <w:t>PODACI KOJI SE MORAJU NALAZITI NA VANJSKOM PAKIRANJU</w:t>
      </w:r>
    </w:p>
    <w:p w14:paraId="15E09D8A"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p>
    <w:p w14:paraId="650876BF"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VANJSKO PAKIRANJE – Junior KwikPen. Pakiranje od 1 i 5 brizgalica</w:t>
      </w:r>
    </w:p>
    <w:p w14:paraId="10C05F6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F186FA5"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LIJEKA</w:t>
      </w:r>
    </w:p>
    <w:p w14:paraId="277FF17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26065D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100 jedinica/ml Junior KwikPen otopina za injekciju u napunjenoj brizgalici</w:t>
      </w:r>
    </w:p>
    <w:p w14:paraId="772F8E4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inzulin lispro</w:t>
      </w:r>
    </w:p>
    <w:p w14:paraId="7671CA8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6727DD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151BBBA"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NAVOĐENJE DJELATNE(IH) TVARI</w:t>
      </w:r>
    </w:p>
    <w:p w14:paraId="679BB1A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AFA260F"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Jedan ml otopine sadrži 100 jedinica inzulina lispro (što odgovara 3,5 mg).</w:t>
      </w:r>
    </w:p>
    <w:p w14:paraId="4992EC9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48BEA6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6AB2637"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POPIS POMOĆNIH TVARI</w:t>
      </w:r>
    </w:p>
    <w:p w14:paraId="0EE5CE72"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212DA350"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Sadrži glicerol, cinkov oksid, natrijev hidrogenfosfat heptahidrat, metakrezol i vodu za injekcije.</w:t>
      </w:r>
    </w:p>
    <w:p w14:paraId="6EDEFADE"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Za podešavanje kiselosti mogu se koristiti kloridna kiselina i/ili natrijev hidroksid. </w:t>
      </w:r>
      <w:r w:rsidRPr="00A242F0">
        <w:rPr>
          <w:rFonts w:ascii="Times New Roman" w:eastAsia="Calibri" w:hAnsi="Times New Roman" w:cs="Times New Roman"/>
          <w:kern w:val="0"/>
          <w:sz w:val="22"/>
          <w:szCs w:val="22"/>
          <w:highlight w:val="lightGray"/>
          <w:lang w:val="hr-HR" w:eastAsia="hr-HR" w:bidi="hr-HR"/>
          <w14:ligatures w14:val="none"/>
        </w:rPr>
        <w:t>Za više informacija pročitajte uputu o lijeku.</w:t>
      </w:r>
    </w:p>
    <w:p w14:paraId="7B4B096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8B5F20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71265AF"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FARMACEUTSKI OBLIK I SADRŽAJ</w:t>
      </w:r>
    </w:p>
    <w:p w14:paraId="27D3C96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2E37F85"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Otopina za injekciju.</w:t>
      </w:r>
      <w:r w:rsidRPr="00A242F0">
        <w:rPr>
          <w:rFonts w:ascii="Times New Roman" w:eastAsia="Calibri" w:hAnsi="Times New Roman" w:cs="Times New Roman"/>
          <w:kern w:val="0"/>
          <w:sz w:val="22"/>
          <w:szCs w:val="22"/>
          <w:lang w:val="hr-HR" w:eastAsia="hr-HR" w:bidi="hr-HR"/>
          <w14:ligatures w14:val="none"/>
        </w:rPr>
        <w:t xml:space="preserve"> </w:t>
      </w:r>
    </w:p>
    <w:p w14:paraId="6C9FBCC6"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4719DF42"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1 brizgalica od 3 ml</w:t>
      </w:r>
    </w:p>
    <w:p w14:paraId="4696C3F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5 brizgalica od 3 ml</w:t>
      </w:r>
      <w:r w:rsidRPr="00A242F0">
        <w:rPr>
          <w:rFonts w:ascii="Times New Roman" w:eastAsia="Calibri" w:hAnsi="Times New Roman" w:cs="Times New Roman"/>
          <w:kern w:val="0"/>
          <w:sz w:val="22"/>
          <w:szCs w:val="22"/>
          <w:lang w:val="hr-HR" w:eastAsia="hr-HR" w:bidi="hr-HR"/>
          <w14:ligatures w14:val="none"/>
        </w:rPr>
        <w:t xml:space="preserve"> </w:t>
      </w:r>
    </w:p>
    <w:p w14:paraId="20E89E2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7089D6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08A7033"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 PUT(EVI) PRIMJENE LIJEKA</w:t>
      </w:r>
    </w:p>
    <w:p w14:paraId="19FF25D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C5AEC90"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Prije uporabe pročitajte uputu o lijeku.</w:t>
      </w:r>
    </w:p>
    <w:p w14:paraId="7732332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Za supkutanu primjenu</w:t>
      </w:r>
      <w:r w:rsidRPr="00A242F0">
        <w:rPr>
          <w:rFonts w:ascii="Times New Roman" w:eastAsia="Calibri" w:hAnsi="Times New Roman" w:cs="Times New Roman"/>
          <w:kern w:val="0"/>
          <w:sz w:val="22"/>
          <w:szCs w:val="22"/>
          <w:lang w:val="hr-HR" w:eastAsia="hr-HR" w:bidi="hr-HR"/>
          <w14:ligatures w14:val="none"/>
        </w:rPr>
        <w:t>.</w:t>
      </w:r>
    </w:p>
    <w:p w14:paraId="5BE0DC6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C73F35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74A6874" w14:textId="77777777" w:rsidR="00533DF3" w:rsidRPr="00A242F0" w:rsidRDefault="00533DF3" w:rsidP="00533DF3">
      <w:pPr>
        <w:pBdr>
          <w:top w:val="single" w:sz="4" w:space="1" w:color="auto"/>
          <w:left w:val="single" w:sz="4" w:space="4" w:color="auto"/>
          <w:bottom w:val="single" w:sz="4" w:space="2"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POSEBNO UPOZORENJE O ČUVANJU LIJEKA IZVAN POGLEDA I DOHVATA DJECE</w:t>
      </w:r>
    </w:p>
    <w:p w14:paraId="2C9617E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520237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izvan pogleda i dohvata djece.</w:t>
      </w:r>
    </w:p>
    <w:p w14:paraId="0CFD02D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163BD7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A6753C5"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DRUGO(A) POSEBNO(A) UPOZORENJE(A), AKO JE POTREBNO</w:t>
      </w:r>
    </w:p>
    <w:p w14:paraId="79057D7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2AC04D7" w14:textId="77777777" w:rsidR="00533DF3" w:rsidRPr="00A242F0" w:rsidRDefault="00533DF3" w:rsidP="00533DF3">
      <w:pPr>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Times New Roman" w:hAnsi="Times New Roman" w:cs="Times New Roman"/>
          <w:b/>
          <w:kern w:val="0"/>
          <w:sz w:val="22"/>
          <w:szCs w:val="22"/>
          <w:lang w:val="hr-HR" w:eastAsia="hr-HR" w:bidi="hr-HR"/>
          <w14:ligatures w14:val="none"/>
        </w:rPr>
        <w:t>Brizgalica može isporučiti dozu od 0,5 do 30 jedinica u koracima od 0,5 jedinica.</w:t>
      </w:r>
    </w:p>
    <w:p w14:paraId="7C42A39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38BB36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Ako je zaštitni zatvarač slomljen prije prve uporabe, obavijestite ljekarnika.</w:t>
      </w:r>
    </w:p>
    <w:p w14:paraId="416D2EB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4A6B95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B22012C"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ROK VALJANOSTI</w:t>
      </w:r>
    </w:p>
    <w:p w14:paraId="4293CD6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B3BA8C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Rok valjanosti:</w:t>
      </w:r>
    </w:p>
    <w:p w14:paraId="7AC6DB9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9E429D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1271207"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lastRenderedPageBreak/>
        <w:t>9.</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ČUVANJA</w:t>
      </w:r>
    </w:p>
    <w:p w14:paraId="52EB4AFE"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27A8D1CF"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u hladnjaku (2°C</w:t>
      </w:r>
      <w:r w:rsidRPr="00A242F0">
        <w:rPr>
          <w:rFonts w:ascii="Times New Roman" w:eastAsia="Calibri" w:hAnsi="Times New Roman" w:cs="Times New Roman"/>
          <w:kern w:val="0"/>
          <w:sz w:val="22"/>
          <w:szCs w:val="22"/>
          <w:lang w:val="hr-HR"/>
          <w14:ligatures w14:val="none"/>
        </w:rPr>
        <w:t> </w:t>
      </w:r>
      <w:r w:rsidRPr="00A242F0">
        <w:rPr>
          <w:rFonts w:ascii="Times New Roman" w:eastAsia="Calibri" w:hAnsi="Times New Roman" w:cs="Times New Roman"/>
          <w:kern w:val="0"/>
          <w:sz w:val="22"/>
          <w:szCs w:val="22"/>
          <w:lang w:val="hr-HR"/>
          <w14:ligatures w14:val="none"/>
        </w:rPr>
        <w:noBreakHyphen/>
        <w:t> </w:t>
      </w:r>
      <w:r w:rsidRPr="00A242F0">
        <w:rPr>
          <w:rFonts w:ascii="Times New Roman" w:eastAsia="Calibri" w:hAnsi="Times New Roman" w:cs="Times New Roman"/>
          <w:kern w:val="0"/>
          <w:sz w:val="22"/>
          <w:szCs w:val="22"/>
          <w:lang w:val="hr-HR" w:eastAsia="hr-HR" w:bidi="hr-HR"/>
          <w14:ligatures w14:val="none"/>
        </w:rPr>
        <w:t>8°C).</w:t>
      </w:r>
    </w:p>
    <w:p w14:paraId="1285C7D8"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Ne zamrzavati. Ne izlagati prekomjernoj toplini niti izravnoj sunčevoj svjetlosti. </w:t>
      </w:r>
    </w:p>
    <w:p w14:paraId="3150748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Nakon prve uporabe brizgalice se mogu koristiti još 28 dana. </w:t>
      </w:r>
      <w:r w:rsidRPr="00A242F0">
        <w:rPr>
          <w:rFonts w:ascii="Times New Roman" w:eastAsia="Times New Roman" w:hAnsi="Times New Roman" w:cs="Times New Roman"/>
          <w:color w:val="000000"/>
          <w:kern w:val="0"/>
          <w:sz w:val="22"/>
          <w:szCs w:val="22"/>
          <w:lang w:val="hr-HR"/>
          <w14:ligatures w14:val="none"/>
        </w:rPr>
        <w:t xml:space="preserve">Nakon 28 dana brizgalicu treba baciti, čak i ako je u njoj ostalo još otopine. </w:t>
      </w:r>
      <w:r w:rsidRPr="00A242F0">
        <w:rPr>
          <w:rFonts w:ascii="Times New Roman" w:eastAsia="Calibri" w:hAnsi="Times New Roman" w:cs="Times New Roman"/>
          <w:kern w:val="0"/>
          <w:sz w:val="22"/>
          <w:szCs w:val="22"/>
          <w:lang w:val="hr-HR" w:eastAsia="hr-HR" w:bidi="hr-HR"/>
          <w14:ligatures w14:val="none"/>
        </w:rPr>
        <w:t>Nakon prve uporabe brizgalice čuvati na temperaturi ispod 30°C i ne odlagati u hladnjak.</w:t>
      </w:r>
    </w:p>
    <w:p w14:paraId="7693F8D8"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25BE7C71"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17B8CC33"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39" w:hanging="539"/>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10.</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ZA ZBRINJAVANJE NEISKORIŠTENOG LIJEKA ILI OTPADNIH MATERIJALA KOJI POTJEČU OD LIJEKA, AKO JE POTREBNO</w:t>
      </w:r>
    </w:p>
    <w:p w14:paraId="277E8F8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D540C9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C732C88"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ind w:left="539" w:hanging="539"/>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I ADRESA NOSITELJA ODOBRENJA ZA STAVLJANJE LIJEKA U PROMET</w:t>
      </w:r>
    </w:p>
    <w:p w14:paraId="49804209"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58722AEF"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Eli Lilly Nederland B.V.</w:t>
      </w:r>
    </w:p>
    <w:p w14:paraId="2EE60098" w14:textId="08D5627B" w:rsidR="00533DF3" w:rsidRPr="00A242F0" w:rsidRDefault="009F12B5" w:rsidP="00533DF3">
      <w:pPr>
        <w:spacing w:after="0" w:line="240" w:lineRule="auto"/>
        <w:rPr>
          <w:rFonts w:ascii="Times New Roman" w:eastAsia="Calibri" w:hAnsi="Times New Roman" w:cs="Times New Roman"/>
          <w:kern w:val="0"/>
          <w:sz w:val="22"/>
          <w:szCs w:val="22"/>
          <w:lang w:val="hr-HR"/>
          <w14:ligatures w14:val="none"/>
        </w:rPr>
      </w:pPr>
      <w:r>
        <w:rPr>
          <w:rFonts w:ascii="Times New Roman" w:eastAsia="Calibri" w:hAnsi="Times New Roman" w:cs="Times New Roman"/>
          <w:kern w:val="0"/>
          <w:sz w:val="22"/>
          <w:szCs w:val="22"/>
          <w:lang w:val="hr-HR"/>
          <w14:ligatures w14:val="none"/>
        </w:rPr>
        <w:t>Orteliuslaan 1000</w:t>
      </w:r>
      <w:r w:rsidR="00533DF3" w:rsidRPr="00A242F0">
        <w:rPr>
          <w:rFonts w:ascii="Times New Roman" w:eastAsia="Calibri" w:hAnsi="Times New Roman" w:cs="Times New Roman"/>
          <w:kern w:val="0"/>
          <w:sz w:val="22"/>
          <w:szCs w:val="22"/>
          <w:lang w:val="hr-HR"/>
          <w14:ligatures w14:val="none"/>
        </w:rPr>
        <w:t xml:space="preserve">, 3528 </w:t>
      </w:r>
      <w:r>
        <w:rPr>
          <w:rFonts w:ascii="Times New Roman" w:eastAsia="Calibri" w:hAnsi="Times New Roman" w:cs="Times New Roman"/>
          <w:kern w:val="0"/>
          <w:sz w:val="22"/>
          <w:szCs w:val="22"/>
          <w:lang w:val="hr-HR"/>
          <w14:ligatures w14:val="none"/>
        </w:rPr>
        <w:t>BD Utrecht</w:t>
      </w:r>
    </w:p>
    <w:p w14:paraId="48B1A50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Nizozemska</w:t>
      </w:r>
    </w:p>
    <w:p w14:paraId="6214E74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6F900D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9A2B3A4"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BROJEVI ODOBRENJA ZA STAVLJANJE LIJEKA U PROMET</w:t>
      </w:r>
      <w:r w:rsidRPr="00A242F0">
        <w:rPr>
          <w:rFonts w:ascii="Times New Roman" w:eastAsia="Calibri" w:hAnsi="Times New Roman" w:cs="Times New Roman"/>
          <w:b/>
          <w:kern w:val="0"/>
          <w:sz w:val="22"/>
          <w:szCs w:val="22"/>
          <w:highlight w:val="lightGray"/>
          <w:lang w:val="hr-HR" w:eastAsia="hr-HR" w:bidi="hr-HR"/>
          <w14:ligatures w14:val="none"/>
        </w:rPr>
        <w:t xml:space="preserve"> </w:t>
      </w:r>
    </w:p>
    <w:p w14:paraId="61D26B8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072EDEE" w14:textId="77777777" w:rsidR="00533DF3" w:rsidRPr="00A242F0" w:rsidRDefault="00533DF3" w:rsidP="00533DF3">
      <w:pPr>
        <w:spacing w:after="0" w:line="240" w:lineRule="auto"/>
        <w:rPr>
          <w:rFonts w:ascii="Times New Roman" w:eastAsia="Calibri"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EU/1/96/007/043 </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kern w:val="0"/>
          <w:sz w:val="22"/>
          <w:szCs w:val="22"/>
          <w:highlight w:val="lightGray"/>
          <w:lang w:val="hr-HR" w:eastAsia="hr-HR" w:bidi="hr-HR"/>
          <w14:ligatures w14:val="none"/>
        </w:rPr>
        <w:t>1 brizgalica</w:t>
      </w:r>
    </w:p>
    <w:p w14:paraId="341EBAE6"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 xml:space="preserve">EU/1/96/007/044 </w:t>
      </w:r>
      <w:r w:rsidRPr="00A242F0">
        <w:rPr>
          <w:rFonts w:ascii="Times New Roman" w:eastAsia="Calibri" w:hAnsi="Times New Roman" w:cs="Times New Roman"/>
          <w:kern w:val="0"/>
          <w:sz w:val="22"/>
          <w:szCs w:val="22"/>
          <w:highlight w:val="lightGray"/>
          <w:lang w:val="hr-HR" w:eastAsia="hr-HR" w:bidi="hr-HR"/>
          <w14:ligatures w14:val="none"/>
        </w:rPr>
        <w:tab/>
        <w:t>5 brizgalica</w:t>
      </w:r>
    </w:p>
    <w:p w14:paraId="19F4D19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0184A2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EE13633"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SERIJE</w:t>
      </w:r>
    </w:p>
    <w:p w14:paraId="40E9045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6575D5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Serija</w:t>
      </w:r>
    </w:p>
    <w:p w14:paraId="20A471C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FADA85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4203BFF"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IZDAVANJA LIJEKA</w:t>
      </w:r>
    </w:p>
    <w:p w14:paraId="03AA5B1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9743BD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B28AECD"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UPUTE ZA UPORABU</w:t>
      </w:r>
    </w:p>
    <w:p w14:paraId="22C6C67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3EB799F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49A8C6C"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PODACI NA BRAILLEOVOM PISMU</w:t>
      </w:r>
    </w:p>
    <w:p w14:paraId="5809D01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B80FFCA"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100 jedinica/ml Junior KwikPen</w:t>
      </w:r>
    </w:p>
    <w:p w14:paraId="6EE19E67" w14:textId="77777777" w:rsidR="00533DF3"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3992988" w14:textId="77777777" w:rsidR="00B3006F" w:rsidRPr="00A242F0" w:rsidRDefault="00B3006F"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086D432"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2D BARKOD</w:t>
      </w:r>
    </w:p>
    <w:p w14:paraId="2F8768E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8CFCDC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highlight w:val="lightGray"/>
          <w:lang w:val="hr-HR" w:eastAsia="hr-HR" w:bidi="hr-HR"/>
          <w14:ligatures w14:val="none"/>
        </w:rPr>
        <w:t>Sadrži 2D barkod s jedinstvenim identifikatorom.</w:t>
      </w:r>
    </w:p>
    <w:p w14:paraId="5716ABD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BCBB29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08E65D9"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PODACI ČITLJIVI LJUDSKIM OKOM</w:t>
      </w:r>
    </w:p>
    <w:p w14:paraId="21E63BB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88E3F3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PC </w:t>
      </w:r>
    </w:p>
    <w:p w14:paraId="241AEE8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SN </w:t>
      </w:r>
    </w:p>
    <w:p w14:paraId="383C8B1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NN </w:t>
      </w:r>
    </w:p>
    <w:p w14:paraId="05B04B4C"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br w:type="page"/>
      </w:r>
      <w:r w:rsidRPr="00A242F0">
        <w:rPr>
          <w:rFonts w:ascii="Times New Roman" w:eastAsia="Calibri" w:hAnsi="Times New Roman" w:cs="Times New Roman"/>
          <w:b/>
          <w:kern w:val="0"/>
          <w:sz w:val="22"/>
          <w:szCs w:val="22"/>
          <w:lang w:val="hr-HR" w:eastAsia="hr-HR" w:bidi="hr-HR"/>
          <w14:ligatures w14:val="none"/>
        </w:rPr>
        <w:lastRenderedPageBreak/>
        <w:t>PODACI KOJI SE MORAJU NALAZITI NA VANJSKOM PAKIRANJU</w:t>
      </w:r>
    </w:p>
    <w:p w14:paraId="57454B98"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p>
    <w:p w14:paraId="1871EDC6"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VANJSKO PAKIRANJE (s plavim okvirom) višestruko pakiranje – Junior KwikPen</w:t>
      </w:r>
    </w:p>
    <w:p w14:paraId="65BB7974" w14:textId="77777777" w:rsidR="00533DF3" w:rsidRPr="00A242F0" w:rsidRDefault="00533DF3" w:rsidP="00533DF3">
      <w:pPr>
        <w:keepNext/>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p>
    <w:p w14:paraId="642F3DA4"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035CA901"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LIJEKA</w:t>
      </w:r>
    </w:p>
    <w:p w14:paraId="14CC3879"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799F3AC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100 jedinica/ml Junior KwikPen otopina za injekciju u napunjenoj brizgalici</w:t>
      </w:r>
    </w:p>
    <w:p w14:paraId="6C9E75F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inzulin lispro</w:t>
      </w:r>
    </w:p>
    <w:p w14:paraId="1620CC9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3549AF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FC8AEDF"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NAVOĐENJE DJELATNE(IH) TVARI</w:t>
      </w:r>
    </w:p>
    <w:p w14:paraId="30E97802"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07ADAAC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Jedan ml otopine sadrži 100 jedinica inzulina lispro (što odgovara </w:t>
      </w:r>
      <w:r w:rsidRPr="00A242F0">
        <w:rPr>
          <w:rFonts w:ascii="Times New Roman" w:eastAsia="Calibri" w:hAnsi="Times New Roman" w:cs="Times New Roman"/>
          <w:kern w:val="0"/>
          <w:sz w:val="22"/>
          <w:szCs w:val="22"/>
          <w:lang w:val="hr-HR" w:eastAsia="hr-HR" w:bidi="hr-HR"/>
          <w14:ligatures w14:val="none"/>
        </w:rPr>
        <w:t>3,5 mg)</w:t>
      </w:r>
    </w:p>
    <w:p w14:paraId="2C7DB47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D82069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04386E7"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POPIS POMOĆNIH TVARI</w:t>
      </w:r>
    </w:p>
    <w:p w14:paraId="299B20AA"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3F40DDF1"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Sadrži glicerol, cinkov oksid, natrijev hidrogenfosfat heptahidrat, metakrezol i vodu za injekcije.</w:t>
      </w:r>
    </w:p>
    <w:p w14:paraId="368F4BA1" w14:textId="77777777" w:rsidR="00533DF3" w:rsidRPr="00A242F0" w:rsidRDefault="00533DF3" w:rsidP="00533DF3">
      <w:pPr>
        <w:spacing w:after="0" w:line="240" w:lineRule="auto"/>
        <w:ind w:right="-45"/>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Za podešavanje kiselosti mogu se koristiti kloridna kiselina i/ili natrijev hidroksid. </w:t>
      </w:r>
      <w:r w:rsidRPr="00A242F0">
        <w:rPr>
          <w:rFonts w:ascii="Times New Roman" w:eastAsia="Calibri" w:hAnsi="Times New Roman" w:cs="Times New Roman"/>
          <w:kern w:val="0"/>
          <w:sz w:val="22"/>
          <w:szCs w:val="22"/>
          <w:highlight w:val="lightGray"/>
          <w:lang w:val="hr-HR" w:eastAsia="hr-HR" w:bidi="hr-HR"/>
          <w14:ligatures w14:val="none"/>
        </w:rPr>
        <w:t>Za više informacija pročitajte uputu o lijeku.</w:t>
      </w:r>
    </w:p>
    <w:p w14:paraId="32553A9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AB5FAF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26A9BF9"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FARMACEUTSKI OBLIK I SADRŽAJ</w:t>
      </w:r>
    </w:p>
    <w:p w14:paraId="4EEE4DB0"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2727358E"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Otopina za injekciju.</w:t>
      </w:r>
      <w:r w:rsidRPr="00A242F0">
        <w:rPr>
          <w:rFonts w:ascii="Times New Roman" w:eastAsia="Calibri" w:hAnsi="Times New Roman" w:cs="Times New Roman"/>
          <w:kern w:val="0"/>
          <w:sz w:val="22"/>
          <w:szCs w:val="22"/>
          <w:lang w:val="hr-HR" w:eastAsia="hr-HR" w:bidi="hr-HR"/>
          <w14:ligatures w14:val="none"/>
        </w:rPr>
        <w:t xml:space="preserve"> </w:t>
      </w:r>
    </w:p>
    <w:p w14:paraId="263E402F"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3D311C5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Višestruko pakiranje: 10 (2 pakiranja s 5) brizgalica od 3 ml.</w:t>
      </w:r>
    </w:p>
    <w:p w14:paraId="201A456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AE6231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9DC0D0E"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 PUT(EVI) PRIMJENE LIJEKA</w:t>
      </w:r>
    </w:p>
    <w:p w14:paraId="69EDAFAB"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5E792E4D"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Prije uporabe pročitajte uputu o lijeku.</w:t>
      </w:r>
    </w:p>
    <w:p w14:paraId="69F2317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Za supkutanu primjenu</w:t>
      </w:r>
      <w:r w:rsidRPr="00A242F0">
        <w:rPr>
          <w:rFonts w:ascii="Times New Roman" w:eastAsia="Calibri" w:hAnsi="Times New Roman" w:cs="Times New Roman"/>
          <w:kern w:val="0"/>
          <w:sz w:val="22"/>
          <w:szCs w:val="22"/>
          <w:lang w:val="hr-HR" w:eastAsia="hr-HR" w:bidi="hr-HR"/>
          <w14:ligatures w14:val="none"/>
        </w:rPr>
        <w:t>.</w:t>
      </w:r>
    </w:p>
    <w:p w14:paraId="0B61695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31416A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4B53CBD"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POSEBNO UPOZORENJE O ČUVANJU LIJEKA IZVAN POGLEDA I DOHVATA DJECE</w:t>
      </w:r>
    </w:p>
    <w:p w14:paraId="57E7EA1D"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770D310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izvan pogleda i dohvata djece.</w:t>
      </w:r>
    </w:p>
    <w:p w14:paraId="501DBE5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01CEF3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1130839"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DRUGO(A) POSEBNO(A) UPOZORENJE(A), AKO JE POTREBNO</w:t>
      </w:r>
    </w:p>
    <w:p w14:paraId="222F3F5C"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099E7F4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b/>
          <w:kern w:val="0"/>
          <w:sz w:val="22"/>
          <w:szCs w:val="22"/>
          <w:lang w:val="hr-HR" w:eastAsia="hr-HR" w:bidi="hr-HR"/>
          <w14:ligatures w14:val="none"/>
        </w:rPr>
        <w:t>Brizgalica može isporučiti dozu od 0,5 do 30 jedinica u koracima od 0,5 jedinica.</w:t>
      </w:r>
    </w:p>
    <w:p w14:paraId="2086360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7D3F6A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9AA100C"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ROK VALJANOSTI</w:t>
      </w:r>
    </w:p>
    <w:p w14:paraId="0C36A315"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271B26E2"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Rok valjanosti</w:t>
      </w:r>
    </w:p>
    <w:p w14:paraId="57AF862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3BADFD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329E1C5"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lastRenderedPageBreak/>
        <w:t>9.</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ČUVANJA</w:t>
      </w:r>
    </w:p>
    <w:p w14:paraId="68C711EA"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3807258F"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u hladnjaku (2°C</w:t>
      </w:r>
      <w:r w:rsidRPr="00A242F0">
        <w:rPr>
          <w:rFonts w:ascii="Times New Roman" w:eastAsia="Calibri" w:hAnsi="Times New Roman" w:cs="Times New Roman"/>
          <w:kern w:val="0"/>
          <w:sz w:val="22"/>
          <w:szCs w:val="22"/>
          <w:lang w:val="hr-HR"/>
          <w14:ligatures w14:val="none"/>
        </w:rPr>
        <w:t> </w:t>
      </w:r>
      <w:r w:rsidRPr="00A242F0">
        <w:rPr>
          <w:rFonts w:ascii="Times New Roman" w:eastAsia="Calibri" w:hAnsi="Times New Roman" w:cs="Times New Roman"/>
          <w:kern w:val="0"/>
          <w:sz w:val="22"/>
          <w:szCs w:val="22"/>
          <w:lang w:val="hr-HR"/>
          <w14:ligatures w14:val="none"/>
        </w:rPr>
        <w:noBreakHyphen/>
        <w:t> </w:t>
      </w:r>
      <w:r w:rsidRPr="00A242F0">
        <w:rPr>
          <w:rFonts w:ascii="Times New Roman" w:eastAsia="Calibri" w:hAnsi="Times New Roman" w:cs="Times New Roman"/>
          <w:kern w:val="0"/>
          <w:sz w:val="22"/>
          <w:szCs w:val="22"/>
          <w:lang w:val="hr-HR" w:eastAsia="hr-HR" w:bidi="hr-HR"/>
          <w14:ligatures w14:val="none"/>
        </w:rPr>
        <w:t>8°C).</w:t>
      </w:r>
    </w:p>
    <w:p w14:paraId="0538B9D7"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Ne zamrzavati. Ne izlagati prekomjernoj toplini ni izravnoj sunčevoj svjetlosti. </w:t>
      </w:r>
    </w:p>
    <w:p w14:paraId="6C3E2D3E"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Nakon prve uporabe brizgalice se mogu koristiti još 28 dana. </w:t>
      </w:r>
      <w:r w:rsidRPr="00A242F0">
        <w:rPr>
          <w:rFonts w:ascii="Times New Roman" w:eastAsia="Times New Roman" w:hAnsi="Times New Roman" w:cs="Times New Roman"/>
          <w:color w:val="000000"/>
          <w:kern w:val="0"/>
          <w:sz w:val="22"/>
          <w:szCs w:val="22"/>
          <w:lang w:val="hr-HR"/>
          <w14:ligatures w14:val="none"/>
        </w:rPr>
        <w:t>Nakon 28 dana brizgalicu baciti, čak i ako je u njoj ostalo još otopine.</w:t>
      </w:r>
      <w:r w:rsidRPr="00A242F0">
        <w:rPr>
          <w:rFonts w:ascii="Times New Roman" w:eastAsia="Calibri" w:hAnsi="Times New Roman" w:cs="Times New Roman"/>
          <w:kern w:val="0"/>
          <w:sz w:val="22"/>
          <w:szCs w:val="22"/>
          <w:lang w:val="hr-HR" w:eastAsia="hr-HR" w:bidi="hr-HR"/>
          <w14:ligatures w14:val="none"/>
        </w:rPr>
        <w:t xml:space="preserve"> Nakon prve uporabe brizgalice čuvati na temperaturi ispod 30°C i ne odlagati u hladnjak.</w:t>
      </w:r>
    </w:p>
    <w:p w14:paraId="285A8FF2"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35510A76"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010B18A7"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10.</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ZA ZBRINJAVANJE NEISKORIŠTENOG LIJEKA ILI OTPADNIH MATERIJALA KOJI POTJEČU OD LIJEKA, AKO JE POTREBNO</w:t>
      </w:r>
    </w:p>
    <w:p w14:paraId="21BD7298" w14:textId="77777777" w:rsidR="00533DF3" w:rsidRPr="00A242F0" w:rsidRDefault="00533DF3" w:rsidP="00533DF3">
      <w:pP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p>
    <w:p w14:paraId="7BE20656" w14:textId="77777777" w:rsidR="00533DF3" w:rsidRPr="00A242F0" w:rsidRDefault="00533DF3" w:rsidP="00533DF3">
      <w:pP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p>
    <w:p w14:paraId="291A03C6"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I ADRESA NOSITELJA ODOBRENJA ZA STAVLJANJE LIJEKA U PROMET</w:t>
      </w:r>
    </w:p>
    <w:p w14:paraId="660F7BCC"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7B0D3C23"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Eli Lilly Nederland B.V.</w:t>
      </w:r>
    </w:p>
    <w:p w14:paraId="45C914A8" w14:textId="2E715E9D" w:rsidR="00533DF3" w:rsidRPr="00A242F0" w:rsidRDefault="009F12B5" w:rsidP="00533DF3">
      <w:pPr>
        <w:keepNext/>
        <w:spacing w:after="0" w:line="240" w:lineRule="auto"/>
        <w:rPr>
          <w:rFonts w:ascii="Times New Roman" w:eastAsia="Calibri" w:hAnsi="Times New Roman" w:cs="Times New Roman"/>
          <w:kern w:val="0"/>
          <w:sz w:val="22"/>
          <w:szCs w:val="22"/>
          <w:lang w:val="hr-HR" w:eastAsia="hr-HR" w:bidi="hr-HR"/>
          <w14:ligatures w14:val="none"/>
        </w:rPr>
      </w:pPr>
      <w:r>
        <w:rPr>
          <w:rFonts w:ascii="Times New Roman" w:eastAsia="Calibri" w:hAnsi="Times New Roman" w:cs="Times New Roman"/>
          <w:kern w:val="0"/>
          <w:sz w:val="22"/>
          <w:szCs w:val="22"/>
          <w:lang w:val="hr-HR"/>
          <w14:ligatures w14:val="none"/>
        </w:rPr>
        <w:t>Orteliuslaan 1000</w:t>
      </w:r>
      <w:r w:rsidR="00533DF3" w:rsidRPr="00A242F0">
        <w:rPr>
          <w:rFonts w:ascii="Times New Roman" w:eastAsia="Calibri" w:hAnsi="Times New Roman" w:cs="Times New Roman"/>
          <w:kern w:val="0"/>
          <w:sz w:val="22"/>
          <w:szCs w:val="22"/>
          <w:lang w:val="hr-HR"/>
          <w14:ligatures w14:val="none"/>
        </w:rPr>
        <w:t xml:space="preserve">, 3528 </w:t>
      </w:r>
      <w:r>
        <w:rPr>
          <w:rFonts w:ascii="Times New Roman" w:eastAsia="Calibri" w:hAnsi="Times New Roman" w:cs="Times New Roman"/>
          <w:kern w:val="0"/>
          <w:sz w:val="22"/>
          <w:szCs w:val="22"/>
          <w:lang w:val="hr-HR"/>
          <w14:ligatures w14:val="none"/>
        </w:rPr>
        <w:t>BD Utrecht</w:t>
      </w:r>
    </w:p>
    <w:p w14:paraId="4E2A5A4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Nizozemska</w:t>
      </w:r>
    </w:p>
    <w:p w14:paraId="49D7440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25A2E7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8B473BA"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ODOBRENJA ZA STAVLJANJE LIJEKA U PROMET</w:t>
      </w:r>
      <w:r w:rsidRPr="00A242F0">
        <w:rPr>
          <w:rFonts w:ascii="Times New Roman" w:eastAsia="Calibri" w:hAnsi="Times New Roman" w:cs="Times New Roman"/>
          <w:b/>
          <w:kern w:val="0"/>
          <w:sz w:val="22"/>
          <w:szCs w:val="22"/>
          <w:highlight w:val="lightGray"/>
          <w:lang w:val="hr-HR" w:eastAsia="hr-HR" w:bidi="hr-HR"/>
          <w14:ligatures w14:val="none"/>
        </w:rPr>
        <w:t xml:space="preserve"> </w:t>
      </w:r>
    </w:p>
    <w:p w14:paraId="7DC875C4"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0E5AE02F"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EU/1/96/007/045</w:t>
      </w:r>
    </w:p>
    <w:p w14:paraId="4F5727D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DA048D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917ED05"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SERIJE</w:t>
      </w:r>
    </w:p>
    <w:p w14:paraId="55ECD57F"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79C74C9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Serija</w:t>
      </w:r>
    </w:p>
    <w:p w14:paraId="6DD131F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D75A75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5A0B440"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IZDAVANJA LIJEKA</w:t>
      </w:r>
    </w:p>
    <w:p w14:paraId="312FF5A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7F10CE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589851D"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UPUTE ZA UPORABU</w:t>
      </w:r>
    </w:p>
    <w:p w14:paraId="57C4790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7641D6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6C87E56"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PODACI NA BRAILLEOVOM PISMU</w:t>
      </w:r>
    </w:p>
    <w:p w14:paraId="14A3907F"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61EB1726"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Humalog 100 jedinica/ml Junior KwikPen </w:t>
      </w:r>
    </w:p>
    <w:p w14:paraId="12E403CB"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5072474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B265CE4"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2D BARKOD</w:t>
      </w:r>
    </w:p>
    <w:p w14:paraId="19C683B4"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6FB740F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highlight w:val="lightGray"/>
          <w:lang w:val="hr-HR" w:eastAsia="hr-HR" w:bidi="hr-HR"/>
          <w14:ligatures w14:val="none"/>
        </w:rPr>
        <w:t>Sadrži 2D barkod s jedinstvenim identifikatorom.</w:t>
      </w:r>
    </w:p>
    <w:p w14:paraId="6443525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5BB9A8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923A6E7" w14:textId="77777777" w:rsidR="00533DF3" w:rsidRPr="00A242F0" w:rsidRDefault="00533DF3" w:rsidP="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PODACI ČITLJIVI LJUDSKIM OKOM</w:t>
      </w:r>
    </w:p>
    <w:p w14:paraId="37C6A371"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p>
    <w:p w14:paraId="5A78F061"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PC </w:t>
      </w:r>
    </w:p>
    <w:p w14:paraId="6CAA9A45"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SN </w:t>
      </w:r>
    </w:p>
    <w:p w14:paraId="67ED2B8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NN </w:t>
      </w:r>
    </w:p>
    <w:p w14:paraId="10AB813C"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br w:type="page"/>
      </w:r>
      <w:r w:rsidRPr="00A242F0">
        <w:rPr>
          <w:rFonts w:ascii="Times New Roman" w:eastAsia="Calibri" w:hAnsi="Times New Roman" w:cs="Times New Roman"/>
          <w:b/>
          <w:kern w:val="0"/>
          <w:sz w:val="22"/>
          <w:szCs w:val="22"/>
          <w:lang w:val="hr-HR" w:eastAsia="hr-HR" w:bidi="hr-HR"/>
          <w14:ligatures w14:val="none"/>
        </w:rPr>
        <w:lastRenderedPageBreak/>
        <w:t>PODACI KOJI SE MORAJU NALAZITI NA VANJSKOM PAKIRANJU</w:t>
      </w:r>
    </w:p>
    <w:p w14:paraId="1E898E33"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p>
    <w:p w14:paraId="1E21053C"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UNUTARNJE PAKIRANJE (bez plavog okvira) sastavni dio višestrukog pakiranja – Junior KwikPen</w:t>
      </w:r>
    </w:p>
    <w:p w14:paraId="73D285F1" w14:textId="77777777" w:rsidR="00533DF3" w:rsidRPr="00A242F0" w:rsidRDefault="00533DF3" w:rsidP="00533DF3">
      <w:pPr>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p>
    <w:p w14:paraId="6E6962C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BFEC88D"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LIJEKA</w:t>
      </w:r>
    </w:p>
    <w:p w14:paraId="5860B0D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06D56B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100 jedinica/ml Junior KwikPen otopina za injekciju u napunjenoj brizgalici</w:t>
      </w:r>
    </w:p>
    <w:p w14:paraId="4DA38051" w14:textId="77777777" w:rsidR="00533DF3" w:rsidRPr="00A242F0" w:rsidRDefault="00533DF3" w:rsidP="00533DF3">
      <w:pPr>
        <w:spacing w:after="0" w:line="240" w:lineRule="auto"/>
        <w:rPr>
          <w:rFonts w:ascii="Times New Roman" w:eastAsia="Times New Roman" w:hAnsi="Times New Roman" w:cs="Times New Roman"/>
          <w:bCs/>
          <w:kern w:val="0"/>
          <w:sz w:val="22"/>
          <w:szCs w:val="22"/>
          <w:lang w:val="hr-HR" w:eastAsia="hr-HR" w:bidi="hr-HR"/>
          <w14:ligatures w14:val="none"/>
        </w:rPr>
      </w:pPr>
      <w:r w:rsidRPr="00A242F0">
        <w:rPr>
          <w:rFonts w:ascii="Times New Roman" w:eastAsia="Calibri" w:hAnsi="Times New Roman" w:cs="Times New Roman"/>
          <w:bCs/>
          <w:kern w:val="0"/>
          <w:sz w:val="22"/>
          <w:szCs w:val="22"/>
          <w:lang w:val="hr-HR" w:eastAsia="hr-HR" w:bidi="hr-HR"/>
          <w14:ligatures w14:val="none"/>
        </w:rPr>
        <w:t>inzulin lispro</w:t>
      </w:r>
    </w:p>
    <w:p w14:paraId="147E903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66FAAA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4F2C19B"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NAVOĐENJE DJELATNE(IH) TVARI</w:t>
      </w:r>
    </w:p>
    <w:p w14:paraId="3FFA113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773C79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Jedan ml otopine sadrži 100 jedinica inzulina lispro (što odgovara </w:t>
      </w:r>
      <w:r w:rsidRPr="00A242F0">
        <w:rPr>
          <w:rFonts w:ascii="Times New Roman" w:eastAsia="Calibri" w:hAnsi="Times New Roman" w:cs="Times New Roman"/>
          <w:kern w:val="0"/>
          <w:sz w:val="22"/>
          <w:szCs w:val="22"/>
          <w:lang w:val="hr-HR" w:eastAsia="hr-HR" w:bidi="hr-HR"/>
          <w14:ligatures w14:val="none"/>
        </w:rPr>
        <w:t>3,5 mg)</w:t>
      </w:r>
    </w:p>
    <w:p w14:paraId="2FBBFC4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9CA6B0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5793566"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POPIS POMOĆNIH TVARI</w:t>
      </w:r>
    </w:p>
    <w:p w14:paraId="560270EE"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36B3435D" w14:textId="77777777" w:rsidR="00533DF3" w:rsidRPr="00A242F0" w:rsidRDefault="00533DF3" w:rsidP="00533DF3">
      <w:pPr>
        <w:spacing w:after="0" w:line="240" w:lineRule="auto"/>
        <w:ind w:right="-45"/>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Sadrži glicerol, cinkov oksid, natrijev hidrogenfosfat heptahidrat, metakrezol i vodu za injekcije.</w:t>
      </w:r>
    </w:p>
    <w:p w14:paraId="162C05A7" w14:textId="77777777" w:rsidR="00533DF3" w:rsidRPr="00A242F0" w:rsidRDefault="00533DF3" w:rsidP="00533DF3">
      <w:pPr>
        <w:spacing w:after="0" w:line="240" w:lineRule="auto"/>
        <w:ind w:right="-45"/>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Za podešavanje kiselosti mogu se koristiti kloridna kiselina i/ili natrijev hidroksid. </w:t>
      </w:r>
      <w:r w:rsidRPr="00A242F0">
        <w:rPr>
          <w:rFonts w:ascii="Times New Roman" w:eastAsia="Calibri" w:hAnsi="Times New Roman" w:cs="Times New Roman"/>
          <w:kern w:val="0"/>
          <w:sz w:val="22"/>
          <w:szCs w:val="22"/>
          <w:highlight w:val="lightGray"/>
          <w:lang w:val="hr-HR" w:eastAsia="hr-HR" w:bidi="hr-HR"/>
          <w14:ligatures w14:val="none"/>
        </w:rPr>
        <w:t>Za više informacija pročitajte uputu o lijeku.</w:t>
      </w:r>
    </w:p>
    <w:p w14:paraId="31E19A5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6EB61D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F1615BA"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FARMACEUTSKI OBLIK I SADRŽAJ</w:t>
      </w:r>
    </w:p>
    <w:p w14:paraId="0D4C747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91D92E3"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highlight w:val="lightGray"/>
          <w:lang w:val="hr-HR" w:eastAsia="hr-HR" w:bidi="hr-HR"/>
          <w14:ligatures w14:val="none"/>
        </w:rPr>
        <w:t>Otopina za injekciju.</w:t>
      </w:r>
      <w:r w:rsidRPr="00A242F0">
        <w:rPr>
          <w:rFonts w:ascii="Times New Roman" w:eastAsia="Calibri" w:hAnsi="Times New Roman" w:cs="Times New Roman"/>
          <w:kern w:val="0"/>
          <w:sz w:val="22"/>
          <w:szCs w:val="22"/>
          <w:lang w:val="hr-HR" w:eastAsia="hr-HR" w:bidi="hr-HR"/>
          <w14:ligatures w14:val="none"/>
        </w:rPr>
        <w:t xml:space="preserve"> </w:t>
      </w:r>
    </w:p>
    <w:p w14:paraId="0E98E024"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19DB781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Višestruko pakiranje: 5 brizgalica od 3 ml. Sastavni dio višestrukog pakiranja, ne može se prodavati odvojeno.</w:t>
      </w:r>
    </w:p>
    <w:p w14:paraId="139B720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D728F0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EE5A528"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 PUT(EVI) PRIMJENE LIJEKA</w:t>
      </w:r>
    </w:p>
    <w:p w14:paraId="0AFDD06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6314707"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Prije uporabe pročitajte uputu o lijeku.</w:t>
      </w:r>
    </w:p>
    <w:p w14:paraId="6B7EAD2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Za supkutanu primjenu</w:t>
      </w:r>
      <w:r w:rsidRPr="00A242F0">
        <w:rPr>
          <w:rFonts w:ascii="Times New Roman" w:eastAsia="Calibri" w:hAnsi="Times New Roman" w:cs="Times New Roman"/>
          <w:kern w:val="0"/>
          <w:sz w:val="22"/>
          <w:szCs w:val="22"/>
          <w:lang w:val="hr-HR" w:eastAsia="hr-HR" w:bidi="hr-HR"/>
          <w14:ligatures w14:val="none"/>
        </w:rPr>
        <w:t>.</w:t>
      </w:r>
    </w:p>
    <w:p w14:paraId="75C6D58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7FA031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D5576F9"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POSEBNO UPOZORENJE O ČUVANJU LIJEKA IZVAN POGLEDA I DOHVATA DJECE</w:t>
      </w:r>
    </w:p>
    <w:p w14:paraId="52C224B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D068C6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izvan pogleda i dohvata djece.</w:t>
      </w:r>
    </w:p>
    <w:p w14:paraId="7F45B0D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F9E55D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850E1D0"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DRUGO(A) POSEBNO(A) UPOZORENJE(A), AKO JE POTREBNO</w:t>
      </w:r>
    </w:p>
    <w:p w14:paraId="01F3E34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463A25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b/>
          <w:kern w:val="0"/>
          <w:sz w:val="22"/>
          <w:szCs w:val="22"/>
          <w:lang w:val="hr-HR" w:eastAsia="hr-HR" w:bidi="hr-HR"/>
          <w14:ligatures w14:val="none"/>
        </w:rPr>
        <w:t>Brizgalica može isporučiti dozu od 0,5 do 30 jedinica u koracima od 0,5 jedinica.</w:t>
      </w:r>
    </w:p>
    <w:p w14:paraId="7D56D0B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6931FA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Times New Roman" w:hAnsi="Times New Roman" w:cs="Times New Roman"/>
          <w:kern w:val="0"/>
          <w:sz w:val="22"/>
          <w:szCs w:val="22"/>
          <w:lang w:val="hr-HR" w:eastAsia="hr-HR" w:bidi="hr-HR"/>
          <w14:ligatures w14:val="none"/>
        </w:rPr>
        <w:t xml:space="preserve">Ako je zaštitni zatvarač slomljen prije prve uporabe, obavijestite ljekarnika. </w:t>
      </w:r>
    </w:p>
    <w:p w14:paraId="5530E53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FD6294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5FA4868"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ROK VALJANOSTI</w:t>
      </w:r>
    </w:p>
    <w:p w14:paraId="4DB89FC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ED6D256"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Rok valjanosti</w:t>
      </w:r>
    </w:p>
    <w:p w14:paraId="525011C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4C78FCE"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6E4C3BA" w14:textId="77777777" w:rsidR="00533DF3" w:rsidRPr="00A242F0" w:rsidRDefault="00533DF3" w:rsidP="00533DF3">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9.</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ČUVANJA</w:t>
      </w:r>
    </w:p>
    <w:p w14:paraId="21359402"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1F7BD79C"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Čuvati u hladnjaku (2°C</w:t>
      </w:r>
      <w:r w:rsidRPr="00A242F0">
        <w:rPr>
          <w:rFonts w:ascii="Times New Roman" w:eastAsia="Calibri" w:hAnsi="Times New Roman" w:cs="Times New Roman"/>
          <w:kern w:val="0"/>
          <w:sz w:val="22"/>
          <w:szCs w:val="22"/>
          <w:lang w:val="hr-HR"/>
          <w14:ligatures w14:val="none"/>
        </w:rPr>
        <w:t> </w:t>
      </w:r>
      <w:r w:rsidRPr="00A242F0">
        <w:rPr>
          <w:rFonts w:ascii="Times New Roman" w:eastAsia="Calibri" w:hAnsi="Times New Roman" w:cs="Times New Roman"/>
          <w:kern w:val="0"/>
          <w:sz w:val="22"/>
          <w:szCs w:val="22"/>
          <w:lang w:val="hr-HR"/>
          <w14:ligatures w14:val="none"/>
        </w:rPr>
        <w:noBreakHyphen/>
        <w:t> </w:t>
      </w:r>
      <w:r w:rsidRPr="00A242F0">
        <w:rPr>
          <w:rFonts w:ascii="Times New Roman" w:eastAsia="Calibri" w:hAnsi="Times New Roman" w:cs="Times New Roman"/>
          <w:kern w:val="0"/>
          <w:sz w:val="22"/>
          <w:szCs w:val="22"/>
          <w:lang w:val="hr-HR" w:eastAsia="hr-HR" w:bidi="hr-HR"/>
          <w14:ligatures w14:val="none"/>
        </w:rPr>
        <w:t>8°C).</w:t>
      </w:r>
    </w:p>
    <w:p w14:paraId="6D0B4F11" w14:textId="77777777" w:rsidR="00533DF3" w:rsidRPr="00A242F0" w:rsidRDefault="00533DF3" w:rsidP="00533DF3">
      <w:pPr>
        <w:keepNext/>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Ne zamrzavati. Ne izlagati prekomjernoj toplini niti izravnoj sunčevoj svjetlosti. </w:t>
      </w:r>
    </w:p>
    <w:p w14:paraId="65E51F62"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Nakon prve uporabe brizgalice se mogu koristiti još 28 dana. </w:t>
      </w:r>
      <w:r w:rsidRPr="00A242F0">
        <w:rPr>
          <w:rFonts w:ascii="Times New Roman" w:eastAsia="Times New Roman" w:hAnsi="Times New Roman" w:cs="Times New Roman"/>
          <w:color w:val="000000"/>
          <w:kern w:val="0"/>
          <w:sz w:val="22"/>
          <w:szCs w:val="22"/>
          <w:lang w:val="hr-HR"/>
          <w14:ligatures w14:val="none"/>
        </w:rPr>
        <w:t xml:space="preserve">Nakon 28 dana brizgalicu treba baciti, čak i ako je u njoj ostalo još otopine. </w:t>
      </w:r>
      <w:r w:rsidRPr="00A242F0">
        <w:rPr>
          <w:rFonts w:ascii="Times New Roman" w:eastAsia="Calibri" w:hAnsi="Times New Roman" w:cs="Times New Roman"/>
          <w:kern w:val="0"/>
          <w:sz w:val="22"/>
          <w:szCs w:val="22"/>
          <w:lang w:val="hr-HR" w:eastAsia="hr-HR" w:bidi="hr-HR"/>
          <w14:ligatures w14:val="none"/>
        </w:rPr>
        <w:t>Nakon prve uporabe brizgalice čuvati na temperaturi ispod 30°C i ne odlagati u hladnjak.</w:t>
      </w:r>
    </w:p>
    <w:p w14:paraId="21F1D52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58A4DB8" w14:textId="77777777" w:rsidR="00533DF3" w:rsidRPr="00A242F0" w:rsidRDefault="00533DF3" w:rsidP="00533DF3">
      <w:pPr>
        <w:spacing w:after="0" w:line="240" w:lineRule="auto"/>
        <w:ind w:left="567" w:hanging="567"/>
        <w:rPr>
          <w:rFonts w:ascii="Times New Roman" w:eastAsia="Times New Roman" w:hAnsi="Times New Roman" w:cs="Times New Roman"/>
          <w:kern w:val="0"/>
          <w:sz w:val="22"/>
          <w:szCs w:val="22"/>
          <w:lang w:val="hr-HR" w:eastAsia="hr-HR" w:bidi="hr-HR"/>
          <w14:ligatures w14:val="none"/>
        </w:rPr>
      </w:pPr>
    </w:p>
    <w:p w14:paraId="35D479EA"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10.</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POSEBNE MJERE ZA ZBRINJAVANJE NEISKORIŠTENOG LIJEKA ILI OTPADNIH MATERIJALA KOJI POTJEČU OD LIJEKA, AKO JE POTREBNO</w:t>
      </w:r>
    </w:p>
    <w:p w14:paraId="3355D954" w14:textId="77777777" w:rsidR="00533DF3" w:rsidRPr="00A242F0" w:rsidRDefault="00533DF3" w:rsidP="00533DF3">
      <w:pP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p>
    <w:p w14:paraId="7F7F44C0" w14:textId="77777777" w:rsidR="00533DF3" w:rsidRPr="00A242F0" w:rsidRDefault="00533DF3" w:rsidP="00533DF3">
      <w:pP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p>
    <w:p w14:paraId="507D86C4"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I ADRESA NOSITELJA ODOBRENJA ZA STAVLJANJE LIJEKA U PROMET</w:t>
      </w:r>
    </w:p>
    <w:p w14:paraId="7AA7E158"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p>
    <w:p w14:paraId="157CEC80" w14:textId="77777777" w:rsidR="00533DF3" w:rsidRPr="00A242F0" w:rsidRDefault="00533DF3" w:rsidP="00533DF3">
      <w:pPr>
        <w:spacing w:after="0" w:line="240" w:lineRule="auto"/>
        <w:ind w:right="11"/>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Eli Lilly Nederland B.V.</w:t>
      </w:r>
    </w:p>
    <w:p w14:paraId="7489A3F8" w14:textId="29C608C6" w:rsidR="00533DF3" w:rsidRPr="00A242F0" w:rsidRDefault="009F12B5" w:rsidP="00533DF3">
      <w:pPr>
        <w:spacing w:after="0" w:line="240" w:lineRule="auto"/>
        <w:rPr>
          <w:rFonts w:ascii="Times New Roman" w:eastAsia="Calibri" w:hAnsi="Times New Roman" w:cs="Times New Roman"/>
          <w:kern w:val="0"/>
          <w:sz w:val="22"/>
          <w:szCs w:val="22"/>
          <w:lang w:val="hr-HR" w:eastAsia="hr-HR" w:bidi="hr-HR"/>
          <w14:ligatures w14:val="none"/>
        </w:rPr>
      </w:pPr>
      <w:r>
        <w:rPr>
          <w:rFonts w:ascii="Times New Roman" w:eastAsia="Calibri" w:hAnsi="Times New Roman" w:cs="Times New Roman"/>
          <w:kern w:val="0"/>
          <w:sz w:val="22"/>
          <w:szCs w:val="22"/>
          <w:lang w:val="hr-HR"/>
          <w14:ligatures w14:val="none"/>
        </w:rPr>
        <w:t>Orteliuslaan 1000</w:t>
      </w:r>
      <w:r w:rsidR="00533DF3" w:rsidRPr="00A242F0">
        <w:rPr>
          <w:rFonts w:ascii="Times New Roman" w:eastAsia="Calibri" w:hAnsi="Times New Roman" w:cs="Times New Roman"/>
          <w:kern w:val="0"/>
          <w:sz w:val="22"/>
          <w:szCs w:val="22"/>
          <w:lang w:val="hr-HR"/>
          <w14:ligatures w14:val="none"/>
        </w:rPr>
        <w:t xml:space="preserve">, 3528 </w:t>
      </w:r>
      <w:r>
        <w:rPr>
          <w:rFonts w:ascii="Times New Roman" w:eastAsia="Calibri" w:hAnsi="Times New Roman" w:cs="Times New Roman"/>
          <w:kern w:val="0"/>
          <w:sz w:val="22"/>
          <w:szCs w:val="22"/>
          <w:lang w:val="hr-HR"/>
          <w14:ligatures w14:val="none"/>
        </w:rPr>
        <w:t>BD Utrecht</w:t>
      </w:r>
    </w:p>
    <w:p w14:paraId="5F64472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Nizozemska</w:t>
      </w:r>
    </w:p>
    <w:p w14:paraId="250A3F9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535717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E4DFF1A"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ODOBRENJA ZA STAVLJANJE LIJEKA U PROMET</w:t>
      </w:r>
      <w:r w:rsidRPr="00A242F0">
        <w:rPr>
          <w:rFonts w:ascii="Times New Roman" w:eastAsia="Calibri" w:hAnsi="Times New Roman" w:cs="Times New Roman"/>
          <w:b/>
          <w:kern w:val="0"/>
          <w:sz w:val="22"/>
          <w:szCs w:val="22"/>
          <w:highlight w:val="lightGray"/>
          <w:lang w:val="hr-HR" w:eastAsia="hr-HR" w:bidi="hr-HR"/>
          <w14:ligatures w14:val="none"/>
        </w:rPr>
        <w:t xml:space="preserve"> </w:t>
      </w:r>
    </w:p>
    <w:p w14:paraId="5140565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C3E50C1" w14:textId="77777777" w:rsidR="00533DF3" w:rsidRPr="00A242F0" w:rsidRDefault="00533DF3" w:rsidP="00533DF3">
      <w:pPr>
        <w:spacing w:after="0" w:line="240" w:lineRule="auto"/>
        <w:rPr>
          <w:rFonts w:ascii="Times New Roman" w:eastAsia="Times New Roman" w:hAnsi="Times New Roman" w:cs="Times New Roman"/>
          <w:kern w:val="0"/>
          <w:sz w:val="22"/>
          <w:szCs w:val="22"/>
          <w:bdr w:val="single" w:sz="4" w:space="0" w:color="auto"/>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EU/1/96/007/045</w:t>
      </w:r>
    </w:p>
    <w:p w14:paraId="6DACD89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AFD5EC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52A27B4"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SERIJE</w:t>
      </w:r>
    </w:p>
    <w:p w14:paraId="3D41E05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34802B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Serija</w:t>
      </w:r>
    </w:p>
    <w:p w14:paraId="1C9CADD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1C549D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8AEEDA3"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IZDAVANJA LIJEKA</w:t>
      </w:r>
    </w:p>
    <w:p w14:paraId="79DF5DF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09244E6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0DFB914"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UPUTE ZA UPORABU</w:t>
      </w:r>
    </w:p>
    <w:p w14:paraId="31CC05F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B0CA19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2E9F78FE"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PODACI NA BRAILLEOVOM PISMU</w:t>
      </w:r>
    </w:p>
    <w:p w14:paraId="36F17407"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7FCFC85"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 xml:space="preserve">Humalog 100 jedinica/ml Junior KwikPen </w:t>
      </w:r>
    </w:p>
    <w:p w14:paraId="6F705B32"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hr-HR" w:bidi="hr-HR"/>
          <w14:ligatures w14:val="none"/>
        </w:rPr>
      </w:pPr>
    </w:p>
    <w:p w14:paraId="4467880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2DB0A00"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17.</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2D BARKOD</w:t>
      </w:r>
    </w:p>
    <w:p w14:paraId="381B937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4F4300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6E3CF3D"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18.</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JEDINSTVENI IDENTIFIKATOR – PODACI ČITLJIVI LJUDSKIM OKOM</w:t>
      </w:r>
    </w:p>
    <w:p w14:paraId="1C924EA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3E0EB8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56B8B272" w14:textId="77777777" w:rsidR="00533DF3" w:rsidRPr="00A242F0" w:rsidRDefault="00533DF3" w:rsidP="00533DF3">
      <w:pPr>
        <w:shd w:val="clear" w:color="000000" w:fill="FFFFFF"/>
        <w:spacing w:after="0" w:line="240" w:lineRule="auto"/>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br w:type="page"/>
      </w:r>
    </w:p>
    <w:p w14:paraId="06A2AACA"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Calibri"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lastRenderedPageBreak/>
        <w:t>PODACI KOJE MORA NAJMANJE SADRŽAVATI MALO UNUTARNJE PAKIRANJE</w:t>
      </w:r>
    </w:p>
    <w:p w14:paraId="297EC606"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Calibri" w:hAnsi="Times New Roman" w:cs="Times New Roman"/>
          <w:b/>
          <w:kern w:val="0"/>
          <w:sz w:val="22"/>
          <w:szCs w:val="22"/>
          <w:lang w:val="hr-HR" w:eastAsia="hr-HR" w:bidi="hr-HR"/>
          <w14:ligatures w14:val="none"/>
        </w:rPr>
      </w:pPr>
    </w:p>
    <w:p w14:paraId="7F7FA852"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i/>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TEKST NA NALJEPNICI</w:t>
      </w:r>
    </w:p>
    <w:p w14:paraId="5F69515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31C7A07"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1.</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NAZIV LIJEKA I PUT PRIMJENE LIJEKA</w:t>
      </w:r>
    </w:p>
    <w:p w14:paraId="3682478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3EFE7F2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Humalog 100 jedinica/ml Junior KwikPen otopina za injekciju</w:t>
      </w:r>
    </w:p>
    <w:p w14:paraId="4460B9B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inzulin lispro</w:t>
      </w:r>
    </w:p>
    <w:p w14:paraId="4DC22E79"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Za supkutanu primjenu</w:t>
      </w:r>
    </w:p>
    <w:p w14:paraId="2D7DB53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A9EEAD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DA3C904"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2.</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NAČIN PRIMJENE LIJEKA</w:t>
      </w:r>
    </w:p>
    <w:p w14:paraId="1F637DE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6E23D38"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053648F"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3.</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ROK VALJANOSTI</w:t>
      </w:r>
    </w:p>
    <w:p w14:paraId="4A45AC4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DEEC9AD"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EXP</w:t>
      </w:r>
    </w:p>
    <w:p w14:paraId="7CBBE04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E986D3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8A1E9CF"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4.</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BROJ SERIJE</w:t>
      </w:r>
    </w:p>
    <w:p w14:paraId="0693917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663FCE27" w14:textId="77777777" w:rsidR="00533DF3" w:rsidRPr="00A242F0" w:rsidRDefault="00533DF3" w:rsidP="00533DF3">
      <w:pPr>
        <w:spacing w:after="0" w:line="240" w:lineRule="auto"/>
        <w:ind w:right="113"/>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Lot</w:t>
      </w:r>
    </w:p>
    <w:p w14:paraId="38D4A528" w14:textId="77777777" w:rsidR="00533DF3" w:rsidRPr="00A242F0" w:rsidRDefault="00533DF3" w:rsidP="00533DF3">
      <w:pPr>
        <w:spacing w:after="0" w:line="240" w:lineRule="auto"/>
        <w:ind w:right="113"/>
        <w:rPr>
          <w:rFonts w:ascii="Times New Roman" w:eastAsia="Times New Roman" w:hAnsi="Times New Roman" w:cs="Times New Roman"/>
          <w:kern w:val="0"/>
          <w:sz w:val="22"/>
          <w:szCs w:val="22"/>
          <w:lang w:val="hr-HR" w:eastAsia="hr-HR" w:bidi="hr-HR"/>
          <w14:ligatures w14:val="none"/>
        </w:rPr>
      </w:pPr>
    </w:p>
    <w:p w14:paraId="50D0B417" w14:textId="77777777" w:rsidR="00533DF3" w:rsidRPr="00A242F0" w:rsidRDefault="00533DF3" w:rsidP="00533DF3">
      <w:pPr>
        <w:spacing w:after="0" w:line="240" w:lineRule="auto"/>
        <w:ind w:right="113"/>
        <w:rPr>
          <w:rFonts w:ascii="Times New Roman" w:eastAsia="Times New Roman" w:hAnsi="Times New Roman" w:cs="Times New Roman"/>
          <w:kern w:val="0"/>
          <w:sz w:val="22"/>
          <w:szCs w:val="22"/>
          <w:lang w:val="hr-HR" w:eastAsia="hr-HR" w:bidi="hr-HR"/>
          <w14:ligatures w14:val="none"/>
        </w:rPr>
      </w:pPr>
    </w:p>
    <w:p w14:paraId="7199B7E9" w14:textId="77777777" w:rsidR="00533DF3" w:rsidRPr="00A242F0" w:rsidRDefault="00533DF3" w:rsidP="00533DF3">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5.</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SADRŽAJ PO TEŽINI, VOLUMENU ILI DOZNOJ JEDINICI LIJEKA</w:t>
      </w:r>
    </w:p>
    <w:p w14:paraId="31315284"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4C3768F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r w:rsidRPr="00A242F0">
        <w:rPr>
          <w:rFonts w:ascii="Times New Roman" w:eastAsia="Calibri" w:hAnsi="Times New Roman" w:cs="Times New Roman"/>
          <w:kern w:val="0"/>
          <w:sz w:val="22"/>
          <w:szCs w:val="22"/>
          <w:lang w:val="hr-HR" w:eastAsia="hr-HR" w:bidi="hr-HR"/>
          <w14:ligatures w14:val="none"/>
        </w:rPr>
        <w:t>3 ml</w:t>
      </w:r>
    </w:p>
    <w:p w14:paraId="04C1E15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1CEE566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eastAsia="hr-HR" w:bidi="hr-HR"/>
          <w14:ligatures w14:val="none"/>
        </w:rPr>
      </w:pPr>
    </w:p>
    <w:p w14:paraId="7E7606DB" w14:textId="77777777" w:rsidR="00533DF3" w:rsidRPr="00A242F0" w:rsidRDefault="00533DF3" w:rsidP="00533DF3">
      <w:pPr>
        <w:pBdr>
          <w:top w:val="single" w:sz="4" w:space="1" w:color="auto"/>
          <w:left w:val="single" w:sz="4" w:space="4" w:color="auto"/>
          <w:bottom w:val="single" w:sz="4" w:space="1" w:color="auto"/>
          <w:right w:val="single" w:sz="4" w:space="4" w:color="auto"/>
        </w:pBdr>
        <w:shd w:val="clear" w:color="000000" w:fill="FFFFFF"/>
        <w:spacing w:after="0" w:line="240" w:lineRule="auto"/>
        <w:rPr>
          <w:rFonts w:ascii="Times New Roman" w:eastAsia="Times New Roman" w:hAnsi="Times New Roman" w:cs="Times New Roman"/>
          <w:b/>
          <w:kern w:val="0"/>
          <w:sz w:val="22"/>
          <w:szCs w:val="22"/>
          <w:highlight w:val="lightGray"/>
          <w:lang w:val="hr-HR" w:eastAsia="hr-HR" w:bidi="hr-HR"/>
          <w14:ligatures w14:val="none"/>
        </w:rPr>
      </w:pPr>
      <w:r w:rsidRPr="00A242F0">
        <w:rPr>
          <w:rFonts w:ascii="Times New Roman" w:eastAsia="Calibri" w:hAnsi="Times New Roman" w:cs="Times New Roman"/>
          <w:b/>
          <w:kern w:val="0"/>
          <w:sz w:val="22"/>
          <w:szCs w:val="22"/>
          <w:lang w:val="hr-HR" w:eastAsia="hr-HR" w:bidi="hr-HR"/>
          <w14:ligatures w14:val="none"/>
        </w:rPr>
        <w:t>6.</w:t>
      </w:r>
      <w:r w:rsidRPr="00A242F0">
        <w:rPr>
          <w:rFonts w:ascii="Times New Roman" w:eastAsia="Calibri" w:hAnsi="Times New Roman" w:cs="Times New Roman"/>
          <w:kern w:val="0"/>
          <w:sz w:val="22"/>
          <w:szCs w:val="22"/>
          <w:lang w:val="hr-HR" w:eastAsia="hr-HR" w:bidi="hr-HR"/>
          <w14:ligatures w14:val="none"/>
        </w:rPr>
        <w:tab/>
      </w:r>
      <w:r w:rsidRPr="00A242F0">
        <w:rPr>
          <w:rFonts w:ascii="Times New Roman" w:eastAsia="Calibri" w:hAnsi="Times New Roman" w:cs="Times New Roman"/>
          <w:b/>
          <w:kern w:val="0"/>
          <w:sz w:val="22"/>
          <w:szCs w:val="22"/>
          <w:lang w:val="hr-HR" w:eastAsia="hr-HR" w:bidi="hr-HR"/>
          <w14:ligatures w14:val="none"/>
        </w:rPr>
        <w:t>DRUGO</w:t>
      </w:r>
    </w:p>
    <w:p w14:paraId="10F20469" w14:textId="77777777" w:rsidR="00533DF3" w:rsidRPr="00A242F0" w:rsidRDefault="00533DF3" w:rsidP="00533DF3">
      <w:pPr>
        <w:spacing w:after="0" w:line="240" w:lineRule="auto"/>
        <w:ind w:right="113"/>
        <w:rPr>
          <w:rFonts w:ascii="Times New Roman" w:eastAsia="Times New Roman" w:hAnsi="Times New Roman" w:cs="Times New Roman"/>
          <w:noProof/>
          <w:kern w:val="0"/>
          <w:sz w:val="22"/>
          <w:szCs w:val="22"/>
          <w:lang w:val="hr-HR" w:eastAsia="hr-HR" w:bidi="hr-HR"/>
          <w14:ligatures w14:val="none"/>
        </w:rPr>
      </w:pPr>
    </w:p>
    <w:p w14:paraId="2F9FE592" w14:textId="16F814BF" w:rsidR="00533DF3" w:rsidRPr="00A242F0" w:rsidDel="00F207B2" w:rsidRDefault="00533DF3" w:rsidP="00533DF3">
      <w:pPr>
        <w:spacing w:after="0" w:line="240" w:lineRule="auto"/>
        <w:ind w:right="113"/>
        <w:rPr>
          <w:del w:id="72" w:author="NK" w:date="2026-03-23T16:35:00Z"/>
          <w:rFonts w:ascii="Times New Roman" w:eastAsia="Times New Roman" w:hAnsi="Times New Roman" w:cs="Times New Roman"/>
          <w:noProof/>
          <w:kern w:val="0"/>
          <w:sz w:val="22"/>
          <w:szCs w:val="22"/>
          <w:lang w:val="hr-HR" w:eastAsia="hr-HR" w:bidi="hr-HR"/>
          <w14:ligatures w14:val="none"/>
        </w:rPr>
      </w:pPr>
    </w:p>
    <w:p w14:paraId="2436D913" w14:textId="46408FAB" w:rsidR="00533DF3" w:rsidRPr="00A242F0" w:rsidDel="00F207B2" w:rsidRDefault="00533DF3" w:rsidP="00533DF3">
      <w:pPr>
        <w:spacing w:after="0" w:line="240" w:lineRule="auto"/>
        <w:rPr>
          <w:del w:id="73" w:author="NK" w:date="2026-03-23T16:35:00Z"/>
          <w:rFonts w:ascii="Times New Roman" w:eastAsia="Times New Roman" w:hAnsi="Times New Roman" w:cs="Times New Roman"/>
          <w:noProof/>
          <w:kern w:val="0"/>
          <w:sz w:val="22"/>
          <w:szCs w:val="22"/>
          <w:lang w:val="hr-HR" w:eastAsia="hr-HR" w:bidi="hr-HR"/>
          <w14:ligatures w14:val="none"/>
        </w:rPr>
      </w:pPr>
    </w:p>
    <w:p w14:paraId="673268DE" w14:textId="3FA6295A" w:rsidR="00533DF3" w:rsidRPr="00A242F0" w:rsidDel="00F207B2" w:rsidRDefault="00533DF3" w:rsidP="00533DF3">
      <w:pPr>
        <w:spacing w:after="0" w:line="240" w:lineRule="auto"/>
        <w:rPr>
          <w:del w:id="74" w:author="NK" w:date="2026-03-23T16:35:00Z"/>
          <w:rFonts w:ascii="Times New Roman" w:eastAsia="Times New Roman" w:hAnsi="Times New Roman" w:cs="Times New Roman"/>
          <w:noProof/>
          <w:kern w:val="0"/>
          <w:sz w:val="22"/>
          <w:szCs w:val="22"/>
          <w:lang w:val="hr-HR" w:eastAsia="hr-HR" w:bidi="hr-HR"/>
          <w14:ligatures w14:val="none"/>
        </w:rPr>
      </w:pPr>
    </w:p>
    <w:p w14:paraId="13EE0AFB" w14:textId="580EFDEC" w:rsidR="00533DF3" w:rsidRPr="00A242F0" w:rsidDel="00F207B2" w:rsidRDefault="00533DF3" w:rsidP="00533DF3">
      <w:pPr>
        <w:spacing w:after="0" w:line="240" w:lineRule="auto"/>
        <w:rPr>
          <w:del w:id="75" w:author="NK" w:date="2026-03-23T16:35:00Z"/>
          <w:rFonts w:ascii="Times New Roman" w:eastAsia="Times New Roman" w:hAnsi="Times New Roman" w:cs="Times New Roman"/>
          <w:noProof/>
          <w:kern w:val="0"/>
          <w:sz w:val="22"/>
          <w:szCs w:val="22"/>
          <w:lang w:val="hr-HR" w:eastAsia="hr-HR" w:bidi="hr-HR"/>
          <w14:ligatures w14:val="none"/>
        </w:rPr>
      </w:pPr>
    </w:p>
    <w:p w14:paraId="2E27FC1A" w14:textId="3D51C7CC" w:rsidR="00533DF3" w:rsidRPr="00A242F0" w:rsidDel="00F207B2" w:rsidRDefault="00533DF3" w:rsidP="00F207B2">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6" w:author="NK" w:date="2026-03-23T16:36:00Z"/>
          <w:rFonts w:ascii="Times New Roman" w:eastAsia="Calibri" w:hAnsi="Times New Roman" w:cs="Times New Roman"/>
          <w:b/>
          <w:kern w:val="0"/>
          <w:sz w:val="22"/>
          <w:szCs w:val="22"/>
          <w:lang w:val="hr-HR" w:eastAsia="hr-HR" w:bidi="hr-HR"/>
          <w14:ligatures w14:val="none"/>
        </w:rPr>
      </w:pPr>
      <w:r w:rsidRPr="00A242F0">
        <w:rPr>
          <w:rFonts w:ascii="Times New Roman" w:eastAsia="Times New Roman" w:hAnsi="Times New Roman" w:cs="Times New Roman"/>
          <w:noProof/>
          <w:kern w:val="0"/>
          <w:sz w:val="22"/>
          <w:szCs w:val="22"/>
          <w:lang w:val="hr-HR" w:eastAsia="hr-HR" w:bidi="hr-HR"/>
          <w14:ligatures w14:val="none"/>
        </w:rPr>
        <w:br w:type="page"/>
      </w:r>
      <w:del w:id="77" w:author="NK" w:date="2026-03-23T16:36:00Z">
        <w:r w:rsidRPr="00A242F0" w:rsidDel="00F207B2">
          <w:rPr>
            <w:rFonts w:ascii="Times New Roman" w:eastAsia="Calibri" w:hAnsi="Times New Roman" w:cs="Times New Roman"/>
            <w:b/>
            <w:kern w:val="0"/>
            <w:sz w:val="22"/>
            <w:szCs w:val="22"/>
            <w:lang w:val="hr-HR" w:eastAsia="hr-HR" w:bidi="hr-HR"/>
            <w14:ligatures w14:val="none"/>
          </w:rPr>
          <w:lastRenderedPageBreak/>
          <w:delText>PODACI KOJI SE MORAJU NALAZITI NA VANJSKOM PAKIRANJU</w:delText>
        </w:r>
      </w:del>
    </w:p>
    <w:p w14:paraId="4EFF3EC5" w14:textId="056AB1A2" w:rsidR="00533DF3" w:rsidRPr="00A242F0" w:rsidDel="00F207B2" w:rsidRDefault="00533DF3" w:rsidP="00F207B2">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8" w:author="NK" w:date="2026-03-23T16:36:00Z"/>
          <w:rFonts w:ascii="Times New Roman" w:eastAsia="Calibri" w:hAnsi="Times New Roman" w:cs="Times New Roman"/>
          <w:b/>
          <w:kern w:val="0"/>
          <w:sz w:val="22"/>
          <w:szCs w:val="22"/>
          <w:lang w:val="hr-HR" w:eastAsia="hr-HR" w:bidi="hr-HR"/>
          <w14:ligatures w14:val="none"/>
        </w:rPr>
      </w:pPr>
    </w:p>
    <w:p w14:paraId="7F637A72" w14:textId="08753A6F" w:rsidR="00533DF3" w:rsidRPr="00A242F0" w:rsidDel="00F207B2" w:rsidRDefault="00533DF3" w:rsidP="00F207B2">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9" w:author="NK" w:date="2026-03-23T16:36:00Z"/>
          <w:rFonts w:ascii="Times New Roman" w:eastAsia="Times New Roman" w:hAnsi="Times New Roman" w:cs="Times New Roman"/>
          <w:b/>
          <w:kern w:val="0"/>
          <w:sz w:val="22"/>
          <w:szCs w:val="22"/>
          <w:lang w:val="hr-HR" w:eastAsia="hr-HR" w:bidi="hr-HR"/>
          <w14:ligatures w14:val="none"/>
        </w:rPr>
      </w:pPr>
      <w:del w:id="80" w:author="NK" w:date="2026-03-23T16:36:00Z">
        <w:r w:rsidRPr="00A242F0" w:rsidDel="00F207B2">
          <w:rPr>
            <w:rFonts w:ascii="Times New Roman" w:eastAsia="Calibri" w:hAnsi="Times New Roman" w:cs="Times New Roman"/>
            <w:b/>
            <w:kern w:val="0"/>
            <w:sz w:val="22"/>
            <w:szCs w:val="22"/>
            <w:lang w:val="hr-HR" w:eastAsia="hr-HR" w:bidi="hr-HR"/>
            <w14:ligatures w14:val="none"/>
          </w:rPr>
          <w:delText>VANJSKO PAKIRANJE – Tempo Pen. Pakiranje od 5 brizgalica</w:delText>
        </w:r>
      </w:del>
    </w:p>
    <w:p w14:paraId="265D6A2A" w14:textId="144F67F4"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81" w:author="NK" w:date="2026-03-23T16:36:00Z"/>
          <w:rFonts w:ascii="Times New Roman" w:eastAsia="Times New Roman" w:hAnsi="Times New Roman" w:cs="Times New Roman"/>
          <w:kern w:val="0"/>
          <w:sz w:val="22"/>
          <w:szCs w:val="22"/>
          <w:lang w:val="hr-HR" w:eastAsia="hr-HR" w:bidi="hr-HR"/>
          <w14:ligatures w14:val="none"/>
        </w:rPr>
        <w:pPrChange w:id="82" w:author="NK" w:date="2026-03-23T16:36:00Z">
          <w:pPr>
            <w:keepNext/>
            <w:spacing w:after="0" w:line="240" w:lineRule="auto"/>
          </w:pPr>
        </w:pPrChange>
      </w:pPr>
    </w:p>
    <w:p w14:paraId="68BEA5BF" w14:textId="4D4D36CC" w:rsidR="00533DF3" w:rsidRPr="00A242F0" w:rsidDel="00F207B2" w:rsidRDefault="00533DF3" w:rsidP="00F207B2">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83" w:author="NK" w:date="2026-03-23T16:36:00Z"/>
          <w:rFonts w:ascii="Times New Roman" w:eastAsia="Times New Roman" w:hAnsi="Times New Roman" w:cs="Times New Roman"/>
          <w:b/>
          <w:kern w:val="0"/>
          <w:sz w:val="22"/>
          <w:szCs w:val="22"/>
          <w:lang w:val="hr-HR" w:eastAsia="hr-HR" w:bidi="hr-HR"/>
          <w14:ligatures w14:val="none"/>
        </w:rPr>
      </w:pPr>
      <w:del w:id="84" w:author="NK" w:date="2026-03-23T16:36:00Z">
        <w:r w:rsidRPr="00A242F0" w:rsidDel="00F207B2">
          <w:rPr>
            <w:rFonts w:ascii="Times New Roman" w:eastAsia="Calibri" w:hAnsi="Times New Roman" w:cs="Times New Roman"/>
            <w:b/>
            <w:kern w:val="0"/>
            <w:sz w:val="22"/>
            <w:szCs w:val="22"/>
            <w:lang w:val="hr-HR" w:eastAsia="hr-HR" w:bidi="hr-HR"/>
            <w14:ligatures w14:val="none"/>
          </w:rPr>
          <w:delText>1.</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NAZIV LIJEKA</w:delText>
        </w:r>
      </w:del>
    </w:p>
    <w:p w14:paraId="74E97E14" w14:textId="263C1FAE"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85" w:author="NK" w:date="2026-03-23T16:36:00Z"/>
          <w:rFonts w:ascii="Times New Roman" w:eastAsia="Times New Roman" w:hAnsi="Times New Roman" w:cs="Times New Roman"/>
          <w:kern w:val="0"/>
          <w:sz w:val="22"/>
          <w:szCs w:val="22"/>
          <w:lang w:val="hr-HR" w:eastAsia="hr-HR" w:bidi="hr-HR"/>
          <w14:ligatures w14:val="none"/>
        </w:rPr>
        <w:pPrChange w:id="86" w:author="NK" w:date="2026-03-23T16:36:00Z">
          <w:pPr>
            <w:keepNext/>
            <w:spacing w:after="0" w:line="240" w:lineRule="auto"/>
          </w:pPr>
        </w:pPrChange>
      </w:pPr>
    </w:p>
    <w:p w14:paraId="3C96C279" w14:textId="4561B7F6"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87" w:author="NK" w:date="2026-03-23T16:36:00Z"/>
          <w:rFonts w:ascii="Times New Roman" w:eastAsia="Times New Roman" w:hAnsi="Times New Roman" w:cs="Times New Roman"/>
          <w:kern w:val="0"/>
          <w:sz w:val="22"/>
          <w:szCs w:val="22"/>
          <w:lang w:val="hr-HR" w:eastAsia="hr-HR" w:bidi="hr-HR"/>
          <w14:ligatures w14:val="none"/>
        </w:rPr>
        <w:pPrChange w:id="88" w:author="NK" w:date="2026-03-23T16:36:00Z">
          <w:pPr>
            <w:spacing w:after="0" w:line="240" w:lineRule="auto"/>
          </w:pPr>
        </w:pPrChange>
      </w:pPr>
      <w:del w:id="89" w:author="NK" w:date="2026-03-23T16:36:00Z">
        <w:r w:rsidRPr="00A242F0" w:rsidDel="00F207B2">
          <w:rPr>
            <w:rFonts w:ascii="Times New Roman" w:eastAsia="Calibri" w:hAnsi="Times New Roman" w:cs="Times New Roman"/>
            <w:kern w:val="0"/>
            <w:sz w:val="22"/>
            <w:szCs w:val="22"/>
            <w:lang w:val="hr-HR" w:eastAsia="hr-HR" w:bidi="hr-HR"/>
            <w14:ligatures w14:val="none"/>
          </w:rPr>
          <w:delText>Humalog 100 jedinica/ml Tempo Pen otopina za injekciju u napunjenoj brizgalici.</w:delText>
        </w:r>
      </w:del>
    </w:p>
    <w:p w14:paraId="7EAF6383" w14:textId="01700BF8"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90" w:author="NK" w:date="2026-03-23T16:36:00Z"/>
          <w:rFonts w:ascii="Times New Roman" w:eastAsia="Times New Roman" w:hAnsi="Times New Roman" w:cs="Times New Roman"/>
          <w:kern w:val="0"/>
          <w:sz w:val="22"/>
          <w:szCs w:val="22"/>
          <w:lang w:val="hr-HR" w:eastAsia="hr-HR" w:bidi="hr-HR"/>
          <w14:ligatures w14:val="none"/>
        </w:rPr>
        <w:pPrChange w:id="91" w:author="NK" w:date="2026-03-23T16:36:00Z">
          <w:pPr>
            <w:spacing w:after="0" w:line="240" w:lineRule="auto"/>
          </w:pPr>
        </w:pPrChange>
      </w:pPr>
      <w:del w:id="92" w:author="NK" w:date="2026-03-23T16:36:00Z">
        <w:r w:rsidRPr="00A242F0" w:rsidDel="00F207B2">
          <w:rPr>
            <w:rFonts w:ascii="Times New Roman" w:eastAsia="Calibri" w:hAnsi="Times New Roman" w:cs="Times New Roman"/>
            <w:kern w:val="0"/>
            <w:sz w:val="22"/>
            <w:szCs w:val="22"/>
            <w:lang w:val="hr-HR" w:eastAsia="hr-HR" w:bidi="hr-HR"/>
            <w14:ligatures w14:val="none"/>
          </w:rPr>
          <w:delText>inzulin lispro</w:delText>
        </w:r>
      </w:del>
    </w:p>
    <w:p w14:paraId="29898457" w14:textId="4287D3BA"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93" w:author="NK" w:date="2026-03-23T16:36:00Z"/>
          <w:rFonts w:ascii="Times New Roman" w:eastAsia="Times New Roman" w:hAnsi="Times New Roman" w:cs="Times New Roman"/>
          <w:kern w:val="0"/>
          <w:sz w:val="22"/>
          <w:szCs w:val="22"/>
          <w:lang w:val="hr-HR" w:eastAsia="hr-HR" w:bidi="hr-HR"/>
          <w14:ligatures w14:val="none"/>
        </w:rPr>
        <w:pPrChange w:id="94" w:author="NK" w:date="2026-03-23T16:36:00Z">
          <w:pPr>
            <w:spacing w:after="0" w:line="240" w:lineRule="auto"/>
          </w:pPr>
        </w:pPrChange>
      </w:pPr>
    </w:p>
    <w:p w14:paraId="1BA6B8E0" w14:textId="6FD26DF8"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95" w:author="NK" w:date="2026-03-23T16:36:00Z"/>
          <w:rFonts w:ascii="Times New Roman" w:eastAsia="Times New Roman" w:hAnsi="Times New Roman" w:cs="Times New Roman"/>
          <w:kern w:val="0"/>
          <w:sz w:val="22"/>
          <w:szCs w:val="22"/>
          <w:lang w:val="hr-HR" w:eastAsia="hr-HR" w:bidi="hr-HR"/>
          <w14:ligatures w14:val="none"/>
        </w:rPr>
        <w:pPrChange w:id="96" w:author="NK" w:date="2026-03-23T16:36:00Z">
          <w:pPr>
            <w:spacing w:after="0" w:line="240" w:lineRule="auto"/>
          </w:pPr>
        </w:pPrChange>
      </w:pPr>
    </w:p>
    <w:p w14:paraId="660F36D9" w14:textId="51D6581A" w:rsidR="00533DF3" w:rsidRPr="00A242F0" w:rsidDel="00F207B2" w:rsidRDefault="00533DF3" w:rsidP="00F207B2">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97" w:author="NK" w:date="2026-03-23T16:36:00Z"/>
          <w:rFonts w:ascii="Times New Roman" w:eastAsia="Times New Roman" w:hAnsi="Times New Roman" w:cs="Times New Roman"/>
          <w:b/>
          <w:kern w:val="0"/>
          <w:sz w:val="22"/>
          <w:szCs w:val="22"/>
          <w:lang w:val="hr-HR" w:eastAsia="hr-HR" w:bidi="hr-HR"/>
          <w14:ligatures w14:val="none"/>
        </w:rPr>
      </w:pPr>
      <w:del w:id="98" w:author="NK" w:date="2026-03-23T16:36:00Z">
        <w:r w:rsidRPr="00A242F0" w:rsidDel="00F207B2">
          <w:rPr>
            <w:rFonts w:ascii="Times New Roman" w:eastAsia="Calibri" w:hAnsi="Times New Roman" w:cs="Times New Roman"/>
            <w:b/>
            <w:kern w:val="0"/>
            <w:sz w:val="22"/>
            <w:szCs w:val="22"/>
            <w:lang w:val="hr-HR" w:eastAsia="hr-HR" w:bidi="hr-HR"/>
            <w14:ligatures w14:val="none"/>
          </w:rPr>
          <w:delText>2.</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NAVOĐENJE DJELATNE(IH) TVARI</w:delText>
        </w:r>
      </w:del>
    </w:p>
    <w:p w14:paraId="70B81BFD" w14:textId="26FEC1A1"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99" w:author="NK" w:date="2026-03-23T16:36:00Z"/>
          <w:rFonts w:ascii="Times New Roman" w:eastAsia="Times New Roman" w:hAnsi="Times New Roman" w:cs="Times New Roman"/>
          <w:kern w:val="0"/>
          <w:sz w:val="22"/>
          <w:szCs w:val="22"/>
          <w:lang w:val="hr-HR" w:eastAsia="hr-HR" w:bidi="hr-HR"/>
          <w14:ligatures w14:val="none"/>
        </w:rPr>
        <w:pPrChange w:id="100" w:author="NK" w:date="2026-03-23T16:36:00Z">
          <w:pPr>
            <w:keepNext/>
            <w:spacing w:after="0" w:line="240" w:lineRule="auto"/>
          </w:pPr>
        </w:pPrChange>
      </w:pPr>
    </w:p>
    <w:p w14:paraId="6216AE19" w14:textId="21B75646"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01" w:author="NK" w:date="2026-03-23T16:36:00Z"/>
          <w:rFonts w:ascii="Times New Roman" w:eastAsia="Times New Roman" w:hAnsi="Times New Roman" w:cs="Times New Roman"/>
          <w:kern w:val="0"/>
          <w:sz w:val="22"/>
          <w:szCs w:val="22"/>
          <w:lang w:val="hr-HR" w:eastAsia="hr-HR" w:bidi="hr-HR"/>
          <w14:ligatures w14:val="none"/>
        </w:rPr>
        <w:pPrChange w:id="102" w:author="NK" w:date="2026-03-23T16:36:00Z">
          <w:pPr>
            <w:spacing w:after="0" w:line="240" w:lineRule="auto"/>
            <w:ind w:right="11"/>
          </w:pPr>
        </w:pPrChange>
      </w:pPr>
      <w:del w:id="103" w:author="NK" w:date="2026-03-23T16:36:00Z">
        <w:r w:rsidRPr="00A242F0" w:rsidDel="00F207B2">
          <w:rPr>
            <w:rFonts w:ascii="Times New Roman" w:eastAsia="Calibri" w:hAnsi="Times New Roman" w:cs="Times New Roman"/>
            <w:kern w:val="0"/>
            <w:sz w:val="22"/>
            <w:szCs w:val="22"/>
            <w:lang w:val="hr-HR" w:eastAsia="hr-HR" w:bidi="hr-HR"/>
            <w14:ligatures w14:val="none"/>
          </w:rPr>
          <w:delText>Jedan ml otopine sadrži 100 jedinica inzulina lispro (što odgovara 3,5 mg).</w:delText>
        </w:r>
      </w:del>
    </w:p>
    <w:p w14:paraId="1B21D238" w14:textId="11757F05"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04" w:author="NK" w:date="2026-03-23T16:36:00Z"/>
          <w:rFonts w:ascii="Times New Roman" w:eastAsia="Times New Roman" w:hAnsi="Times New Roman" w:cs="Times New Roman"/>
          <w:kern w:val="0"/>
          <w:sz w:val="22"/>
          <w:szCs w:val="22"/>
          <w:lang w:val="hr-HR" w:eastAsia="hr-HR" w:bidi="hr-HR"/>
          <w14:ligatures w14:val="none"/>
        </w:rPr>
        <w:pPrChange w:id="105" w:author="NK" w:date="2026-03-23T16:36:00Z">
          <w:pPr>
            <w:spacing w:after="0" w:line="240" w:lineRule="auto"/>
          </w:pPr>
        </w:pPrChange>
      </w:pPr>
    </w:p>
    <w:p w14:paraId="7B8A7FB6" w14:textId="63969025"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06" w:author="NK" w:date="2026-03-23T16:36:00Z"/>
          <w:rFonts w:ascii="Times New Roman" w:eastAsia="Times New Roman" w:hAnsi="Times New Roman" w:cs="Times New Roman"/>
          <w:kern w:val="0"/>
          <w:sz w:val="22"/>
          <w:szCs w:val="22"/>
          <w:lang w:val="hr-HR" w:eastAsia="hr-HR" w:bidi="hr-HR"/>
          <w14:ligatures w14:val="none"/>
        </w:rPr>
        <w:pPrChange w:id="107" w:author="NK" w:date="2026-03-23T16:36:00Z">
          <w:pPr>
            <w:spacing w:after="0" w:line="240" w:lineRule="auto"/>
          </w:pPr>
        </w:pPrChange>
      </w:pPr>
    </w:p>
    <w:p w14:paraId="0B52735D" w14:textId="5C1832D2"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08" w:author="NK" w:date="2026-03-23T16:36:00Z"/>
          <w:rFonts w:ascii="Times New Roman" w:eastAsia="Times New Roman" w:hAnsi="Times New Roman" w:cs="Times New Roman"/>
          <w:kern w:val="0"/>
          <w:sz w:val="22"/>
          <w:szCs w:val="22"/>
          <w:highlight w:val="lightGray"/>
          <w:lang w:val="hr-HR" w:eastAsia="hr-HR" w:bidi="hr-HR"/>
          <w14:ligatures w14:val="none"/>
        </w:rPr>
        <w:pPrChange w:id="109"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pPr>
        </w:pPrChange>
      </w:pPr>
      <w:del w:id="110" w:author="NK" w:date="2026-03-23T16:36:00Z">
        <w:r w:rsidRPr="00A242F0" w:rsidDel="00F207B2">
          <w:rPr>
            <w:rFonts w:ascii="Times New Roman" w:eastAsia="Calibri" w:hAnsi="Times New Roman" w:cs="Times New Roman"/>
            <w:b/>
            <w:kern w:val="0"/>
            <w:sz w:val="22"/>
            <w:szCs w:val="22"/>
            <w:lang w:val="hr-HR" w:eastAsia="hr-HR" w:bidi="hr-HR"/>
            <w14:ligatures w14:val="none"/>
          </w:rPr>
          <w:delText>3.</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POPIS POMOĆNIH TVARI</w:delText>
        </w:r>
      </w:del>
    </w:p>
    <w:p w14:paraId="75206F34" w14:textId="27627DDA"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11" w:author="NK" w:date="2026-03-23T16:36:00Z"/>
          <w:rFonts w:ascii="Times New Roman" w:eastAsia="Times New Roman" w:hAnsi="Times New Roman" w:cs="Times New Roman"/>
          <w:kern w:val="0"/>
          <w:sz w:val="22"/>
          <w:szCs w:val="22"/>
          <w:lang w:val="hr-HR" w:eastAsia="hr-HR" w:bidi="hr-HR"/>
          <w14:ligatures w14:val="none"/>
        </w:rPr>
        <w:pPrChange w:id="112" w:author="NK" w:date="2026-03-23T16:36:00Z">
          <w:pPr>
            <w:keepNext/>
            <w:spacing w:after="0" w:line="240" w:lineRule="auto"/>
            <w:ind w:right="11"/>
          </w:pPr>
        </w:pPrChange>
      </w:pPr>
    </w:p>
    <w:p w14:paraId="78571579" w14:textId="3321A4E9"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13" w:author="NK" w:date="2026-03-23T16:36:00Z"/>
          <w:rFonts w:ascii="Times New Roman" w:eastAsia="Times New Roman" w:hAnsi="Times New Roman" w:cs="Times New Roman"/>
          <w:b/>
          <w:kern w:val="0"/>
          <w:sz w:val="22"/>
          <w:szCs w:val="22"/>
          <w:lang w:val="hr-HR" w:eastAsia="hr-HR" w:bidi="hr-HR"/>
          <w14:ligatures w14:val="none"/>
        </w:rPr>
        <w:pPrChange w:id="114" w:author="NK" w:date="2026-03-23T16:36:00Z">
          <w:pPr>
            <w:spacing w:after="0" w:line="240" w:lineRule="auto"/>
            <w:ind w:right="-45"/>
          </w:pPr>
        </w:pPrChange>
      </w:pPr>
      <w:del w:id="115" w:author="NK" w:date="2026-03-23T16:36:00Z">
        <w:r w:rsidRPr="00A242F0" w:rsidDel="00F207B2">
          <w:rPr>
            <w:rFonts w:ascii="Times New Roman" w:eastAsia="Calibri" w:hAnsi="Times New Roman" w:cs="Times New Roman"/>
            <w:kern w:val="0"/>
            <w:sz w:val="22"/>
            <w:szCs w:val="22"/>
            <w:lang w:val="hr-HR" w:eastAsia="hr-HR" w:bidi="hr-HR"/>
            <w14:ligatures w14:val="none"/>
          </w:rPr>
          <w:delText xml:space="preserve">Sadrži glicerol, cinkov oksid, natrijev hidrogenfosfat heptahidrat s metakrezolom kao konzervansom u vodi za injekcije. Za podešavanje kiselosti mogu se koristiti kloridna kiselina i/ili natrijev hidroksid. </w:delText>
        </w:r>
        <w:r w:rsidRPr="00A242F0" w:rsidDel="00F207B2">
          <w:rPr>
            <w:rFonts w:ascii="Times New Roman" w:eastAsia="Calibri" w:hAnsi="Times New Roman" w:cs="Times New Roman"/>
            <w:kern w:val="0"/>
            <w:sz w:val="22"/>
            <w:szCs w:val="22"/>
            <w:highlight w:val="lightGray"/>
            <w:lang w:val="hr-HR" w:eastAsia="hr-HR" w:bidi="hr-HR"/>
            <w14:ligatures w14:val="none"/>
          </w:rPr>
          <w:delText>Za više informacija pročitajte uputu o lijeku.</w:delText>
        </w:r>
      </w:del>
    </w:p>
    <w:p w14:paraId="3FDFBF43" w14:textId="2CC04621"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16" w:author="NK" w:date="2026-03-23T16:36:00Z"/>
          <w:rFonts w:ascii="Times New Roman" w:eastAsia="Times New Roman" w:hAnsi="Times New Roman" w:cs="Times New Roman"/>
          <w:kern w:val="0"/>
          <w:sz w:val="22"/>
          <w:szCs w:val="22"/>
          <w:lang w:val="hr-HR" w:eastAsia="hr-HR" w:bidi="hr-HR"/>
          <w14:ligatures w14:val="none"/>
        </w:rPr>
        <w:pPrChange w:id="117" w:author="NK" w:date="2026-03-23T16:36:00Z">
          <w:pPr>
            <w:spacing w:after="0" w:line="240" w:lineRule="auto"/>
          </w:pPr>
        </w:pPrChange>
      </w:pPr>
    </w:p>
    <w:p w14:paraId="05B9545F" w14:textId="674F1E67"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18" w:author="NK" w:date="2026-03-23T16:36:00Z"/>
          <w:rFonts w:ascii="Times New Roman" w:eastAsia="Times New Roman" w:hAnsi="Times New Roman" w:cs="Times New Roman"/>
          <w:kern w:val="0"/>
          <w:sz w:val="22"/>
          <w:szCs w:val="22"/>
          <w:lang w:val="hr-HR" w:eastAsia="hr-HR" w:bidi="hr-HR"/>
          <w14:ligatures w14:val="none"/>
        </w:rPr>
        <w:pPrChange w:id="119" w:author="NK" w:date="2026-03-23T16:36:00Z">
          <w:pPr>
            <w:spacing w:after="0" w:line="240" w:lineRule="auto"/>
          </w:pPr>
        </w:pPrChange>
      </w:pPr>
    </w:p>
    <w:p w14:paraId="31E66A9F" w14:textId="62D2E7B9"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20" w:author="NK" w:date="2026-03-23T16:36:00Z"/>
          <w:rFonts w:ascii="Times New Roman" w:eastAsia="Times New Roman" w:hAnsi="Times New Roman" w:cs="Times New Roman"/>
          <w:b/>
          <w:kern w:val="0"/>
          <w:sz w:val="22"/>
          <w:szCs w:val="22"/>
          <w:highlight w:val="lightGray"/>
          <w:lang w:val="hr-HR" w:eastAsia="hr-HR" w:bidi="hr-HR"/>
          <w14:ligatures w14:val="none"/>
        </w:rPr>
        <w:pPrChange w:id="121"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pPr>
        </w:pPrChange>
      </w:pPr>
      <w:del w:id="122" w:author="NK" w:date="2026-03-23T16:36:00Z">
        <w:r w:rsidRPr="00A242F0" w:rsidDel="00F207B2">
          <w:rPr>
            <w:rFonts w:ascii="Times New Roman" w:eastAsia="Calibri" w:hAnsi="Times New Roman" w:cs="Times New Roman"/>
            <w:b/>
            <w:kern w:val="0"/>
            <w:sz w:val="22"/>
            <w:szCs w:val="22"/>
            <w:lang w:val="hr-HR" w:eastAsia="hr-HR" w:bidi="hr-HR"/>
            <w14:ligatures w14:val="none"/>
          </w:rPr>
          <w:delText>4.</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FARMACEUTSKI OBLIK I SADRŽAJ</w:delText>
        </w:r>
      </w:del>
    </w:p>
    <w:p w14:paraId="6F9532BF" w14:textId="50108683"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23" w:author="NK" w:date="2026-03-23T16:36:00Z"/>
          <w:rFonts w:ascii="Times New Roman" w:eastAsia="Times New Roman" w:hAnsi="Times New Roman" w:cs="Times New Roman"/>
          <w:kern w:val="0"/>
          <w:sz w:val="22"/>
          <w:szCs w:val="22"/>
          <w:lang w:val="hr-HR" w:eastAsia="hr-HR" w:bidi="hr-HR"/>
          <w14:ligatures w14:val="none"/>
        </w:rPr>
        <w:pPrChange w:id="124" w:author="NK" w:date="2026-03-23T16:36:00Z">
          <w:pPr>
            <w:keepNext/>
            <w:spacing w:after="0" w:line="240" w:lineRule="auto"/>
          </w:pPr>
        </w:pPrChange>
      </w:pPr>
    </w:p>
    <w:p w14:paraId="49C8B32F" w14:textId="53DF1DF1"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25" w:author="NK" w:date="2026-03-23T16:36:00Z"/>
          <w:rFonts w:ascii="Times New Roman" w:eastAsia="Calibri" w:hAnsi="Times New Roman" w:cs="Times New Roman"/>
          <w:kern w:val="0"/>
          <w:sz w:val="22"/>
          <w:szCs w:val="22"/>
          <w:lang w:val="hr-HR" w:eastAsia="hr-HR" w:bidi="hr-HR"/>
          <w14:ligatures w14:val="none"/>
        </w:rPr>
        <w:pPrChange w:id="126" w:author="NK" w:date="2026-03-23T16:36:00Z">
          <w:pPr>
            <w:spacing w:after="0" w:line="240" w:lineRule="auto"/>
            <w:ind w:right="-45"/>
          </w:pPr>
        </w:pPrChange>
      </w:pPr>
      <w:del w:id="127" w:author="NK" w:date="2026-03-23T16:36:00Z">
        <w:r w:rsidRPr="00A242F0" w:rsidDel="00F207B2">
          <w:rPr>
            <w:rFonts w:ascii="Times New Roman" w:eastAsia="Calibri" w:hAnsi="Times New Roman" w:cs="Times New Roman"/>
            <w:kern w:val="0"/>
            <w:sz w:val="22"/>
            <w:szCs w:val="22"/>
            <w:highlight w:val="lightGray"/>
            <w:lang w:val="hr-HR" w:eastAsia="hr-HR" w:bidi="hr-HR"/>
            <w14:ligatures w14:val="none"/>
          </w:rPr>
          <w:delText xml:space="preserve">Otopina za injekciju. </w:delText>
        </w:r>
      </w:del>
    </w:p>
    <w:p w14:paraId="338EFE32" w14:textId="318C78C0"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28" w:author="NK" w:date="2026-03-23T16:36:00Z"/>
          <w:rFonts w:ascii="Times New Roman" w:eastAsia="Calibri" w:hAnsi="Times New Roman" w:cs="Times New Roman"/>
          <w:kern w:val="0"/>
          <w:sz w:val="22"/>
          <w:szCs w:val="22"/>
          <w:lang w:val="hr-HR" w:eastAsia="hr-HR" w:bidi="hr-HR"/>
          <w14:ligatures w14:val="none"/>
        </w:rPr>
        <w:pPrChange w:id="129" w:author="NK" w:date="2026-03-23T16:36:00Z">
          <w:pPr>
            <w:spacing w:after="0" w:line="240" w:lineRule="auto"/>
          </w:pPr>
        </w:pPrChange>
      </w:pPr>
    </w:p>
    <w:p w14:paraId="0FBAA221" w14:textId="467CFE8B"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30" w:author="NK" w:date="2026-03-23T16:36:00Z"/>
          <w:rFonts w:ascii="Times New Roman" w:eastAsia="Times New Roman" w:hAnsi="Times New Roman" w:cs="Times New Roman"/>
          <w:kern w:val="0"/>
          <w:sz w:val="22"/>
          <w:szCs w:val="22"/>
          <w:lang w:val="hr-HR" w:eastAsia="hr-HR" w:bidi="hr-HR"/>
          <w14:ligatures w14:val="none"/>
        </w:rPr>
        <w:pPrChange w:id="131" w:author="NK" w:date="2026-03-23T16:36:00Z">
          <w:pPr>
            <w:spacing w:after="0" w:line="240" w:lineRule="auto"/>
          </w:pPr>
        </w:pPrChange>
      </w:pPr>
      <w:del w:id="132" w:author="NK" w:date="2026-03-23T16:36:00Z">
        <w:r w:rsidRPr="00A242F0" w:rsidDel="00F207B2">
          <w:rPr>
            <w:rFonts w:ascii="Times New Roman" w:eastAsia="Calibri" w:hAnsi="Times New Roman" w:cs="Times New Roman"/>
            <w:kern w:val="0"/>
            <w:sz w:val="22"/>
            <w:szCs w:val="22"/>
            <w:lang w:val="hr-HR" w:eastAsia="hr-HR" w:bidi="hr-HR"/>
            <w14:ligatures w14:val="none"/>
          </w:rPr>
          <w:delText>5 brizgalica od 3 ml</w:delText>
        </w:r>
      </w:del>
    </w:p>
    <w:p w14:paraId="05EA76ED" w14:textId="443DE8F2"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33" w:author="NK" w:date="2026-03-23T16:36:00Z"/>
          <w:rFonts w:ascii="Times New Roman" w:eastAsia="Times New Roman" w:hAnsi="Times New Roman" w:cs="Times New Roman"/>
          <w:kern w:val="0"/>
          <w:sz w:val="22"/>
          <w:szCs w:val="22"/>
          <w:lang w:val="hr-HR" w:eastAsia="hr-HR" w:bidi="hr-HR"/>
          <w14:ligatures w14:val="none"/>
        </w:rPr>
        <w:pPrChange w:id="134" w:author="NK" w:date="2026-03-23T16:36:00Z">
          <w:pPr>
            <w:spacing w:after="0" w:line="240" w:lineRule="auto"/>
          </w:pPr>
        </w:pPrChange>
      </w:pPr>
    </w:p>
    <w:p w14:paraId="0EE118A6" w14:textId="161E6C93"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35" w:author="NK" w:date="2026-03-23T16:36:00Z"/>
          <w:rFonts w:ascii="Times New Roman" w:eastAsia="Times New Roman" w:hAnsi="Times New Roman" w:cs="Times New Roman"/>
          <w:kern w:val="0"/>
          <w:sz w:val="22"/>
          <w:szCs w:val="22"/>
          <w:lang w:val="hr-HR" w:eastAsia="hr-HR" w:bidi="hr-HR"/>
          <w14:ligatures w14:val="none"/>
        </w:rPr>
        <w:pPrChange w:id="136" w:author="NK" w:date="2026-03-23T16:36:00Z">
          <w:pPr>
            <w:spacing w:after="0" w:line="240" w:lineRule="auto"/>
          </w:pPr>
        </w:pPrChange>
      </w:pPr>
    </w:p>
    <w:p w14:paraId="6C7B54C5" w14:textId="75E296D7"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37" w:author="NK" w:date="2026-03-23T16:36:00Z"/>
          <w:rFonts w:ascii="Times New Roman" w:eastAsia="Times New Roman" w:hAnsi="Times New Roman" w:cs="Times New Roman"/>
          <w:kern w:val="0"/>
          <w:sz w:val="22"/>
          <w:szCs w:val="22"/>
          <w:highlight w:val="lightGray"/>
          <w:lang w:val="hr-HR" w:eastAsia="hr-HR" w:bidi="hr-HR"/>
          <w14:ligatures w14:val="none"/>
        </w:rPr>
        <w:pPrChange w:id="138"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pPr>
        </w:pPrChange>
      </w:pPr>
      <w:del w:id="139" w:author="NK" w:date="2026-03-23T16:36:00Z">
        <w:r w:rsidRPr="00A242F0" w:rsidDel="00F207B2">
          <w:rPr>
            <w:rFonts w:ascii="Times New Roman" w:eastAsia="Calibri" w:hAnsi="Times New Roman" w:cs="Times New Roman"/>
            <w:b/>
            <w:kern w:val="0"/>
            <w:sz w:val="22"/>
            <w:szCs w:val="22"/>
            <w:lang w:val="hr-HR" w:eastAsia="hr-HR" w:bidi="hr-HR"/>
            <w14:ligatures w14:val="none"/>
          </w:rPr>
          <w:delText>5.</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NAČIN I PUT(EVI) PRIMJENE LIJEKA</w:delText>
        </w:r>
      </w:del>
    </w:p>
    <w:p w14:paraId="526FF9CF" w14:textId="10C1AD2B"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40" w:author="NK" w:date="2026-03-23T16:36:00Z"/>
          <w:rFonts w:ascii="Times New Roman" w:eastAsia="Times New Roman" w:hAnsi="Times New Roman" w:cs="Times New Roman"/>
          <w:kern w:val="0"/>
          <w:sz w:val="22"/>
          <w:szCs w:val="22"/>
          <w:lang w:val="hr-HR" w:eastAsia="hr-HR" w:bidi="hr-HR"/>
          <w14:ligatures w14:val="none"/>
        </w:rPr>
        <w:pPrChange w:id="141" w:author="NK" w:date="2026-03-23T16:36:00Z">
          <w:pPr>
            <w:keepNext/>
            <w:spacing w:after="0" w:line="240" w:lineRule="auto"/>
          </w:pPr>
        </w:pPrChange>
      </w:pPr>
    </w:p>
    <w:p w14:paraId="2CCF57F0" w14:textId="03EA6D1D"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42" w:author="NK" w:date="2026-03-23T16:36:00Z"/>
          <w:rFonts w:ascii="Times New Roman" w:eastAsia="Calibri" w:hAnsi="Times New Roman" w:cs="Times New Roman"/>
          <w:kern w:val="0"/>
          <w:sz w:val="22"/>
          <w:szCs w:val="22"/>
          <w:lang w:val="hr-HR" w:eastAsia="hr-HR" w:bidi="hr-HR"/>
          <w14:ligatures w14:val="none"/>
        </w:rPr>
        <w:pPrChange w:id="143" w:author="NK" w:date="2026-03-23T16:36:00Z">
          <w:pPr>
            <w:spacing w:after="0" w:line="240" w:lineRule="auto"/>
          </w:pPr>
        </w:pPrChange>
      </w:pPr>
      <w:del w:id="144" w:author="NK" w:date="2026-03-23T16:36:00Z">
        <w:r w:rsidRPr="00A242F0" w:rsidDel="00F207B2">
          <w:rPr>
            <w:rFonts w:ascii="Times New Roman" w:eastAsia="Calibri" w:hAnsi="Times New Roman" w:cs="Times New Roman"/>
            <w:kern w:val="0"/>
            <w:sz w:val="22"/>
            <w:szCs w:val="22"/>
            <w:lang w:val="hr-HR" w:eastAsia="hr-HR" w:bidi="hr-HR"/>
            <w14:ligatures w14:val="none"/>
          </w:rPr>
          <w:delText>Prije uporabe pročitajte uputu o lijeku.</w:delText>
        </w:r>
      </w:del>
    </w:p>
    <w:p w14:paraId="296D4E95" w14:textId="72D99B60"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45" w:author="NK" w:date="2026-03-23T16:36:00Z"/>
          <w:rFonts w:ascii="Times New Roman" w:eastAsia="Times New Roman" w:hAnsi="Times New Roman" w:cs="Times New Roman"/>
          <w:kern w:val="0"/>
          <w:sz w:val="22"/>
          <w:szCs w:val="22"/>
          <w:lang w:val="hr-HR" w:eastAsia="hr-HR" w:bidi="hr-HR"/>
          <w14:ligatures w14:val="none"/>
        </w:rPr>
        <w:pPrChange w:id="146" w:author="NK" w:date="2026-03-23T16:36:00Z">
          <w:pPr>
            <w:spacing w:after="0" w:line="240" w:lineRule="auto"/>
          </w:pPr>
        </w:pPrChange>
      </w:pPr>
      <w:del w:id="147" w:author="NK" w:date="2026-03-23T16:36:00Z">
        <w:r w:rsidRPr="00A242F0" w:rsidDel="00F207B2">
          <w:rPr>
            <w:rFonts w:ascii="Times New Roman" w:eastAsia="Calibri" w:hAnsi="Times New Roman" w:cs="Times New Roman"/>
            <w:kern w:val="0"/>
            <w:sz w:val="22"/>
            <w:szCs w:val="22"/>
            <w:lang w:val="hr-HR" w:eastAsia="hr-HR" w:bidi="hr-HR"/>
            <w14:ligatures w14:val="none"/>
          </w:rPr>
          <w:delText xml:space="preserve">Za supkutanu primjenu </w:delText>
        </w:r>
      </w:del>
    </w:p>
    <w:p w14:paraId="616C6D0A" w14:textId="212AB4ED"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48" w:author="NK" w:date="2026-03-23T16:36:00Z"/>
          <w:rFonts w:ascii="Times New Roman" w:eastAsia="Times New Roman" w:hAnsi="Times New Roman" w:cs="Times New Roman"/>
          <w:kern w:val="0"/>
          <w:sz w:val="22"/>
          <w:szCs w:val="22"/>
          <w:lang w:val="hr-HR" w:eastAsia="hr-HR" w:bidi="hr-HR"/>
          <w14:ligatures w14:val="none"/>
        </w:rPr>
        <w:pPrChange w:id="149" w:author="NK" w:date="2026-03-23T16:36:00Z">
          <w:pPr>
            <w:spacing w:after="0" w:line="240" w:lineRule="auto"/>
          </w:pPr>
        </w:pPrChange>
      </w:pPr>
    </w:p>
    <w:p w14:paraId="179FFA58" w14:textId="7E6BB618"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50" w:author="NK" w:date="2026-03-23T16:36:00Z"/>
          <w:rFonts w:ascii="Times New Roman" w:eastAsia="Times New Roman" w:hAnsi="Times New Roman" w:cs="Times New Roman"/>
          <w:kern w:val="0"/>
          <w:sz w:val="22"/>
          <w:szCs w:val="22"/>
          <w:lang w:val="hr-HR" w:eastAsia="hr-HR" w:bidi="hr-HR"/>
          <w14:ligatures w14:val="none"/>
        </w:rPr>
        <w:pPrChange w:id="151" w:author="NK" w:date="2026-03-23T16:36:00Z">
          <w:pPr>
            <w:spacing w:after="0" w:line="240" w:lineRule="auto"/>
          </w:pPr>
        </w:pPrChange>
      </w:pPr>
    </w:p>
    <w:p w14:paraId="6F53B00C" w14:textId="5010477C"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52" w:author="NK" w:date="2026-03-23T16:36:00Z"/>
          <w:rFonts w:ascii="Times New Roman" w:eastAsia="Times New Roman" w:hAnsi="Times New Roman" w:cs="Times New Roman"/>
          <w:kern w:val="0"/>
          <w:sz w:val="22"/>
          <w:szCs w:val="22"/>
          <w:lang w:val="hr-HR" w:eastAsia="hr-HR" w:bidi="hr-HR"/>
          <w14:ligatures w14:val="none"/>
        </w:rPr>
        <w:pPrChange w:id="153"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154" w:author="NK" w:date="2026-03-23T16:36:00Z">
        <w:r w:rsidRPr="00A242F0" w:rsidDel="00F207B2">
          <w:rPr>
            <w:rFonts w:ascii="Times New Roman" w:eastAsia="Calibri" w:hAnsi="Times New Roman" w:cs="Times New Roman"/>
            <w:b/>
            <w:kern w:val="0"/>
            <w:sz w:val="22"/>
            <w:szCs w:val="22"/>
            <w:lang w:val="hr-HR" w:eastAsia="hr-HR" w:bidi="hr-HR"/>
            <w14:ligatures w14:val="none"/>
          </w:rPr>
          <w:delText>6.</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POSEBNO UPOZORENJE O ČUVANJU LIJEKA IZVAN POGLEDA I DOHVATA DJECE</w:delText>
        </w:r>
      </w:del>
    </w:p>
    <w:p w14:paraId="7895B165" w14:textId="1B9334B8"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55" w:author="NK" w:date="2026-03-23T16:36:00Z"/>
          <w:rFonts w:ascii="Times New Roman" w:eastAsia="Times New Roman" w:hAnsi="Times New Roman" w:cs="Times New Roman"/>
          <w:kern w:val="0"/>
          <w:sz w:val="22"/>
          <w:szCs w:val="22"/>
          <w:lang w:val="hr-HR" w:eastAsia="hr-HR" w:bidi="hr-HR"/>
          <w14:ligatures w14:val="none"/>
        </w:rPr>
        <w:pPrChange w:id="156" w:author="NK" w:date="2026-03-23T16:36:00Z">
          <w:pPr>
            <w:keepNext/>
            <w:spacing w:after="0" w:line="240" w:lineRule="auto"/>
          </w:pPr>
        </w:pPrChange>
      </w:pPr>
    </w:p>
    <w:p w14:paraId="21C36568" w14:textId="148C0CA7"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57" w:author="NK" w:date="2026-03-23T16:36:00Z"/>
          <w:rFonts w:ascii="Times New Roman" w:eastAsia="Times New Roman" w:hAnsi="Times New Roman" w:cs="Times New Roman"/>
          <w:kern w:val="0"/>
          <w:sz w:val="22"/>
          <w:szCs w:val="22"/>
          <w:lang w:val="hr-HR" w:eastAsia="hr-HR" w:bidi="hr-HR"/>
          <w14:ligatures w14:val="none"/>
        </w:rPr>
        <w:pPrChange w:id="158" w:author="NK" w:date="2026-03-23T16:36:00Z">
          <w:pPr>
            <w:spacing w:after="0" w:line="240" w:lineRule="auto"/>
          </w:pPr>
        </w:pPrChange>
      </w:pPr>
      <w:del w:id="159" w:author="NK" w:date="2026-03-23T16:36:00Z">
        <w:r w:rsidRPr="00A242F0" w:rsidDel="00F207B2">
          <w:rPr>
            <w:rFonts w:ascii="Times New Roman" w:eastAsia="Calibri" w:hAnsi="Times New Roman" w:cs="Times New Roman"/>
            <w:kern w:val="0"/>
            <w:sz w:val="22"/>
            <w:szCs w:val="22"/>
            <w:lang w:val="hr-HR" w:eastAsia="hr-HR" w:bidi="hr-HR"/>
            <w14:ligatures w14:val="none"/>
          </w:rPr>
          <w:delText>Čuvati izvan pogleda i dohvata djece.</w:delText>
        </w:r>
      </w:del>
    </w:p>
    <w:p w14:paraId="6016080B" w14:textId="5BCE170B"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60" w:author="NK" w:date="2026-03-23T16:36:00Z"/>
          <w:rFonts w:ascii="Times New Roman" w:eastAsia="Times New Roman" w:hAnsi="Times New Roman" w:cs="Times New Roman"/>
          <w:kern w:val="0"/>
          <w:sz w:val="22"/>
          <w:szCs w:val="22"/>
          <w:lang w:val="hr-HR" w:eastAsia="hr-HR" w:bidi="hr-HR"/>
          <w14:ligatures w14:val="none"/>
        </w:rPr>
        <w:pPrChange w:id="161" w:author="NK" w:date="2026-03-23T16:36:00Z">
          <w:pPr>
            <w:spacing w:after="0" w:line="240" w:lineRule="auto"/>
          </w:pPr>
        </w:pPrChange>
      </w:pPr>
    </w:p>
    <w:p w14:paraId="483F6FDA" w14:textId="0C56D991"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62" w:author="NK" w:date="2026-03-23T16:36:00Z"/>
          <w:rFonts w:ascii="Times New Roman" w:eastAsia="Times New Roman" w:hAnsi="Times New Roman" w:cs="Times New Roman"/>
          <w:kern w:val="0"/>
          <w:sz w:val="22"/>
          <w:szCs w:val="22"/>
          <w:lang w:val="hr-HR" w:eastAsia="hr-HR" w:bidi="hr-HR"/>
          <w14:ligatures w14:val="none"/>
        </w:rPr>
        <w:pPrChange w:id="163" w:author="NK" w:date="2026-03-23T16:36:00Z">
          <w:pPr>
            <w:spacing w:after="0" w:line="240" w:lineRule="auto"/>
          </w:pPr>
        </w:pPrChange>
      </w:pPr>
    </w:p>
    <w:p w14:paraId="44B2E094" w14:textId="0A5AC424"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64" w:author="NK" w:date="2026-03-23T16:36:00Z"/>
          <w:rFonts w:ascii="Times New Roman" w:eastAsia="Times New Roman" w:hAnsi="Times New Roman" w:cs="Times New Roman"/>
          <w:kern w:val="0"/>
          <w:sz w:val="22"/>
          <w:szCs w:val="22"/>
          <w:highlight w:val="lightGray"/>
          <w:lang w:val="hr-HR" w:eastAsia="hr-HR" w:bidi="hr-HR"/>
          <w14:ligatures w14:val="none"/>
        </w:rPr>
        <w:pPrChange w:id="165" w:author="NK" w:date="2026-03-23T16:36:00Z">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166" w:author="NK" w:date="2026-03-23T16:36:00Z">
        <w:r w:rsidRPr="00A242F0" w:rsidDel="00F207B2">
          <w:rPr>
            <w:rFonts w:ascii="Times New Roman" w:eastAsia="Calibri" w:hAnsi="Times New Roman" w:cs="Times New Roman"/>
            <w:b/>
            <w:kern w:val="0"/>
            <w:sz w:val="22"/>
            <w:szCs w:val="22"/>
            <w:lang w:val="hr-HR" w:eastAsia="hr-HR" w:bidi="hr-HR"/>
            <w14:ligatures w14:val="none"/>
          </w:rPr>
          <w:delText>7.</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DRUGO(A) POSEBNO(A) UPOZORENJE(A), AKO JE POTREBNO</w:delText>
        </w:r>
      </w:del>
    </w:p>
    <w:p w14:paraId="1D5E5433" w14:textId="572343B6"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67" w:author="NK" w:date="2026-03-23T16:36:00Z"/>
          <w:rFonts w:ascii="Times New Roman" w:eastAsia="Times New Roman" w:hAnsi="Times New Roman" w:cs="Times New Roman"/>
          <w:kern w:val="0"/>
          <w:sz w:val="22"/>
          <w:szCs w:val="22"/>
          <w:lang w:val="hr-HR" w:eastAsia="hr-HR" w:bidi="hr-HR"/>
          <w14:ligatures w14:val="none"/>
        </w:rPr>
        <w:pPrChange w:id="168" w:author="NK" w:date="2026-03-23T16:36:00Z">
          <w:pPr>
            <w:spacing w:after="0" w:line="240" w:lineRule="auto"/>
          </w:pPr>
        </w:pPrChange>
      </w:pPr>
    </w:p>
    <w:p w14:paraId="46D0F87A" w14:textId="7EE98484"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69" w:author="NK" w:date="2026-03-23T16:36:00Z"/>
          <w:rFonts w:ascii="Times New Roman" w:eastAsia="Times New Roman" w:hAnsi="Times New Roman" w:cs="Times New Roman"/>
          <w:kern w:val="0"/>
          <w:sz w:val="22"/>
          <w:szCs w:val="22"/>
          <w:lang w:val="hr-HR" w:eastAsia="hr-HR" w:bidi="hr-HR"/>
          <w14:ligatures w14:val="none"/>
        </w:rPr>
        <w:pPrChange w:id="170" w:author="NK" w:date="2026-03-23T16:36:00Z">
          <w:pPr>
            <w:spacing w:after="0" w:line="240" w:lineRule="auto"/>
          </w:pPr>
        </w:pPrChange>
      </w:pPr>
    </w:p>
    <w:p w14:paraId="59D932E4" w14:textId="1AE9AF66"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71" w:author="NK" w:date="2026-03-23T16:36:00Z"/>
          <w:rFonts w:ascii="Times New Roman" w:eastAsia="Times New Roman" w:hAnsi="Times New Roman" w:cs="Times New Roman"/>
          <w:kern w:val="0"/>
          <w:sz w:val="22"/>
          <w:szCs w:val="22"/>
          <w:highlight w:val="lightGray"/>
          <w:lang w:val="hr-HR" w:eastAsia="hr-HR" w:bidi="hr-HR"/>
          <w14:ligatures w14:val="none"/>
        </w:rPr>
        <w:pPrChange w:id="172"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173" w:author="NK" w:date="2026-03-23T16:36:00Z">
        <w:r w:rsidRPr="00A242F0" w:rsidDel="00F207B2">
          <w:rPr>
            <w:rFonts w:ascii="Times New Roman" w:eastAsia="Calibri" w:hAnsi="Times New Roman" w:cs="Times New Roman"/>
            <w:b/>
            <w:kern w:val="0"/>
            <w:sz w:val="22"/>
            <w:szCs w:val="22"/>
            <w:lang w:val="hr-HR" w:eastAsia="hr-HR" w:bidi="hr-HR"/>
            <w14:ligatures w14:val="none"/>
          </w:rPr>
          <w:delText>8.</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ROK VALJANOSTI</w:delText>
        </w:r>
      </w:del>
    </w:p>
    <w:p w14:paraId="7C82351C" w14:textId="11FAA018"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74" w:author="NK" w:date="2026-03-23T16:36:00Z"/>
          <w:rFonts w:ascii="Times New Roman" w:eastAsia="Times New Roman" w:hAnsi="Times New Roman" w:cs="Times New Roman"/>
          <w:kern w:val="0"/>
          <w:sz w:val="22"/>
          <w:szCs w:val="22"/>
          <w:lang w:val="hr-HR" w:eastAsia="hr-HR" w:bidi="hr-HR"/>
          <w14:ligatures w14:val="none"/>
        </w:rPr>
        <w:pPrChange w:id="175" w:author="NK" w:date="2026-03-23T16:36:00Z">
          <w:pPr>
            <w:keepNext/>
            <w:spacing w:after="0" w:line="240" w:lineRule="auto"/>
          </w:pPr>
        </w:pPrChange>
      </w:pPr>
    </w:p>
    <w:p w14:paraId="2A3C5CAC" w14:textId="60C8107D"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76" w:author="NK" w:date="2026-03-23T16:36:00Z"/>
          <w:rFonts w:ascii="Times New Roman" w:eastAsia="Times New Roman" w:hAnsi="Times New Roman" w:cs="Times New Roman"/>
          <w:kern w:val="0"/>
          <w:sz w:val="22"/>
          <w:szCs w:val="22"/>
          <w:lang w:val="hr-HR" w:eastAsia="hr-HR" w:bidi="hr-HR"/>
          <w14:ligatures w14:val="none"/>
        </w:rPr>
        <w:pPrChange w:id="177" w:author="NK" w:date="2026-03-23T16:36:00Z">
          <w:pPr>
            <w:spacing w:after="0" w:line="240" w:lineRule="auto"/>
          </w:pPr>
        </w:pPrChange>
      </w:pPr>
      <w:del w:id="178" w:author="NK" w:date="2026-03-23T16:36:00Z">
        <w:r w:rsidRPr="00A242F0" w:rsidDel="00F207B2">
          <w:rPr>
            <w:rFonts w:ascii="Times New Roman" w:eastAsia="Calibri" w:hAnsi="Times New Roman" w:cs="Times New Roman"/>
            <w:kern w:val="0"/>
            <w:sz w:val="22"/>
            <w:szCs w:val="22"/>
            <w:lang w:val="hr-HR" w:eastAsia="hr-HR" w:bidi="hr-HR"/>
            <w14:ligatures w14:val="none"/>
          </w:rPr>
          <w:delText>Rok valjanosti:</w:delText>
        </w:r>
      </w:del>
    </w:p>
    <w:p w14:paraId="68BC02BB" w14:textId="762D8611"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79" w:author="NK" w:date="2026-03-23T16:36:00Z"/>
          <w:rFonts w:ascii="Times New Roman" w:eastAsia="Times New Roman" w:hAnsi="Times New Roman" w:cs="Times New Roman"/>
          <w:kern w:val="0"/>
          <w:sz w:val="22"/>
          <w:szCs w:val="22"/>
          <w:lang w:val="hr-HR" w:eastAsia="hr-HR" w:bidi="hr-HR"/>
          <w14:ligatures w14:val="none"/>
        </w:rPr>
        <w:pPrChange w:id="180" w:author="NK" w:date="2026-03-23T16:36:00Z">
          <w:pPr>
            <w:spacing w:after="0" w:line="240" w:lineRule="auto"/>
          </w:pPr>
        </w:pPrChange>
      </w:pPr>
    </w:p>
    <w:p w14:paraId="0FC1AE62" w14:textId="4B7D2147"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81" w:author="NK" w:date="2026-03-23T16:36:00Z"/>
          <w:rFonts w:ascii="Times New Roman" w:eastAsia="Times New Roman" w:hAnsi="Times New Roman" w:cs="Times New Roman"/>
          <w:kern w:val="0"/>
          <w:sz w:val="22"/>
          <w:szCs w:val="22"/>
          <w:lang w:val="hr-HR" w:eastAsia="hr-HR" w:bidi="hr-HR"/>
          <w14:ligatures w14:val="none"/>
        </w:rPr>
        <w:pPrChange w:id="182" w:author="NK" w:date="2026-03-23T16:36:00Z">
          <w:pPr>
            <w:spacing w:after="0" w:line="240" w:lineRule="auto"/>
          </w:pPr>
        </w:pPrChange>
      </w:pPr>
    </w:p>
    <w:p w14:paraId="144B8F0A" w14:textId="0C342A47"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83" w:author="NK" w:date="2026-03-23T16:36:00Z"/>
          <w:rFonts w:ascii="Times New Roman" w:eastAsia="Times New Roman" w:hAnsi="Times New Roman" w:cs="Times New Roman"/>
          <w:b/>
          <w:kern w:val="0"/>
          <w:sz w:val="22"/>
          <w:szCs w:val="22"/>
          <w:lang w:val="hr-HR" w:eastAsia="hr-HR" w:bidi="hr-HR"/>
          <w14:ligatures w14:val="none"/>
        </w:rPr>
        <w:pPrChange w:id="184"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185" w:author="NK" w:date="2026-03-23T16:36:00Z">
        <w:r w:rsidRPr="00A242F0" w:rsidDel="00F207B2">
          <w:rPr>
            <w:rFonts w:ascii="Times New Roman" w:eastAsia="Calibri" w:hAnsi="Times New Roman" w:cs="Times New Roman"/>
            <w:b/>
            <w:kern w:val="0"/>
            <w:sz w:val="22"/>
            <w:szCs w:val="22"/>
            <w:lang w:val="hr-HR" w:eastAsia="hr-HR" w:bidi="hr-HR"/>
            <w14:ligatures w14:val="none"/>
          </w:rPr>
          <w:delText>9.</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POSEBNE MJERE ČUVANJA</w:delText>
        </w:r>
      </w:del>
    </w:p>
    <w:p w14:paraId="31BB3745" w14:textId="4846AF26"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86" w:author="NK" w:date="2026-03-23T16:36:00Z"/>
          <w:rFonts w:ascii="Times New Roman" w:eastAsia="Times New Roman" w:hAnsi="Times New Roman" w:cs="Times New Roman"/>
          <w:kern w:val="0"/>
          <w:sz w:val="22"/>
          <w:szCs w:val="22"/>
          <w:lang w:val="hr-HR" w:eastAsia="hr-HR" w:bidi="hr-HR"/>
          <w14:ligatures w14:val="none"/>
        </w:rPr>
        <w:pPrChange w:id="187" w:author="NK" w:date="2026-03-23T16:36:00Z">
          <w:pPr>
            <w:keepNext/>
            <w:spacing w:after="0" w:line="240" w:lineRule="auto"/>
            <w:ind w:right="11"/>
          </w:pPr>
        </w:pPrChange>
      </w:pPr>
    </w:p>
    <w:p w14:paraId="7644143A" w14:textId="5C37DAC6"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88" w:author="NK" w:date="2026-03-23T16:36:00Z"/>
          <w:rFonts w:ascii="Times New Roman" w:eastAsia="Times New Roman" w:hAnsi="Times New Roman" w:cs="Times New Roman"/>
          <w:kern w:val="0"/>
          <w:sz w:val="22"/>
          <w:szCs w:val="22"/>
          <w:lang w:val="hr-HR" w:eastAsia="hr-HR" w:bidi="hr-HR"/>
          <w14:ligatures w14:val="none"/>
        </w:rPr>
        <w:pPrChange w:id="189" w:author="NK" w:date="2026-03-23T16:36:00Z">
          <w:pPr>
            <w:keepNext/>
            <w:spacing w:after="0" w:line="240" w:lineRule="auto"/>
            <w:ind w:right="11"/>
          </w:pPr>
        </w:pPrChange>
      </w:pPr>
      <w:del w:id="190" w:author="NK" w:date="2026-03-23T16:36:00Z">
        <w:r w:rsidRPr="00A242F0" w:rsidDel="00F207B2">
          <w:rPr>
            <w:rFonts w:ascii="Times New Roman" w:eastAsia="Calibri" w:hAnsi="Times New Roman" w:cs="Times New Roman"/>
            <w:kern w:val="0"/>
            <w:sz w:val="22"/>
            <w:szCs w:val="22"/>
            <w:lang w:val="hr-HR" w:eastAsia="hr-HR" w:bidi="hr-HR"/>
            <w14:ligatures w14:val="none"/>
          </w:rPr>
          <w:delText>Čuvati u hladnjaku (2°C</w:delText>
        </w:r>
        <w:r w:rsidRPr="00A242F0" w:rsidDel="00F207B2">
          <w:rPr>
            <w:rFonts w:ascii="Times New Roman" w:eastAsia="Calibri" w:hAnsi="Times New Roman" w:cs="Times New Roman"/>
            <w:kern w:val="0"/>
            <w:sz w:val="22"/>
            <w:szCs w:val="22"/>
            <w:lang w:val="hr-HR"/>
            <w14:ligatures w14:val="none"/>
          </w:rPr>
          <w:delText> </w:delText>
        </w:r>
        <w:r w:rsidRPr="00A242F0" w:rsidDel="00F207B2">
          <w:rPr>
            <w:rFonts w:ascii="Times New Roman" w:eastAsia="Calibri" w:hAnsi="Times New Roman" w:cs="Times New Roman"/>
            <w:kern w:val="0"/>
            <w:sz w:val="22"/>
            <w:szCs w:val="22"/>
            <w:lang w:val="hr-HR"/>
            <w14:ligatures w14:val="none"/>
          </w:rPr>
          <w:noBreakHyphen/>
          <w:delText> </w:delText>
        </w:r>
        <w:r w:rsidRPr="00A242F0" w:rsidDel="00F207B2">
          <w:rPr>
            <w:rFonts w:ascii="Times New Roman" w:eastAsia="Calibri" w:hAnsi="Times New Roman" w:cs="Times New Roman"/>
            <w:kern w:val="0"/>
            <w:sz w:val="22"/>
            <w:szCs w:val="22"/>
            <w:lang w:val="hr-HR" w:eastAsia="hr-HR" w:bidi="hr-HR"/>
            <w14:ligatures w14:val="none"/>
          </w:rPr>
          <w:delText>8°C).</w:delText>
        </w:r>
      </w:del>
    </w:p>
    <w:p w14:paraId="2CC8DDD2" w14:textId="17C43D17"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91" w:author="NK" w:date="2026-03-23T16:36:00Z"/>
          <w:rFonts w:ascii="Times New Roman" w:eastAsia="Times New Roman" w:hAnsi="Times New Roman" w:cs="Times New Roman"/>
          <w:kern w:val="0"/>
          <w:sz w:val="22"/>
          <w:szCs w:val="22"/>
          <w:lang w:val="hr-HR" w:eastAsia="hr-HR" w:bidi="hr-HR"/>
          <w14:ligatures w14:val="none"/>
        </w:rPr>
        <w:pPrChange w:id="192" w:author="NK" w:date="2026-03-23T16:36:00Z">
          <w:pPr>
            <w:keepNext/>
            <w:spacing w:after="0" w:line="240" w:lineRule="auto"/>
            <w:ind w:right="11"/>
          </w:pPr>
        </w:pPrChange>
      </w:pPr>
      <w:del w:id="193" w:author="NK" w:date="2026-03-23T16:36:00Z">
        <w:r w:rsidRPr="00A242F0" w:rsidDel="00F207B2">
          <w:rPr>
            <w:rFonts w:ascii="Times New Roman" w:eastAsia="Calibri" w:hAnsi="Times New Roman" w:cs="Times New Roman"/>
            <w:kern w:val="0"/>
            <w:sz w:val="22"/>
            <w:szCs w:val="22"/>
            <w:lang w:val="hr-HR" w:eastAsia="hr-HR" w:bidi="hr-HR"/>
            <w14:ligatures w14:val="none"/>
          </w:rPr>
          <w:delText xml:space="preserve">Ne zamrzavati. Ne izlagati prekomjernoj toplini ni izravnoj sunčevoj svjetlosti. </w:delText>
        </w:r>
      </w:del>
    </w:p>
    <w:p w14:paraId="30F298BB" w14:textId="61B67DC8"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94" w:author="NK" w:date="2026-03-23T16:36:00Z"/>
          <w:rFonts w:ascii="Times New Roman" w:eastAsia="Times New Roman" w:hAnsi="Times New Roman" w:cs="Times New Roman"/>
          <w:kern w:val="0"/>
          <w:sz w:val="22"/>
          <w:szCs w:val="22"/>
          <w:lang w:val="hr-HR" w:eastAsia="hr-HR" w:bidi="hr-HR"/>
          <w14:ligatures w14:val="none"/>
        </w:rPr>
        <w:pPrChange w:id="195" w:author="NK" w:date="2026-03-23T16:36:00Z">
          <w:pPr>
            <w:keepNext/>
            <w:spacing w:after="0" w:line="240" w:lineRule="auto"/>
            <w:ind w:right="-45"/>
          </w:pPr>
        </w:pPrChange>
      </w:pPr>
      <w:del w:id="196" w:author="NK" w:date="2026-03-23T16:36:00Z">
        <w:r w:rsidRPr="00A242F0" w:rsidDel="00F207B2">
          <w:rPr>
            <w:rFonts w:ascii="Times New Roman" w:eastAsia="Calibri" w:hAnsi="Times New Roman" w:cs="Times New Roman"/>
            <w:kern w:val="0"/>
            <w:sz w:val="22"/>
            <w:szCs w:val="22"/>
            <w:lang w:val="hr-HR" w:eastAsia="hr-HR" w:bidi="hr-HR"/>
            <w14:ligatures w14:val="none"/>
          </w:rPr>
          <w:delText>Nakon prve uporabe brizgalice se mogu koristiti još 28 dana. Nakon prve uporabe brizgalice čuvati na temperaturi ispod 30°C i ne odlagati u hladnjak.</w:delText>
        </w:r>
      </w:del>
    </w:p>
    <w:p w14:paraId="65DA16CC" w14:textId="31045E30"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97" w:author="NK" w:date="2026-03-23T16:36:00Z"/>
          <w:rFonts w:ascii="Times New Roman" w:eastAsia="Times New Roman" w:hAnsi="Times New Roman" w:cs="Times New Roman"/>
          <w:kern w:val="0"/>
          <w:sz w:val="22"/>
          <w:szCs w:val="22"/>
          <w:lang w:val="hr-HR" w:eastAsia="hr-HR" w:bidi="hr-HR"/>
          <w14:ligatures w14:val="none"/>
        </w:rPr>
        <w:pPrChange w:id="198" w:author="NK" w:date="2026-03-23T16:36:00Z">
          <w:pPr>
            <w:spacing w:after="0" w:line="240" w:lineRule="auto"/>
            <w:ind w:left="567" w:hanging="567"/>
          </w:pPr>
        </w:pPrChange>
      </w:pPr>
    </w:p>
    <w:p w14:paraId="7AA97A48" w14:textId="0F9E2CEF"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199" w:author="NK" w:date="2026-03-23T16:36:00Z"/>
          <w:rFonts w:ascii="Times New Roman" w:eastAsia="Times New Roman" w:hAnsi="Times New Roman" w:cs="Times New Roman"/>
          <w:kern w:val="0"/>
          <w:sz w:val="22"/>
          <w:szCs w:val="22"/>
          <w:lang w:val="hr-HR" w:eastAsia="hr-HR" w:bidi="hr-HR"/>
          <w14:ligatures w14:val="none"/>
        </w:rPr>
        <w:pPrChange w:id="200" w:author="NK" w:date="2026-03-23T16:36:00Z">
          <w:pPr>
            <w:spacing w:after="0" w:line="240" w:lineRule="auto"/>
            <w:ind w:left="567" w:hanging="567"/>
          </w:pPr>
        </w:pPrChange>
      </w:pPr>
    </w:p>
    <w:p w14:paraId="52C504C1" w14:textId="7A3D4F42"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01" w:author="NK" w:date="2026-03-23T16:36:00Z"/>
          <w:rFonts w:ascii="Times New Roman" w:eastAsia="Times New Roman" w:hAnsi="Times New Roman" w:cs="Times New Roman"/>
          <w:b/>
          <w:kern w:val="0"/>
          <w:sz w:val="22"/>
          <w:szCs w:val="22"/>
          <w:lang w:val="hr-HR" w:eastAsia="hr-HR" w:bidi="hr-HR"/>
          <w14:ligatures w14:val="none"/>
        </w:rPr>
        <w:pPrChange w:id="202" w:author="NK" w:date="2026-03-23T16:36:00Z">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203" w:author="NK" w:date="2026-03-23T16:36:00Z">
        <w:r w:rsidRPr="00A242F0" w:rsidDel="00F207B2">
          <w:rPr>
            <w:rFonts w:ascii="Times New Roman" w:eastAsia="Calibri" w:hAnsi="Times New Roman" w:cs="Times New Roman"/>
            <w:b/>
            <w:kern w:val="0"/>
            <w:sz w:val="22"/>
            <w:szCs w:val="22"/>
            <w:lang w:val="hr-HR" w:eastAsia="hr-HR" w:bidi="hr-HR"/>
            <w14:ligatures w14:val="none"/>
          </w:rPr>
          <w:lastRenderedPageBreak/>
          <w:delText>10.</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POSEBNE MJERE ZA ZBRINJAVANJE NEISKORIŠTENOG LIJEKA ILI OTPADNIH MATERIJALA KOJI POTJEČU OD LIJEKA, AKO JE POTREBNO</w:delText>
        </w:r>
      </w:del>
    </w:p>
    <w:p w14:paraId="6B544FD4" w14:textId="1D168F3D"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04" w:author="NK" w:date="2026-03-23T16:36:00Z"/>
          <w:rFonts w:ascii="Times New Roman" w:eastAsia="Times New Roman" w:hAnsi="Times New Roman" w:cs="Times New Roman"/>
          <w:kern w:val="0"/>
          <w:sz w:val="22"/>
          <w:szCs w:val="22"/>
          <w:highlight w:val="lightGray"/>
          <w:lang w:val="hr-HR" w:eastAsia="hr-HR" w:bidi="hr-HR"/>
          <w14:ligatures w14:val="none"/>
        </w:rPr>
        <w:pPrChange w:id="205" w:author="NK" w:date="2026-03-23T16:36:00Z">
          <w:pPr>
            <w:shd w:val="clear" w:color="000000" w:fill="FFFFFF"/>
            <w:spacing w:after="0" w:line="240" w:lineRule="auto"/>
            <w:ind w:left="567" w:hanging="567"/>
          </w:pPr>
        </w:pPrChange>
      </w:pPr>
    </w:p>
    <w:p w14:paraId="1C87718D" w14:textId="0581DF2C"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06" w:author="NK" w:date="2026-03-23T16:36:00Z"/>
          <w:rFonts w:ascii="Times New Roman" w:eastAsia="Times New Roman" w:hAnsi="Times New Roman" w:cs="Times New Roman"/>
          <w:kern w:val="0"/>
          <w:sz w:val="22"/>
          <w:szCs w:val="22"/>
          <w:highlight w:val="lightGray"/>
          <w:lang w:val="hr-HR" w:eastAsia="hr-HR" w:bidi="hr-HR"/>
          <w14:ligatures w14:val="none"/>
        </w:rPr>
        <w:pPrChange w:id="207" w:author="NK" w:date="2026-03-23T16:36:00Z">
          <w:pPr>
            <w:shd w:val="clear" w:color="000000" w:fill="FFFFFF"/>
            <w:spacing w:after="0" w:line="240" w:lineRule="auto"/>
            <w:ind w:left="567" w:hanging="567"/>
          </w:pPr>
        </w:pPrChange>
      </w:pPr>
    </w:p>
    <w:p w14:paraId="131BF9AE" w14:textId="5DD8D5E0"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08" w:author="NK" w:date="2026-03-23T16:36:00Z"/>
          <w:rFonts w:ascii="Times New Roman" w:eastAsia="Times New Roman" w:hAnsi="Times New Roman" w:cs="Times New Roman"/>
          <w:b/>
          <w:kern w:val="0"/>
          <w:sz w:val="22"/>
          <w:szCs w:val="22"/>
          <w:highlight w:val="lightGray"/>
          <w:lang w:val="hr-HR" w:eastAsia="hr-HR" w:bidi="hr-HR"/>
          <w14:ligatures w14:val="none"/>
        </w:rPr>
        <w:pPrChange w:id="209"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210" w:author="NK" w:date="2026-03-23T16:36:00Z">
        <w:r w:rsidRPr="00A242F0" w:rsidDel="00F207B2">
          <w:rPr>
            <w:rFonts w:ascii="Times New Roman" w:eastAsia="Calibri" w:hAnsi="Times New Roman" w:cs="Times New Roman"/>
            <w:b/>
            <w:kern w:val="0"/>
            <w:sz w:val="22"/>
            <w:szCs w:val="22"/>
            <w:lang w:val="hr-HR" w:eastAsia="hr-HR" w:bidi="hr-HR"/>
            <w14:ligatures w14:val="none"/>
          </w:rPr>
          <w:delText>11.</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NAZIV I ADRESA NOSITELJA ODOBRENJA ZA STAVLJANJE LIJEKA U PROMET</w:delText>
        </w:r>
      </w:del>
    </w:p>
    <w:p w14:paraId="33463851" w14:textId="6291DE45"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11" w:author="NK" w:date="2026-03-23T16:36:00Z"/>
          <w:rFonts w:ascii="Times New Roman" w:eastAsia="Times New Roman" w:hAnsi="Times New Roman" w:cs="Times New Roman"/>
          <w:kern w:val="0"/>
          <w:sz w:val="22"/>
          <w:szCs w:val="22"/>
          <w:lang w:val="hr-HR" w:eastAsia="hr-HR" w:bidi="hr-HR"/>
          <w14:ligatures w14:val="none"/>
        </w:rPr>
        <w:pPrChange w:id="212" w:author="NK" w:date="2026-03-23T16:36:00Z">
          <w:pPr>
            <w:keepNext/>
            <w:spacing w:after="0" w:line="240" w:lineRule="auto"/>
            <w:ind w:right="11"/>
          </w:pPr>
        </w:pPrChange>
      </w:pPr>
    </w:p>
    <w:p w14:paraId="27EB466E" w14:textId="1E652EB6"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13" w:author="NK" w:date="2026-03-23T16:36:00Z"/>
          <w:rFonts w:ascii="Times New Roman" w:eastAsia="Times New Roman" w:hAnsi="Times New Roman" w:cs="Times New Roman"/>
          <w:kern w:val="0"/>
          <w:sz w:val="22"/>
          <w:szCs w:val="22"/>
          <w:lang w:val="hr-HR" w:eastAsia="hr-HR" w:bidi="hr-HR"/>
          <w14:ligatures w14:val="none"/>
        </w:rPr>
        <w:pPrChange w:id="214" w:author="NK" w:date="2026-03-23T16:36:00Z">
          <w:pPr>
            <w:keepNext/>
            <w:spacing w:after="0" w:line="240" w:lineRule="auto"/>
            <w:ind w:right="11"/>
          </w:pPr>
        </w:pPrChange>
      </w:pPr>
      <w:del w:id="215" w:author="NK" w:date="2026-03-23T16:36:00Z">
        <w:r w:rsidRPr="00A242F0" w:rsidDel="00F207B2">
          <w:rPr>
            <w:rFonts w:ascii="Times New Roman" w:eastAsia="Calibri" w:hAnsi="Times New Roman" w:cs="Times New Roman"/>
            <w:kern w:val="0"/>
            <w:sz w:val="22"/>
            <w:szCs w:val="22"/>
            <w:lang w:val="hr-HR" w:eastAsia="hr-HR" w:bidi="hr-HR"/>
            <w14:ligatures w14:val="none"/>
          </w:rPr>
          <w:delText>Eli Lilly Nederland B.V.</w:delText>
        </w:r>
      </w:del>
    </w:p>
    <w:p w14:paraId="07F9BCFC" w14:textId="0D188ED8" w:rsidR="00533DF3" w:rsidRPr="00A242F0" w:rsidDel="00F207B2" w:rsidRDefault="009F12B5">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16" w:author="NK" w:date="2026-03-23T16:36:00Z"/>
          <w:rFonts w:ascii="Times New Roman" w:eastAsia="Calibri" w:hAnsi="Times New Roman" w:cs="Times New Roman"/>
          <w:kern w:val="0"/>
          <w:sz w:val="22"/>
          <w:szCs w:val="22"/>
          <w:lang w:val="hr-HR" w:eastAsia="hr-HR" w:bidi="hr-HR"/>
          <w14:ligatures w14:val="none"/>
        </w:rPr>
        <w:pPrChange w:id="217" w:author="NK" w:date="2026-03-23T16:36:00Z">
          <w:pPr>
            <w:keepNext/>
            <w:spacing w:after="0" w:line="240" w:lineRule="auto"/>
          </w:pPr>
        </w:pPrChange>
      </w:pPr>
      <w:del w:id="218" w:author="NK" w:date="2026-03-23T16:36:00Z">
        <w:r w:rsidDel="00F207B2">
          <w:rPr>
            <w:rFonts w:ascii="Times New Roman" w:eastAsia="Calibri" w:hAnsi="Times New Roman" w:cs="Times New Roman"/>
            <w:kern w:val="0"/>
            <w:sz w:val="22"/>
            <w:szCs w:val="22"/>
            <w:lang w:val="hr-HR"/>
            <w14:ligatures w14:val="none"/>
          </w:rPr>
          <w:delText>Orteliuslaan 1000</w:delText>
        </w:r>
        <w:r w:rsidR="00533DF3" w:rsidRPr="00A242F0" w:rsidDel="00F207B2">
          <w:rPr>
            <w:rFonts w:ascii="Times New Roman" w:eastAsia="Calibri" w:hAnsi="Times New Roman" w:cs="Times New Roman"/>
            <w:kern w:val="0"/>
            <w:sz w:val="22"/>
            <w:szCs w:val="22"/>
            <w:lang w:val="hr-HR"/>
            <w14:ligatures w14:val="none"/>
          </w:rPr>
          <w:delText xml:space="preserve">, 3528 </w:delText>
        </w:r>
        <w:r w:rsidDel="00F207B2">
          <w:rPr>
            <w:rFonts w:ascii="Times New Roman" w:eastAsia="Calibri" w:hAnsi="Times New Roman" w:cs="Times New Roman"/>
            <w:kern w:val="0"/>
            <w:sz w:val="22"/>
            <w:szCs w:val="22"/>
            <w:lang w:val="hr-HR"/>
            <w14:ligatures w14:val="none"/>
          </w:rPr>
          <w:delText>BD Utrecht</w:delText>
        </w:r>
      </w:del>
    </w:p>
    <w:p w14:paraId="12D3CCEB" w14:textId="079DF04B"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19" w:author="NK" w:date="2026-03-23T16:36:00Z"/>
          <w:rFonts w:ascii="Times New Roman" w:eastAsia="Times New Roman" w:hAnsi="Times New Roman" w:cs="Times New Roman"/>
          <w:kern w:val="0"/>
          <w:sz w:val="22"/>
          <w:szCs w:val="22"/>
          <w:lang w:val="hr-HR" w:eastAsia="hr-HR" w:bidi="hr-HR"/>
          <w14:ligatures w14:val="none"/>
        </w:rPr>
        <w:pPrChange w:id="220" w:author="NK" w:date="2026-03-23T16:36:00Z">
          <w:pPr>
            <w:spacing w:after="0" w:line="240" w:lineRule="auto"/>
          </w:pPr>
        </w:pPrChange>
      </w:pPr>
      <w:del w:id="221" w:author="NK" w:date="2026-03-23T16:36:00Z">
        <w:r w:rsidRPr="00A242F0" w:rsidDel="00F207B2">
          <w:rPr>
            <w:rFonts w:ascii="Times New Roman" w:eastAsia="Calibri" w:hAnsi="Times New Roman" w:cs="Times New Roman"/>
            <w:kern w:val="0"/>
            <w:sz w:val="22"/>
            <w:szCs w:val="22"/>
            <w:lang w:val="hr-HR" w:eastAsia="hr-HR" w:bidi="hr-HR"/>
            <w14:ligatures w14:val="none"/>
          </w:rPr>
          <w:delText>Nizozemska</w:delText>
        </w:r>
      </w:del>
    </w:p>
    <w:p w14:paraId="6268FDC7" w14:textId="5118321B"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22" w:author="NK" w:date="2026-03-23T16:36:00Z"/>
          <w:rFonts w:ascii="Times New Roman" w:eastAsia="Times New Roman" w:hAnsi="Times New Roman" w:cs="Times New Roman"/>
          <w:kern w:val="0"/>
          <w:sz w:val="22"/>
          <w:szCs w:val="22"/>
          <w:lang w:val="hr-HR" w:eastAsia="hr-HR" w:bidi="hr-HR"/>
          <w14:ligatures w14:val="none"/>
        </w:rPr>
        <w:pPrChange w:id="223" w:author="NK" w:date="2026-03-23T16:36:00Z">
          <w:pPr>
            <w:spacing w:after="0" w:line="240" w:lineRule="auto"/>
          </w:pPr>
        </w:pPrChange>
      </w:pPr>
    </w:p>
    <w:p w14:paraId="70DCB426" w14:textId="284723DF"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24" w:author="NK" w:date="2026-03-23T16:36:00Z"/>
          <w:rFonts w:ascii="Times New Roman" w:eastAsia="Times New Roman" w:hAnsi="Times New Roman" w:cs="Times New Roman"/>
          <w:kern w:val="0"/>
          <w:sz w:val="22"/>
          <w:szCs w:val="22"/>
          <w:lang w:val="hr-HR" w:eastAsia="hr-HR" w:bidi="hr-HR"/>
          <w14:ligatures w14:val="none"/>
        </w:rPr>
        <w:pPrChange w:id="225" w:author="NK" w:date="2026-03-23T16:36:00Z">
          <w:pPr>
            <w:spacing w:after="0" w:line="240" w:lineRule="auto"/>
          </w:pPr>
        </w:pPrChange>
      </w:pPr>
    </w:p>
    <w:p w14:paraId="5DF8157B" w14:textId="2FC8D14C"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26" w:author="NK" w:date="2026-03-23T16:36:00Z"/>
          <w:rFonts w:ascii="Times New Roman" w:eastAsia="Times New Roman" w:hAnsi="Times New Roman" w:cs="Times New Roman"/>
          <w:kern w:val="0"/>
          <w:sz w:val="22"/>
          <w:szCs w:val="22"/>
          <w:highlight w:val="lightGray"/>
          <w:lang w:val="hr-HR" w:eastAsia="hr-HR" w:bidi="hr-HR"/>
          <w14:ligatures w14:val="none"/>
        </w:rPr>
        <w:pPrChange w:id="227"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228" w:author="NK" w:date="2026-03-23T16:36:00Z">
        <w:r w:rsidRPr="00A242F0" w:rsidDel="00F207B2">
          <w:rPr>
            <w:rFonts w:ascii="Times New Roman" w:eastAsia="Calibri" w:hAnsi="Times New Roman" w:cs="Times New Roman"/>
            <w:b/>
            <w:kern w:val="0"/>
            <w:sz w:val="22"/>
            <w:szCs w:val="22"/>
            <w:lang w:val="hr-HR" w:eastAsia="hr-HR" w:bidi="hr-HR"/>
            <w14:ligatures w14:val="none"/>
          </w:rPr>
          <w:delText>12.</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BROJ ODOBRENJA ZA STAVLJANJE LIJEKA U PROMET</w:delText>
        </w:r>
        <w:r w:rsidRPr="00A242F0" w:rsidDel="00F207B2">
          <w:rPr>
            <w:rFonts w:ascii="Times New Roman" w:eastAsia="Calibri" w:hAnsi="Times New Roman" w:cs="Times New Roman"/>
            <w:b/>
            <w:kern w:val="0"/>
            <w:sz w:val="22"/>
            <w:szCs w:val="22"/>
            <w:highlight w:val="lightGray"/>
            <w:lang w:val="hr-HR" w:eastAsia="hr-HR" w:bidi="hr-HR"/>
            <w14:ligatures w14:val="none"/>
          </w:rPr>
          <w:delText xml:space="preserve"> </w:delText>
        </w:r>
      </w:del>
    </w:p>
    <w:p w14:paraId="115CFD4F" w14:textId="4612280D"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29" w:author="NK" w:date="2026-03-23T16:36:00Z"/>
          <w:rFonts w:ascii="Times New Roman" w:eastAsia="Times New Roman" w:hAnsi="Times New Roman" w:cs="Times New Roman"/>
          <w:kern w:val="0"/>
          <w:sz w:val="22"/>
          <w:szCs w:val="22"/>
          <w:lang w:val="hr-HR" w:eastAsia="hr-HR" w:bidi="hr-HR"/>
          <w14:ligatures w14:val="none"/>
        </w:rPr>
        <w:pPrChange w:id="230" w:author="NK" w:date="2026-03-23T16:36:00Z">
          <w:pPr>
            <w:keepNext/>
            <w:spacing w:after="0" w:line="240" w:lineRule="auto"/>
          </w:pPr>
        </w:pPrChange>
      </w:pPr>
    </w:p>
    <w:p w14:paraId="376E6936" w14:textId="656E8BAA"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31" w:author="NK" w:date="2026-03-23T16:36:00Z"/>
          <w:rFonts w:ascii="Times New Roman" w:eastAsia="Times New Roman" w:hAnsi="Times New Roman" w:cs="Times New Roman"/>
          <w:kern w:val="0"/>
          <w:sz w:val="22"/>
          <w:szCs w:val="22"/>
          <w:bdr w:val="single" w:sz="4" w:space="0" w:color="auto"/>
          <w:lang w:val="hr-HR" w:eastAsia="hr-HR" w:bidi="hr-HR"/>
          <w14:ligatures w14:val="none"/>
        </w:rPr>
        <w:pPrChange w:id="232" w:author="NK" w:date="2026-03-23T16:36:00Z">
          <w:pPr>
            <w:spacing w:after="0" w:line="240" w:lineRule="auto"/>
          </w:pPr>
        </w:pPrChange>
      </w:pPr>
      <w:del w:id="233" w:author="NK" w:date="2026-03-23T16:36:00Z">
        <w:r w:rsidRPr="00A242F0" w:rsidDel="00F207B2">
          <w:rPr>
            <w:rFonts w:ascii="Times New Roman" w:eastAsia="Calibri" w:hAnsi="Times New Roman" w:cs="Times New Roman"/>
            <w:kern w:val="0"/>
            <w:sz w:val="22"/>
            <w:szCs w:val="22"/>
            <w:lang w:val="hr-HR" w:eastAsia="hr-HR" w:bidi="hr-HR"/>
            <w14:ligatures w14:val="none"/>
          </w:rPr>
          <w:delText>EU/1/96/007/046</w:delText>
        </w:r>
      </w:del>
    </w:p>
    <w:p w14:paraId="21C70839" w14:textId="5CF0E15B"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34" w:author="NK" w:date="2026-03-23T16:36:00Z"/>
          <w:rFonts w:ascii="Times New Roman" w:eastAsia="Times New Roman" w:hAnsi="Times New Roman" w:cs="Times New Roman"/>
          <w:kern w:val="0"/>
          <w:sz w:val="22"/>
          <w:szCs w:val="22"/>
          <w:lang w:val="hr-HR" w:eastAsia="hr-HR" w:bidi="hr-HR"/>
          <w14:ligatures w14:val="none"/>
        </w:rPr>
        <w:pPrChange w:id="235" w:author="NK" w:date="2026-03-23T16:36:00Z">
          <w:pPr>
            <w:spacing w:after="0" w:line="240" w:lineRule="auto"/>
          </w:pPr>
        </w:pPrChange>
      </w:pPr>
    </w:p>
    <w:p w14:paraId="6B9330BF" w14:textId="20024FC7"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36" w:author="NK" w:date="2026-03-23T16:36:00Z"/>
          <w:rFonts w:ascii="Times New Roman" w:eastAsia="Times New Roman" w:hAnsi="Times New Roman" w:cs="Times New Roman"/>
          <w:kern w:val="0"/>
          <w:sz w:val="22"/>
          <w:szCs w:val="22"/>
          <w:lang w:val="hr-HR" w:eastAsia="hr-HR" w:bidi="hr-HR"/>
          <w14:ligatures w14:val="none"/>
        </w:rPr>
        <w:pPrChange w:id="237" w:author="NK" w:date="2026-03-23T16:36:00Z">
          <w:pPr>
            <w:spacing w:after="0" w:line="240" w:lineRule="auto"/>
          </w:pPr>
        </w:pPrChange>
      </w:pPr>
    </w:p>
    <w:p w14:paraId="08C1F884" w14:textId="76A6C537"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38" w:author="NK" w:date="2026-03-23T16:36:00Z"/>
          <w:rFonts w:ascii="Times New Roman" w:eastAsia="Times New Roman" w:hAnsi="Times New Roman" w:cs="Times New Roman"/>
          <w:kern w:val="0"/>
          <w:sz w:val="22"/>
          <w:szCs w:val="22"/>
          <w:highlight w:val="lightGray"/>
          <w:lang w:val="hr-HR" w:eastAsia="hr-HR" w:bidi="hr-HR"/>
          <w14:ligatures w14:val="none"/>
        </w:rPr>
        <w:pPrChange w:id="239"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240" w:author="NK" w:date="2026-03-23T16:36:00Z">
        <w:r w:rsidRPr="00A242F0" w:rsidDel="00F207B2">
          <w:rPr>
            <w:rFonts w:ascii="Times New Roman" w:eastAsia="Calibri" w:hAnsi="Times New Roman" w:cs="Times New Roman"/>
            <w:b/>
            <w:kern w:val="0"/>
            <w:sz w:val="22"/>
            <w:szCs w:val="22"/>
            <w:lang w:val="hr-HR" w:eastAsia="hr-HR" w:bidi="hr-HR"/>
            <w14:ligatures w14:val="none"/>
          </w:rPr>
          <w:delText>13.</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BROJ SERIJE</w:delText>
        </w:r>
      </w:del>
    </w:p>
    <w:p w14:paraId="14678D70" w14:textId="76E8C7B0"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41" w:author="NK" w:date="2026-03-23T16:36:00Z"/>
          <w:rFonts w:ascii="Times New Roman" w:eastAsia="Times New Roman" w:hAnsi="Times New Roman" w:cs="Times New Roman"/>
          <w:kern w:val="0"/>
          <w:sz w:val="22"/>
          <w:szCs w:val="22"/>
          <w:lang w:val="hr-HR" w:eastAsia="hr-HR" w:bidi="hr-HR"/>
          <w14:ligatures w14:val="none"/>
        </w:rPr>
        <w:pPrChange w:id="242" w:author="NK" w:date="2026-03-23T16:36:00Z">
          <w:pPr>
            <w:keepNext/>
            <w:spacing w:after="0" w:line="240" w:lineRule="auto"/>
          </w:pPr>
        </w:pPrChange>
      </w:pPr>
    </w:p>
    <w:p w14:paraId="63A9BEFA" w14:textId="7F276EA7"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43" w:author="NK" w:date="2026-03-23T16:36:00Z"/>
          <w:rFonts w:ascii="Times New Roman" w:eastAsia="Times New Roman" w:hAnsi="Times New Roman" w:cs="Times New Roman"/>
          <w:kern w:val="0"/>
          <w:sz w:val="22"/>
          <w:szCs w:val="22"/>
          <w:lang w:val="hr-HR" w:eastAsia="hr-HR" w:bidi="hr-HR"/>
          <w14:ligatures w14:val="none"/>
        </w:rPr>
        <w:pPrChange w:id="244" w:author="NK" w:date="2026-03-23T16:36:00Z">
          <w:pPr>
            <w:spacing w:after="0" w:line="240" w:lineRule="auto"/>
          </w:pPr>
        </w:pPrChange>
      </w:pPr>
      <w:del w:id="245" w:author="NK" w:date="2026-03-23T16:36:00Z">
        <w:r w:rsidRPr="00A242F0" w:rsidDel="00F207B2">
          <w:rPr>
            <w:rFonts w:ascii="Times New Roman" w:eastAsia="Calibri" w:hAnsi="Times New Roman" w:cs="Times New Roman"/>
            <w:kern w:val="0"/>
            <w:sz w:val="22"/>
            <w:szCs w:val="22"/>
            <w:lang w:val="hr-HR" w:eastAsia="hr-HR" w:bidi="hr-HR"/>
            <w14:ligatures w14:val="none"/>
          </w:rPr>
          <w:delText>Serija</w:delText>
        </w:r>
      </w:del>
    </w:p>
    <w:p w14:paraId="02106CFE" w14:textId="26CCF501"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46" w:author="NK" w:date="2026-03-23T16:36:00Z"/>
          <w:rFonts w:ascii="Times New Roman" w:eastAsia="Times New Roman" w:hAnsi="Times New Roman" w:cs="Times New Roman"/>
          <w:kern w:val="0"/>
          <w:sz w:val="22"/>
          <w:szCs w:val="22"/>
          <w:lang w:val="hr-HR" w:eastAsia="hr-HR" w:bidi="hr-HR"/>
          <w14:ligatures w14:val="none"/>
        </w:rPr>
        <w:pPrChange w:id="247" w:author="NK" w:date="2026-03-23T16:36:00Z">
          <w:pPr>
            <w:spacing w:after="0" w:line="240" w:lineRule="auto"/>
          </w:pPr>
        </w:pPrChange>
      </w:pPr>
    </w:p>
    <w:p w14:paraId="4B31FC87" w14:textId="1FDFF66A"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48" w:author="NK" w:date="2026-03-23T16:36:00Z"/>
          <w:rFonts w:ascii="Times New Roman" w:eastAsia="Times New Roman" w:hAnsi="Times New Roman" w:cs="Times New Roman"/>
          <w:kern w:val="0"/>
          <w:sz w:val="22"/>
          <w:szCs w:val="22"/>
          <w:lang w:val="hr-HR" w:eastAsia="hr-HR" w:bidi="hr-HR"/>
          <w14:ligatures w14:val="none"/>
        </w:rPr>
        <w:pPrChange w:id="249" w:author="NK" w:date="2026-03-23T16:36:00Z">
          <w:pPr>
            <w:spacing w:after="0" w:line="240" w:lineRule="auto"/>
          </w:pPr>
        </w:pPrChange>
      </w:pPr>
    </w:p>
    <w:p w14:paraId="57B19FFC" w14:textId="2CBAF0E3"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50" w:author="NK" w:date="2026-03-23T16:36:00Z"/>
          <w:rFonts w:ascii="Times New Roman" w:eastAsia="Times New Roman" w:hAnsi="Times New Roman" w:cs="Times New Roman"/>
          <w:kern w:val="0"/>
          <w:sz w:val="22"/>
          <w:szCs w:val="22"/>
          <w:highlight w:val="lightGray"/>
          <w:lang w:val="hr-HR" w:eastAsia="hr-HR" w:bidi="hr-HR"/>
          <w14:ligatures w14:val="none"/>
        </w:rPr>
        <w:pPrChange w:id="251" w:author="NK" w:date="2026-03-23T16:36:00Z">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252" w:author="NK" w:date="2026-03-23T16:36:00Z">
        <w:r w:rsidRPr="00A242F0" w:rsidDel="00F207B2">
          <w:rPr>
            <w:rFonts w:ascii="Times New Roman" w:eastAsia="Calibri" w:hAnsi="Times New Roman" w:cs="Times New Roman"/>
            <w:b/>
            <w:kern w:val="0"/>
            <w:sz w:val="22"/>
            <w:szCs w:val="22"/>
            <w:lang w:val="hr-HR" w:eastAsia="hr-HR" w:bidi="hr-HR"/>
            <w14:ligatures w14:val="none"/>
          </w:rPr>
          <w:delText>14.</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NAČIN IZDAVANJA LIJEKA</w:delText>
        </w:r>
      </w:del>
    </w:p>
    <w:p w14:paraId="54536854" w14:textId="1AB80983"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53" w:author="NK" w:date="2026-03-23T16:36:00Z"/>
          <w:rFonts w:ascii="Times New Roman" w:eastAsia="Times New Roman" w:hAnsi="Times New Roman" w:cs="Times New Roman"/>
          <w:kern w:val="0"/>
          <w:sz w:val="22"/>
          <w:szCs w:val="22"/>
          <w:lang w:val="hr-HR" w:eastAsia="hr-HR" w:bidi="hr-HR"/>
          <w14:ligatures w14:val="none"/>
        </w:rPr>
        <w:pPrChange w:id="254" w:author="NK" w:date="2026-03-23T16:36:00Z">
          <w:pPr>
            <w:spacing w:after="0" w:line="240" w:lineRule="auto"/>
          </w:pPr>
        </w:pPrChange>
      </w:pPr>
    </w:p>
    <w:p w14:paraId="1ED639EE" w14:textId="2151A049"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55" w:author="NK" w:date="2026-03-23T16:36:00Z"/>
          <w:rFonts w:ascii="Times New Roman" w:eastAsia="Times New Roman" w:hAnsi="Times New Roman" w:cs="Times New Roman"/>
          <w:kern w:val="0"/>
          <w:sz w:val="22"/>
          <w:szCs w:val="22"/>
          <w:lang w:val="hr-HR" w:eastAsia="hr-HR" w:bidi="hr-HR"/>
          <w14:ligatures w14:val="none"/>
        </w:rPr>
        <w:pPrChange w:id="256" w:author="NK" w:date="2026-03-23T16:36:00Z">
          <w:pPr>
            <w:spacing w:after="0" w:line="240" w:lineRule="auto"/>
          </w:pPr>
        </w:pPrChange>
      </w:pPr>
    </w:p>
    <w:p w14:paraId="1B792A04" w14:textId="31B5C134"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57" w:author="NK" w:date="2026-03-23T16:36:00Z"/>
          <w:rFonts w:ascii="Times New Roman" w:eastAsia="Times New Roman" w:hAnsi="Times New Roman" w:cs="Times New Roman"/>
          <w:kern w:val="0"/>
          <w:sz w:val="22"/>
          <w:szCs w:val="22"/>
          <w:highlight w:val="lightGray"/>
          <w:lang w:val="hr-HR" w:eastAsia="hr-HR" w:bidi="hr-HR"/>
          <w14:ligatures w14:val="none"/>
        </w:rPr>
        <w:pPrChange w:id="258"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259" w:author="NK" w:date="2026-03-23T16:36:00Z">
        <w:r w:rsidRPr="00A242F0" w:rsidDel="00F207B2">
          <w:rPr>
            <w:rFonts w:ascii="Times New Roman" w:eastAsia="Calibri" w:hAnsi="Times New Roman" w:cs="Times New Roman"/>
            <w:b/>
            <w:kern w:val="0"/>
            <w:sz w:val="22"/>
            <w:szCs w:val="22"/>
            <w:lang w:val="hr-HR" w:eastAsia="hr-HR" w:bidi="hr-HR"/>
            <w14:ligatures w14:val="none"/>
          </w:rPr>
          <w:delText>15.</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UPUTE ZA UPORABU</w:delText>
        </w:r>
      </w:del>
    </w:p>
    <w:p w14:paraId="124DAB08" w14:textId="24C1C3FB"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60" w:author="NK" w:date="2026-03-23T16:36:00Z"/>
          <w:rFonts w:ascii="Times New Roman" w:eastAsia="Times New Roman" w:hAnsi="Times New Roman" w:cs="Times New Roman"/>
          <w:kern w:val="0"/>
          <w:sz w:val="22"/>
          <w:szCs w:val="22"/>
          <w:lang w:val="hr-HR" w:eastAsia="hr-HR" w:bidi="hr-HR"/>
          <w14:ligatures w14:val="none"/>
        </w:rPr>
        <w:pPrChange w:id="261" w:author="NK" w:date="2026-03-23T16:36:00Z">
          <w:pPr>
            <w:keepNext/>
            <w:spacing w:after="0" w:line="240" w:lineRule="auto"/>
          </w:pPr>
        </w:pPrChange>
      </w:pPr>
    </w:p>
    <w:p w14:paraId="48A701A3" w14:textId="5BC2206B"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62" w:author="NK" w:date="2026-03-23T16:36:00Z"/>
          <w:rFonts w:ascii="Times New Roman" w:eastAsia="Times New Roman" w:hAnsi="Times New Roman" w:cs="Times New Roman"/>
          <w:kern w:val="0"/>
          <w:sz w:val="22"/>
          <w:szCs w:val="22"/>
          <w:lang w:val="hr-HR" w:eastAsia="hr-HR" w:bidi="hr-HR"/>
          <w14:ligatures w14:val="none"/>
        </w:rPr>
        <w:pPrChange w:id="263" w:author="NK" w:date="2026-03-23T16:36:00Z">
          <w:pPr>
            <w:spacing w:after="0" w:line="240" w:lineRule="auto"/>
          </w:pPr>
        </w:pPrChange>
      </w:pPr>
      <w:del w:id="264" w:author="NK" w:date="2026-03-23T16:36:00Z">
        <w:r w:rsidRPr="00A242F0" w:rsidDel="00F207B2">
          <w:rPr>
            <w:rFonts w:ascii="Times New Roman" w:eastAsia="Calibri" w:hAnsi="Times New Roman" w:cs="Times New Roman"/>
            <w:kern w:val="0"/>
            <w:sz w:val="22"/>
            <w:szCs w:val="22"/>
            <w:lang w:val="hr-HR" w:eastAsia="hr-HR" w:bidi="hr-HR"/>
            <w14:ligatures w14:val="none"/>
          </w:rPr>
          <w:delText>Ako je zaštitni zatvarač slomljen prije prve uporabe, obavijestite ljekarnika.</w:delText>
        </w:r>
      </w:del>
    </w:p>
    <w:p w14:paraId="49F698BD" w14:textId="41628256"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65" w:author="NK" w:date="2026-03-23T16:36:00Z"/>
          <w:rFonts w:ascii="Times New Roman" w:eastAsia="Times New Roman" w:hAnsi="Times New Roman" w:cs="Times New Roman"/>
          <w:kern w:val="0"/>
          <w:sz w:val="22"/>
          <w:szCs w:val="22"/>
          <w:lang w:val="hr-HR" w:eastAsia="hr-HR" w:bidi="hr-HR"/>
          <w14:ligatures w14:val="none"/>
        </w:rPr>
        <w:pPrChange w:id="266" w:author="NK" w:date="2026-03-23T16:36:00Z">
          <w:pPr>
            <w:spacing w:after="0" w:line="240" w:lineRule="auto"/>
          </w:pPr>
        </w:pPrChange>
      </w:pPr>
    </w:p>
    <w:p w14:paraId="144E724A" w14:textId="7B2EF26F"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67" w:author="NK" w:date="2026-03-23T16:36:00Z"/>
          <w:rFonts w:ascii="Times New Roman" w:eastAsia="Times New Roman" w:hAnsi="Times New Roman" w:cs="Times New Roman"/>
          <w:kern w:val="0"/>
          <w:sz w:val="22"/>
          <w:szCs w:val="22"/>
          <w:lang w:val="hr-HR" w:eastAsia="hr-HR" w:bidi="hr-HR"/>
          <w14:ligatures w14:val="none"/>
        </w:rPr>
        <w:pPrChange w:id="268" w:author="NK" w:date="2026-03-23T16:36:00Z">
          <w:pPr>
            <w:spacing w:after="0" w:line="240" w:lineRule="auto"/>
          </w:pPr>
        </w:pPrChange>
      </w:pPr>
    </w:p>
    <w:p w14:paraId="20833C61" w14:textId="614150F7" w:rsidR="00533DF3" w:rsidRPr="00A242F0" w:rsidDel="00F207B2" w:rsidRDefault="00533DF3" w:rsidP="00F207B2">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69" w:author="NK" w:date="2026-03-23T16:36:00Z"/>
          <w:rFonts w:ascii="Times New Roman" w:eastAsia="Times New Roman" w:hAnsi="Times New Roman" w:cs="Times New Roman"/>
          <w:kern w:val="0"/>
          <w:sz w:val="22"/>
          <w:szCs w:val="22"/>
          <w:highlight w:val="lightGray"/>
          <w:lang w:val="hr-HR" w:eastAsia="hr-HR" w:bidi="hr-HR"/>
          <w14:ligatures w14:val="none"/>
        </w:rPr>
      </w:pPr>
      <w:del w:id="270" w:author="NK" w:date="2026-03-23T16:36:00Z">
        <w:r w:rsidRPr="00A242F0" w:rsidDel="00F207B2">
          <w:rPr>
            <w:rFonts w:ascii="Times New Roman" w:eastAsia="Calibri" w:hAnsi="Times New Roman" w:cs="Times New Roman"/>
            <w:b/>
            <w:kern w:val="0"/>
            <w:sz w:val="22"/>
            <w:szCs w:val="22"/>
            <w:lang w:val="hr-HR" w:eastAsia="hr-HR" w:bidi="hr-HR"/>
            <w14:ligatures w14:val="none"/>
          </w:rPr>
          <w:delText>16.</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PODACI NA BRAILLEOVOM PISMU</w:delText>
        </w:r>
      </w:del>
    </w:p>
    <w:p w14:paraId="65B01141" w14:textId="21CBEB40"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71" w:author="NK" w:date="2026-03-23T16:36:00Z"/>
          <w:rFonts w:ascii="Times New Roman" w:eastAsia="Times New Roman" w:hAnsi="Times New Roman" w:cs="Times New Roman"/>
          <w:kern w:val="0"/>
          <w:sz w:val="22"/>
          <w:szCs w:val="22"/>
          <w:lang w:val="hr-HR" w:eastAsia="hr-HR" w:bidi="hr-HR"/>
          <w14:ligatures w14:val="none"/>
        </w:rPr>
        <w:pPrChange w:id="272" w:author="NK" w:date="2026-03-23T16:36:00Z">
          <w:pPr>
            <w:keepNext/>
            <w:spacing w:after="0" w:line="240" w:lineRule="auto"/>
          </w:pPr>
        </w:pPrChange>
      </w:pPr>
    </w:p>
    <w:p w14:paraId="2E92D769" w14:textId="2CBE0BE6"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73" w:author="NK" w:date="2026-03-23T16:36:00Z"/>
          <w:rFonts w:ascii="Times New Roman" w:eastAsia="Calibri" w:hAnsi="Times New Roman" w:cs="Times New Roman"/>
          <w:kern w:val="0"/>
          <w:sz w:val="22"/>
          <w:szCs w:val="22"/>
          <w:lang w:val="hr-HR" w:eastAsia="hr-HR" w:bidi="hr-HR"/>
          <w14:ligatures w14:val="none"/>
        </w:rPr>
        <w:pPrChange w:id="274" w:author="NK" w:date="2026-03-23T16:36:00Z">
          <w:pPr>
            <w:spacing w:after="0" w:line="240" w:lineRule="auto"/>
          </w:pPr>
        </w:pPrChange>
      </w:pPr>
      <w:del w:id="275" w:author="NK" w:date="2026-03-23T16:36:00Z">
        <w:r w:rsidRPr="00A242F0" w:rsidDel="00F207B2">
          <w:rPr>
            <w:rFonts w:ascii="Times New Roman" w:eastAsia="Calibri" w:hAnsi="Times New Roman" w:cs="Times New Roman"/>
            <w:kern w:val="0"/>
            <w:sz w:val="22"/>
            <w:szCs w:val="22"/>
            <w:lang w:val="hr-HR" w:eastAsia="hr-HR" w:bidi="hr-HR"/>
            <w14:ligatures w14:val="none"/>
          </w:rPr>
          <w:delText xml:space="preserve">Humalog Tempo Pen </w:delText>
        </w:r>
      </w:del>
    </w:p>
    <w:p w14:paraId="525EA718" w14:textId="11DB392B"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76" w:author="NK" w:date="2026-03-23T16:36:00Z"/>
          <w:rFonts w:ascii="Times New Roman" w:eastAsia="Calibri" w:hAnsi="Times New Roman" w:cs="Times New Roman"/>
          <w:kern w:val="0"/>
          <w:sz w:val="22"/>
          <w:szCs w:val="22"/>
          <w:lang w:val="hr-HR" w:eastAsia="hr-HR" w:bidi="hr-HR"/>
          <w14:ligatures w14:val="none"/>
        </w:rPr>
        <w:pPrChange w:id="277" w:author="NK" w:date="2026-03-23T16:36:00Z">
          <w:pPr>
            <w:spacing w:after="0" w:line="240" w:lineRule="auto"/>
          </w:pPr>
        </w:pPrChange>
      </w:pPr>
    </w:p>
    <w:p w14:paraId="143D164B" w14:textId="222CEC75"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78" w:author="NK" w:date="2026-03-23T16:36:00Z"/>
          <w:rFonts w:ascii="Times New Roman" w:eastAsia="Times New Roman" w:hAnsi="Times New Roman" w:cs="Times New Roman"/>
          <w:kern w:val="0"/>
          <w:sz w:val="22"/>
          <w:szCs w:val="22"/>
          <w:lang w:val="hr-HR" w:eastAsia="hr-HR" w:bidi="hr-HR"/>
          <w14:ligatures w14:val="none"/>
        </w:rPr>
        <w:pPrChange w:id="279" w:author="NK" w:date="2026-03-23T16:36:00Z">
          <w:pPr>
            <w:spacing w:after="0" w:line="240" w:lineRule="auto"/>
          </w:pPr>
        </w:pPrChange>
      </w:pPr>
    </w:p>
    <w:p w14:paraId="068CF52B" w14:textId="12408984" w:rsidR="00533DF3" w:rsidRPr="00A242F0" w:rsidDel="00F207B2" w:rsidRDefault="00533DF3" w:rsidP="00F207B2">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80" w:author="NK" w:date="2026-03-23T16:36:00Z"/>
          <w:rFonts w:ascii="Times New Roman" w:eastAsia="Times New Roman" w:hAnsi="Times New Roman" w:cs="Times New Roman"/>
          <w:kern w:val="0"/>
          <w:sz w:val="22"/>
          <w:szCs w:val="22"/>
          <w:highlight w:val="lightGray"/>
          <w:lang w:val="hr-HR" w:eastAsia="hr-HR" w:bidi="hr-HR"/>
          <w14:ligatures w14:val="none"/>
        </w:rPr>
      </w:pPr>
      <w:del w:id="281" w:author="NK" w:date="2026-03-23T16:36:00Z">
        <w:r w:rsidRPr="00A242F0" w:rsidDel="00F207B2">
          <w:rPr>
            <w:rFonts w:ascii="Times New Roman" w:eastAsia="Calibri" w:hAnsi="Times New Roman" w:cs="Times New Roman"/>
            <w:b/>
            <w:kern w:val="0"/>
            <w:sz w:val="22"/>
            <w:szCs w:val="22"/>
            <w:lang w:val="hr-HR" w:eastAsia="hr-HR" w:bidi="hr-HR"/>
            <w14:ligatures w14:val="none"/>
          </w:rPr>
          <w:delText>17.</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JEDINSTVENI IDENTIFIKATOR – 2D BARKOD</w:delText>
        </w:r>
      </w:del>
    </w:p>
    <w:p w14:paraId="68A635C1" w14:textId="50E8423A"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82" w:author="NK" w:date="2026-03-23T16:36:00Z"/>
          <w:rFonts w:ascii="Times New Roman" w:eastAsia="Times New Roman" w:hAnsi="Times New Roman" w:cs="Times New Roman"/>
          <w:kern w:val="0"/>
          <w:sz w:val="22"/>
          <w:szCs w:val="22"/>
          <w:lang w:val="hr-HR" w:eastAsia="hr-HR" w:bidi="hr-HR"/>
          <w14:ligatures w14:val="none"/>
        </w:rPr>
        <w:pPrChange w:id="283" w:author="NK" w:date="2026-03-23T16:36:00Z">
          <w:pPr>
            <w:keepNext/>
            <w:spacing w:after="0" w:line="240" w:lineRule="auto"/>
          </w:pPr>
        </w:pPrChange>
      </w:pPr>
    </w:p>
    <w:p w14:paraId="4B6923B9" w14:textId="626C469D"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84" w:author="NK" w:date="2026-03-23T16:36:00Z"/>
          <w:rFonts w:ascii="Times New Roman" w:eastAsia="Times New Roman" w:hAnsi="Times New Roman" w:cs="Times New Roman"/>
          <w:kern w:val="0"/>
          <w:sz w:val="22"/>
          <w:szCs w:val="22"/>
          <w:lang w:val="hr-HR" w:eastAsia="hr-HR" w:bidi="hr-HR"/>
          <w14:ligatures w14:val="none"/>
        </w:rPr>
        <w:pPrChange w:id="285" w:author="NK" w:date="2026-03-23T16:36:00Z">
          <w:pPr>
            <w:spacing w:after="0" w:line="240" w:lineRule="auto"/>
          </w:pPr>
        </w:pPrChange>
      </w:pPr>
      <w:del w:id="286" w:author="NK" w:date="2026-03-23T16:36:00Z">
        <w:r w:rsidRPr="00A242F0" w:rsidDel="00F207B2">
          <w:rPr>
            <w:rFonts w:ascii="Times New Roman" w:eastAsia="Times New Roman" w:hAnsi="Times New Roman" w:cs="Times New Roman"/>
            <w:kern w:val="0"/>
            <w:sz w:val="22"/>
            <w:szCs w:val="22"/>
            <w:highlight w:val="lightGray"/>
            <w:lang w:val="hr-HR" w:eastAsia="hr-HR" w:bidi="hr-HR"/>
            <w14:ligatures w14:val="none"/>
          </w:rPr>
          <w:delText>Sadrži 2D barkod s jedinstvenim identifikatorom.</w:delText>
        </w:r>
      </w:del>
    </w:p>
    <w:p w14:paraId="1B8C5EA7" w14:textId="6EDDF2B0"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87" w:author="NK" w:date="2026-03-23T16:36:00Z"/>
          <w:rFonts w:ascii="Times New Roman" w:eastAsia="Times New Roman" w:hAnsi="Times New Roman" w:cs="Times New Roman"/>
          <w:kern w:val="0"/>
          <w:sz w:val="22"/>
          <w:szCs w:val="22"/>
          <w:lang w:val="hr-HR" w:eastAsia="hr-HR" w:bidi="hr-HR"/>
          <w14:ligatures w14:val="none"/>
        </w:rPr>
        <w:pPrChange w:id="288" w:author="NK" w:date="2026-03-23T16:36:00Z">
          <w:pPr>
            <w:spacing w:after="0" w:line="240" w:lineRule="auto"/>
          </w:pPr>
        </w:pPrChange>
      </w:pPr>
    </w:p>
    <w:p w14:paraId="7317FC77" w14:textId="53B43B3A"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89" w:author="NK" w:date="2026-03-23T16:36:00Z"/>
          <w:rFonts w:ascii="Times New Roman" w:eastAsia="Times New Roman" w:hAnsi="Times New Roman" w:cs="Times New Roman"/>
          <w:kern w:val="0"/>
          <w:sz w:val="22"/>
          <w:szCs w:val="22"/>
          <w:lang w:val="hr-HR" w:eastAsia="hr-HR" w:bidi="hr-HR"/>
          <w14:ligatures w14:val="none"/>
        </w:rPr>
        <w:pPrChange w:id="290" w:author="NK" w:date="2026-03-23T16:36:00Z">
          <w:pPr>
            <w:spacing w:after="0" w:line="240" w:lineRule="auto"/>
          </w:pPr>
        </w:pPrChange>
      </w:pPr>
    </w:p>
    <w:p w14:paraId="7A3D4C3A" w14:textId="0FD1E7BD" w:rsidR="00533DF3" w:rsidRPr="00A242F0" w:rsidDel="00F207B2" w:rsidRDefault="00533DF3" w:rsidP="00F207B2">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91" w:author="NK" w:date="2026-03-23T16:36:00Z"/>
          <w:rFonts w:ascii="Times New Roman" w:eastAsia="Times New Roman" w:hAnsi="Times New Roman" w:cs="Times New Roman"/>
          <w:kern w:val="0"/>
          <w:sz w:val="22"/>
          <w:szCs w:val="22"/>
          <w:highlight w:val="lightGray"/>
          <w:lang w:val="hr-HR" w:eastAsia="hr-HR" w:bidi="hr-HR"/>
          <w14:ligatures w14:val="none"/>
        </w:rPr>
      </w:pPr>
      <w:del w:id="292" w:author="NK" w:date="2026-03-23T16:36:00Z">
        <w:r w:rsidRPr="00A242F0" w:rsidDel="00F207B2">
          <w:rPr>
            <w:rFonts w:ascii="Times New Roman" w:eastAsia="Calibri" w:hAnsi="Times New Roman" w:cs="Times New Roman"/>
            <w:b/>
            <w:kern w:val="0"/>
            <w:sz w:val="22"/>
            <w:szCs w:val="22"/>
            <w:lang w:val="hr-HR" w:eastAsia="hr-HR" w:bidi="hr-HR"/>
            <w14:ligatures w14:val="none"/>
          </w:rPr>
          <w:delText>18.</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JEDINSTVENI IDENTIFIKATOR – PODACI ČITLJIVI LJUDSKIM OKOM</w:delText>
        </w:r>
      </w:del>
    </w:p>
    <w:p w14:paraId="1CA23599" w14:textId="02B3E5D3"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93" w:author="NK" w:date="2026-03-23T16:36:00Z"/>
          <w:rFonts w:ascii="Times New Roman" w:eastAsia="Times New Roman" w:hAnsi="Times New Roman" w:cs="Times New Roman"/>
          <w:kern w:val="0"/>
          <w:sz w:val="22"/>
          <w:szCs w:val="22"/>
          <w:lang w:val="hr-HR" w:eastAsia="hr-HR" w:bidi="hr-HR"/>
          <w14:ligatures w14:val="none"/>
        </w:rPr>
        <w:pPrChange w:id="294" w:author="NK" w:date="2026-03-23T16:36:00Z">
          <w:pPr>
            <w:keepNext/>
            <w:spacing w:after="0" w:line="240" w:lineRule="auto"/>
          </w:pPr>
        </w:pPrChange>
      </w:pPr>
    </w:p>
    <w:p w14:paraId="15EEF10C" w14:textId="5AB842DD"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95" w:author="NK" w:date="2026-03-23T16:36:00Z"/>
          <w:rFonts w:ascii="Times New Roman" w:eastAsia="Times New Roman" w:hAnsi="Times New Roman" w:cs="Times New Roman"/>
          <w:kern w:val="0"/>
          <w:sz w:val="22"/>
          <w:szCs w:val="22"/>
          <w:lang w:val="hr-HR" w:eastAsia="hr-HR" w:bidi="hr-HR"/>
          <w14:ligatures w14:val="none"/>
        </w:rPr>
        <w:pPrChange w:id="296" w:author="NK" w:date="2026-03-23T16:36:00Z">
          <w:pPr>
            <w:keepNext/>
            <w:spacing w:after="0" w:line="240" w:lineRule="auto"/>
          </w:pPr>
        </w:pPrChange>
      </w:pPr>
      <w:del w:id="297" w:author="NK" w:date="2026-03-23T16:36:00Z">
        <w:r w:rsidRPr="00A242F0" w:rsidDel="00F207B2">
          <w:rPr>
            <w:rFonts w:ascii="Times New Roman" w:eastAsia="Times New Roman" w:hAnsi="Times New Roman" w:cs="Times New Roman"/>
            <w:kern w:val="0"/>
            <w:sz w:val="22"/>
            <w:szCs w:val="22"/>
            <w:lang w:val="hr-HR" w:eastAsia="hr-HR" w:bidi="hr-HR"/>
            <w14:ligatures w14:val="none"/>
          </w:rPr>
          <w:delText xml:space="preserve">PC </w:delText>
        </w:r>
      </w:del>
    </w:p>
    <w:p w14:paraId="0AA21142" w14:textId="53B4B0DA"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298" w:author="NK" w:date="2026-03-23T16:36:00Z"/>
          <w:rFonts w:ascii="Times New Roman" w:eastAsia="Times New Roman" w:hAnsi="Times New Roman" w:cs="Times New Roman"/>
          <w:kern w:val="0"/>
          <w:sz w:val="22"/>
          <w:szCs w:val="22"/>
          <w:lang w:val="hr-HR" w:eastAsia="hr-HR" w:bidi="hr-HR"/>
          <w14:ligatures w14:val="none"/>
        </w:rPr>
        <w:pPrChange w:id="299" w:author="NK" w:date="2026-03-23T16:36:00Z">
          <w:pPr>
            <w:keepNext/>
            <w:spacing w:after="0" w:line="240" w:lineRule="auto"/>
          </w:pPr>
        </w:pPrChange>
      </w:pPr>
      <w:del w:id="300" w:author="NK" w:date="2026-03-23T16:36:00Z">
        <w:r w:rsidRPr="00A242F0" w:rsidDel="00F207B2">
          <w:rPr>
            <w:rFonts w:ascii="Times New Roman" w:eastAsia="Times New Roman" w:hAnsi="Times New Roman" w:cs="Times New Roman"/>
            <w:kern w:val="0"/>
            <w:sz w:val="22"/>
            <w:szCs w:val="22"/>
            <w:lang w:val="hr-HR" w:eastAsia="hr-HR" w:bidi="hr-HR"/>
            <w14:ligatures w14:val="none"/>
          </w:rPr>
          <w:delText xml:space="preserve">SN </w:delText>
        </w:r>
      </w:del>
    </w:p>
    <w:p w14:paraId="067CD7CA" w14:textId="29C7DB97"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01" w:author="NK" w:date="2026-03-23T16:36:00Z"/>
          <w:rFonts w:ascii="Times New Roman" w:eastAsia="Times New Roman" w:hAnsi="Times New Roman" w:cs="Times New Roman"/>
          <w:kern w:val="0"/>
          <w:sz w:val="22"/>
          <w:szCs w:val="22"/>
          <w:lang w:val="hr-HR" w:eastAsia="hr-HR" w:bidi="hr-HR"/>
          <w14:ligatures w14:val="none"/>
        </w:rPr>
        <w:pPrChange w:id="302" w:author="NK" w:date="2026-03-23T16:36:00Z">
          <w:pPr>
            <w:spacing w:after="0" w:line="240" w:lineRule="auto"/>
          </w:pPr>
        </w:pPrChange>
      </w:pPr>
      <w:del w:id="303" w:author="NK" w:date="2026-03-23T16:36:00Z">
        <w:r w:rsidRPr="00A242F0" w:rsidDel="00F207B2">
          <w:rPr>
            <w:rFonts w:ascii="Times New Roman" w:eastAsia="Times New Roman" w:hAnsi="Times New Roman" w:cs="Times New Roman"/>
            <w:kern w:val="0"/>
            <w:sz w:val="22"/>
            <w:szCs w:val="22"/>
            <w:lang w:val="hr-HR" w:eastAsia="hr-HR" w:bidi="hr-HR"/>
            <w14:ligatures w14:val="none"/>
          </w:rPr>
          <w:delText xml:space="preserve">NN </w:delText>
        </w:r>
      </w:del>
    </w:p>
    <w:p w14:paraId="7E6F0671" w14:textId="4C25AE79" w:rsidR="00533DF3" w:rsidRPr="00A242F0" w:rsidDel="00F207B2" w:rsidRDefault="00533DF3" w:rsidP="00F207B2">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04" w:author="NK" w:date="2026-03-23T16:36:00Z"/>
          <w:rFonts w:ascii="Times New Roman" w:eastAsia="Calibri" w:hAnsi="Times New Roman" w:cs="Times New Roman"/>
          <w:b/>
          <w:kern w:val="0"/>
          <w:sz w:val="22"/>
          <w:szCs w:val="22"/>
          <w:lang w:val="hr-HR" w:eastAsia="hr-HR" w:bidi="hr-HR"/>
          <w14:ligatures w14:val="none"/>
        </w:rPr>
      </w:pPr>
      <w:del w:id="305" w:author="NK" w:date="2026-03-23T16:36:00Z">
        <w:r w:rsidRPr="00A242F0" w:rsidDel="00F207B2">
          <w:rPr>
            <w:rFonts w:ascii="Times New Roman" w:eastAsia="Calibri" w:hAnsi="Times New Roman" w:cs="Times New Roman"/>
            <w:kern w:val="0"/>
            <w:sz w:val="22"/>
            <w:szCs w:val="22"/>
            <w:lang w:val="hr-HR" w:eastAsia="hr-HR" w:bidi="hr-HR"/>
            <w14:ligatures w14:val="none"/>
          </w:rPr>
          <w:br w:type="page"/>
        </w:r>
        <w:r w:rsidRPr="00A242F0" w:rsidDel="00F207B2">
          <w:rPr>
            <w:rFonts w:ascii="Times New Roman" w:eastAsia="Calibri" w:hAnsi="Times New Roman" w:cs="Times New Roman"/>
            <w:b/>
            <w:kern w:val="0"/>
            <w:sz w:val="22"/>
            <w:szCs w:val="22"/>
            <w:lang w:val="hr-HR" w:eastAsia="hr-HR" w:bidi="hr-HR"/>
            <w14:ligatures w14:val="none"/>
          </w:rPr>
          <w:lastRenderedPageBreak/>
          <w:delText>PODACI KOJI SE MORAJU NALAZITI NA VANJSKOM PAKIRANJU</w:delText>
        </w:r>
      </w:del>
    </w:p>
    <w:p w14:paraId="045727BF" w14:textId="5CA32A9A" w:rsidR="00533DF3" w:rsidRPr="00A242F0" w:rsidDel="00F207B2" w:rsidRDefault="00533DF3" w:rsidP="00F207B2">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06" w:author="NK" w:date="2026-03-23T16:36:00Z"/>
          <w:rFonts w:ascii="Times New Roman" w:eastAsia="Calibri" w:hAnsi="Times New Roman" w:cs="Times New Roman"/>
          <w:b/>
          <w:kern w:val="0"/>
          <w:sz w:val="22"/>
          <w:szCs w:val="22"/>
          <w:lang w:val="hr-HR" w:eastAsia="hr-HR" w:bidi="hr-HR"/>
          <w14:ligatures w14:val="none"/>
        </w:rPr>
      </w:pPr>
    </w:p>
    <w:p w14:paraId="1E9C8642" w14:textId="56868C8A" w:rsidR="00533DF3" w:rsidRPr="00A242F0" w:rsidDel="00F207B2" w:rsidRDefault="00533DF3" w:rsidP="00F207B2">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07" w:author="NK" w:date="2026-03-23T16:36:00Z"/>
          <w:rFonts w:ascii="Times New Roman" w:eastAsia="Times New Roman" w:hAnsi="Times New Roman" w:cs="Times New Roman"/>
          <w:b/>
          <w:kern w:val="0"/>
          <w:sz w:val="22"/>
          <w:szCs w:val="22"/>
          <w:lang w:val="hr-HR" w:eastAsia="hr-HR" w:bidi="hr-HR"/>
          <w14:ligatures w14:val="none"/>
        </w:rPr>
      </w:pPr>
      <w:del w:id="308" w:author="NK" w:date="2026-03-23T16:36:00Z">
        <w:r w:rsidRPr="00A242F0" w:rsidDel="00F207B2">
          <w:rPr>
            <w:rFonts w:ascii="Times New Roman" w:eastAsia="Calibri" w:hAnsi="Times New Roman" w:cs="Times New Roman"/>
            <w:b/>
            <w:kern w:val="0"/>
            <w:sz w:val="22"/>
            <w:szCs w:val="22"/>
            <w:lang w:val="hr-HR" w:eastAsia="hr-HR" w:bidi="hr-HR"/>
            <w14:ligatures w14:val="none"/>
          </w:rPr>
          <w:delText>VANJSKO PAKIRANJE (s plavim okvirom) višestruko pakiranje – Tempo Pen</w:delText>
        </w:r>
      </w:del>
    </w:p>
    <w:p w14:paraId="75D74A78" w14:textId="02CA8133"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09" w:author="NK" w:date="2026-03-23T16:36:00Z"/>
          <w:rFonts w:ascii="Times New Roman" w:eastAsia="Times New Roman" w:hAnsi="Times New Roman" w:cs="Times New Roman"/>
          <w:kern w:val="0"/>
          <w:sz w:val="22"/>
          <w:szCs w:val="22"/>
          <w:lang w:val="hr-HR" w:eastAsia="hr-HR" w:bidi="hr-HR"/>
          <w14:ligatures w14:val="none"/>
        </w:rPr>
        <w:pPrChange w:id="310" w:author="NK" w:date="2026-03-23T16:36:00Z">
          <w:pPr>
            <w:keepNext/>
            <w:spacing w:after="0" w:line="240" w:lineRule="auto"/>
          </w:pPr>
        </w:pPrChange>
      </w:pPr>
    </w:p>
    <w:p w14:paraId="5F50DC25" w14:textId="45E3AE30" w:rsidR="00533DF3" w:rsidRPr="00A242F0" w:rsidDel="00F207B2" w:rsidRDefault="00533DF3" w:rsidP="00F207B2">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11" w:author="NK" w:date="2026-03-23T16:36:00Z"/>
          <w:rFonts w:ascii="Times New Roman" w:eastAsia="Times New Roman" w:hAnsi="Times New Roman" w:cs="Times New Roman"/>
          <w:b/>
          <w:kern w:val="0"/>
          <w:sz w:val="22"/>
          <w:szCs w:val="22"/>
          <w:lang w:val="hr-HR" w:eastAsia="hr-HR" w:bidi="hr-HR"/>
          <w14:ligatures w14:val="none"/>
        </w:rPr>
      </w:pPr>
      <w:del w:id="312" w:author="NK" w:date="2026-03-23T16:36:00Z">
        <w:r w:rsidRPr="00A242F0" w:rsidDel="00F207B2">
          <w:rPr>
            <w:rFonts w:ascii="Times New Roman" w:eastAsia="Calibri" w:hAnsi="Times New Roman" w:cs="Times New Roman"/>
            <w:b/>
            <w:kern w:val="0"/>
            <w:sz w:val="22"/>
            <w:szCs w:val="22"/>
            <w:lang w:val="hr-HR" w:eastAsia="hr-HR" w:bidi="hr-HR"/>
            <w14:ligatures w14:val="none"/>
          </w:rPr>
          <w:delText>1.</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NAZIV LIJEKA</w:delText>
        </w:r>
      </w:del>
    </w:p>
    <w:p w14:paraId="3C1A6FB4" w14:textId="4A9E4878"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13" w:author="NK" w:date="2026-03-23T16:36:00Z"/>
          <w:rFonts w:ascii="Times New Roman" w:eastAsia="Times New Roman" w:hAnsi="Times New Roman" w:cs="Times New Roman"/>
          <w:kern w:val="0"/>
          <w:sz w:val="22"/>
          <w:szCs w:val="22"/>
          <w:lang w:val="hr-HR" w:eastAsia="hr-HR" w:bidi="hr-HR"/>
          <w14:ligatures w14:val="none"/>
        </w:rPr>
        <w:pPrChange w:id="314" w:author="NK" w:date="2026-03-23T16:36:00Z">
          <w:pPr>
            <w:keepNext/>
            <w:spacing w:after="0" w:line="240" w:lineRule="auto"/>
          </w:pPr>
        </w:pPrChange>
      </w:pPr>
    </w:p>
    <w:p w14:paraId="5D3C1452" w14:textId="33A7EE20"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15" w:author="NK" w:date="2026-03-23T16:36:00Z"/>
          <w:rFonts w:ascii="Times New Roman" w:eastAsia="Times New Roman" w:hAnsi="Times New Roman" w:cs="Times New Roman"/>
          <w:kern w:val="0"/>
          <w:sz w:val="22"/>
          <w:szCs w:val="22"/>
          <w:lang w:val="hr-HR" w:eastAsia="hr-HR" w:bidi="hr-HR"/>
          <w14:ligatures w14:val="none"/>
        </w:rPr>
        <w:pPrChange w:id="316" w:author="NK" w:date="2026-03-23T16:36:00Z">
          <w:pPr>
            <w:spacing w:after="0" w:line="240" w:lineRule="auto"/>
          </w:pPr>
        </w:pPrChange>
      </w:pPr>
      <w:del w:id="317" w:author="NK" w:date="2026-03-23T16:36:00Z">
        <w:r w:rsidRPr="00A242F0" w:rsidDel="00F207B2">
          <w:rPr>
            <w:rFonts w:ascii="Times New Roman" w:eastAsia="Calibri" w:hAnsi="Times New Roman" w:cs="Times New Roman"/>
            <w:kern w:val="0"/>
            <w:sz w:val="22"/>
            <w:szCs w:val="22"/>
            <w:lang w:val="hr-HR" w:eastAsia="hr-HR" w:bidi="hr-HR"/>
            <w14:ligatures w14:val="none"/>
          </w:rPr>
          <w:delText>Humalog 100 jedinica/ml Tempo Pen otopina za injekciju u napunjenoj brizgalici</w:delText>
        </w:r>
      </w:del>
    </w:p>
    <w:p w14:paraId="64E47603" w14:textId="287BEE17"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18" w:author="NK" w:date="2026-03-23T16:36:00Z"/>
          <w:rFonts w:ascii="Times New Roman" w:eastAsia="Times New Roman" w:hAnsi="Times New Roman" w:cs="Times New Roman"/>
          <w:kern w:val="0"/>
          <w:sz w:val="22"/>
          <w:szCs w:val="22"/>
          <w:lang w:val="hr-HR" w:eastAsia="hr-HR" w:bidi="hr-HR"/>
          <w14:ligatures w14:val="none"/>
        </w:rPr>
        <w:pPrChange w:id="319" w:author="NK" w:date="2026-03-23T16:36:00Z">
          <w:pPr>
            <w:spacing w:after="0" w:line="240" w:lineRule="auto"/>
          </w:pPr>
        </w:pPrChange>
      </w:pPr>
      <w:del w:id="320" w:author="NK" w:date="2026-03-23T16:36:00Z">
        <w:r w:rsidRPr="00A242F0" w:rsidDel="00F207B2">
          <w:rPr>
            <w:rFonts w:ascii="Times New Roman" w:eastAsia="Calibri" w:hAnsi="Times New Roman" w:cs="Times New Roman"/>
            <w:kern w:val="0"/>
            <w:sz w:val="22"/>
            <w:szCs w:val="22"/>
            <w:lang w:val="hr-HR" w:eastAsia="hr-HR" w:bidi="hr-HR"/>
            <w14:ligatures w14:val="none"/>
          </w:rPr>
          <w:delText>inzulin lispro</w:delText>
        </w:r>
      </w:del>
    </w:p>
    <w:p w14:paraId="2B904455" w14:textId="35699EC1"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21" w:author="NK" w:date="2026-03-23T16:36:00Z"/>
          <w:rFonts w:ascii="Times New Roman" w:eastAsia="Times New Roman" w:hAnsi="Times New Roman" w:cs="Times New Roman"/>
          <w:kern w:val="0"/>
          <w:sz w:val="22"/>
          <w:szCs w:val="22"/>
          <w:lang w:val="hr-HR" w:eastAsia="hr-HR" w:bidi="hr-HR"/>
          <w14:ligatures w14:val="none"/>
        </w:rPr>
        <w:pPrChange w:id="322" w:author="NK" w:date="2026-03-23T16:36:00Z">
          <w:pPr>
            <w:spacing w:after="0" w:line="240" w:lineRule="auto"/>
          </w:pPr>
        </w:pPrChange>
      </w:pPr>
    </w:p>
    <w:p w14:paraId="589A324A" w14:textId="2FFC2702"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23" w:author="NK" w:date="2026-03-23T16:36:00Z"/>
          <w:rFonts w:ascii="Times New Roman" w:eastAsia="Times New Roman" w:hAnsi="Times New Roman" w:cs="Times New Roman"/>
          <w:kern w:val="0"/>
          <w:sz w:val="22"/>
          <w:szCs w:val="22"/>
          <w:lang w:val="hr-HR" w:eastAsia="hr-HR" w:bidi="hr-HR"/>
          <w14:ligatures w14:val="none"/>
        </w:rPr>
        <w:pPrChange w:id="324" w:author="NK" w:date="2026-03-23T16:36:00Z">
          <w:pPr>
            <w:spacing w:after="0" w:line="240" w:lineRule="auto"/>
          </w:pPr>
        </w:pPrChange>
      </w:pPr>
    </w:p>
    <w:p w14:paraId="2E8830AD" w14:textId="65EEB66A" w:rsidR="00533DF3" w:rsidRPr="00A242F0" w:rsidDel="00F207B2" w:rsidRDefault="00533DF3" w:rsidP="00F207B2">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25" w:author="NK" w:date="2026-03-23T16:36:00Z"/>
          <w:rFonts w:ascii="Times New Roman" w:eastAsia="Times New Roman" w:hAnsi="Times New Roman" w:cs="Times New Roman"/>
          <w:b/>
          <w:kern w:val="0"/>
          <w:sz w:val="22"/>
          <w:szCs w:val="22"/>
          <w:lang w:val="hr-HR" w:eastAsia="hr-HR" w:bidi="hr-HR"/>
          <w14:ligatures w14:val="none"/>
        </w:rPr>
      </w:pPr>
      <w:del w:id="326" w:author="NK" w:date="2026-03-23T16:36:00Z">
        <w:r w:rsidRPr="00A242F0" w:rsidDel="00F207B2">
          <w:rPr>
            <w:rFonts w:ascii="Times New Roman" w:eastAsia="Calibri" w:hAnsi="Times New Roman" w:cs="Times New Roman"/>
            <w:b/>
            <w:kern w:val="0"/>
            <w:sz w:val="22"/>
            <w:szCs w:val="22"/>
            <w:lang w:val="hr-HR" w:eastAsia="hr-HR" w:bidi="hr-HR"/>
            <w14:ligatures w14:val="none"/>
          </w:rPr>
          <w:delText>2.</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NAVOĐENJE DJELATNE(IH) TVARI</w:delText>
        </w:r>
      </w:del>
    </w:p>
    <w:p w14:paraId="39C036FD" w14:textId="11D8FFF7"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27" w:author="NK" w:date="2026-03-23T16:36:00Z"/>
          <w:rFonts w:ascii="Times New Roman" w:eastAsia="Times New Roman" w:hAnsi="Times New Roman" w:cs="Times New Roman"/>
          <w:kern w:val="0"/>
          <w:sz w:val="22"/>
          <w:szCs w:val="22"/>
          <w:lang w:val="hr-HR" w:eastAsia="hr-HR" w:bidi="hr-HR"/>
          <w14:ligatures w14:val="none"/>
        </w:rPr>
        <w:pPrChange w:id="328" w:author="NK" w:date="2026-03-23T16:36:00Z">
          <w:pPr>
            <w:keepNext/>
            <w:spacing w:after="0" w:line="240" w:lineRule="auto"/>
          </w:pPr>
        </w:pPrChange>
      </w:pPr>
    </w:p>
    <w:p w14:paraId="1E0A4F18" w14:textId="55C656DD"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29" w:author="NK" w:date="2026-03-23T16:36:00Z"/>
          <w:rFonts w:ascii="Times New Roman" w:eastAsia="Times New Roman" w:hAnsi="Times New Roman" w:cs="Times New Roman"/>
          <w:kern w:val="0"/>
          <w:sz w:val="22"/>
          <w:szCs w:val="22"/>
          <w:lang w:val="hr-HR" w:eastAsia="hr-HR" w:bidi="hr-HR"/>
          <w14:ligatures w14:val="none"/>
        </w:rPr>
        <w:pPrChange w:id="330" w:author="NK" w:date="2026-03-23T16:36:00Z">
          <w:pPr>
            <w:spacing w:after="0" w:line="240" w:lineRule="auto"/>
            <w:ind w:right="11"/>
          </w:pPr>
        </w:pPrChange>
      </w:pPr>
      <w:del w:id="331" w:author="NK" w:date="2026-03-23T16:36:00Z">
        <w:r w:rsidRPr="00A242F0" w:rsidDel="00F207B2">
          <w:rPr>
            <w:rFonts w:ascii="Times New Roman" w:eastAsia="Calibri" w:hAnsi="Times New Roman" w:cs="Times New Roman"/>
            <w:kern w:val="0"/>
            <w:sz w:val="22"/>
            <w:szCs w:val="22"/>
            <w:lang w:val="hr-HR" w:eastAsia="hr-HR" w:bidi="hr-HR"/>
            <w14:ligatures w14:val="none"/>
          </w:rPr>
          <w:delText>Jedan ml otopine sadrži 100 jedinica inzulina lispro (što odgovara 3,5 mg).</w:delText>
        </w:r>
      </w:del>
    </w:p>
    <w:p w14:paraId="0C8914A1" w14:textId="34FF4D21"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32" w:author="NK" w:date="2026-03-23T16:36:00Z"/>
          <w:rFonts w:ascii="Times New Roman" w:eastAsia="Times New Roman" w:hAnsi="Times New Roman" w:cs="Times New Roman"/>
          <w:kern w:val="0"/>
          <w:sz w:val="22"/>
          <w:szCs w:val="22"/>
          <w:lang w:val="hr-HR" w:eastAsia="hr-HR" w:bidi="hr-HR"/>
          <w14:ligatures w14:val="none"/>
        </w:rPr>
        <w:pPrChange w:id="333" w:author="NK" w:date="2026-03-23T16:36:00Z">
          <w:pPr>
            <w:spacing w:after="0" w:line="240" w:lineRule="auto"/>
          </w:pPr>
        </w:pPrChange>
      </w:pPr>
    </w:p>
    <w:p w14:paraId="01E90DDA" w14:textId="413EB398"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34" w:author="NK" w:date="2026-03-23T16:36:00Z"/>
          <w:rFonts w:ascii="Times New Roman" w:eastAsia="Times New Roman" w:hAnsi="Times New Roman" w:cs="Times New Roman"/>
          <w:kern w:val="0"/>
          <w:sz w:val="22"/>
          <w:szCs w:val="22"/>
          <w:lang w:val="hr-HR" w:eastAsia="hr-HR" w:bidi="hr-HR"/>
          <w14:ligatures w14:val="none"/>
        </w:rPr>
        <w:pPrChange w:id="335" w:author="NK" w:date="2026-03-23T16:36:00Z">
          <w:pPr>
            <w:spacing w:after="0" w:line="240" w:lineRule="auto"/>
          </w:pPr>
        </w:pPrChange>
      </w:pPr>
    </w:p>
    <w:p w14:paraId="64C521DC" w14:textId="15C2CCE9"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36" w:author="NK" w:date="2026-03-23T16:36:00Z"/>
          <w:rFonts w:ascii="Times New Roman" w:eastAsia="Times New Roman" w:hAnsi="Times New Roman" w:cs="Times New Roman"/>
          <w:kern w:val="0"/>
          <w:sz w:val="22"/>
          <w:szCs w:val="22"/>
          <w:highlight w:val="lightGray"/>
          <w:lang w:val="hr-HR" w:eastAsia="hr-HR" w:bidi="hr-HR"/>
          <w14:ligatures w14:val="none"/>
        </w:rPr>
        <w:pPrChange w:id="337"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pPr>
        </w:pPrChange>
      </w:pPr>
      <w:del w:id="338" w:author="NK" w:date="2026-03-23T16:36:00Z">
        <w:r w:rsidRPr="00A242F0" w:rsidDel="00F207B2">
          <w:rPr>
            <w:rFonts w:ascii="Times New Roman" w:eastAsia="Calibri" w:hAnsi="Times New Roman" w:cs="Times New Roman"/>
            <w:b/>
            <w:kern w:val="0"/>
            <w:sz w:val="22"/>
            <w:szCs w:val="22"/>
            <w:lang w:val="hr-HR" w:eastAsia="hr-HR" w:bidi="hr-HR"/>
            <w14:ligatures w14:val="none"/>
          </w:rPr>
          <w:delText>3.</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POPIS POMOĆNIH TVARI</w:delText>
        </w:r>
      </w:del>
    </w:p>
    <w:p w14:paraId="79B0E191" w14:textId="6D3BC0C9"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39" w:author="NK" w:date="2026-03-23T16:36:00Z"/>
          <w:rFonts w:ascii="Times New Roman" w:eastAsia="Times New Roman" w:hAnsi="Times New Roman" w:cs="Times New Roman"/>
          <w:kern w:val="0"/>
          <w:sz w:val="22"/>
          <w:szCs w:val="22"/>
          <w:lang w:val="hr-HR" w:eastAsia="hr-HR" w:bidi="hr-HR"/>
          <w14:ligatures w14:val="none"/>
        </w:rPr>
        <w:pPrChange w:id="340" w:author="NK" w:date="2026-03-23T16:36:00Z">
          <w:pPr>
            <w:keepNext/>
            <w:spacing w:after="0" w:line="240" w:lineRule="auto"/>
            <w:ind w:right="11"/>
          </w:pPr>
        </w:pPrChange>
      </w:pPr>
    </w:p>
    <w:p w14:paraId="11CA770F" w14:textId="22D7D820"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41" w:author="NK" w:date="2026-03-23T16:36:00Z"/>
          <w:rFonts w:ascii="Times New Roman" w:eastAsia="Times New Roman" w:hAnsi="Times New Roman" w:cs="Times New Roman"/>
          <w:b/>
          <w:kern w:val="0"/>
          <w:sz w:val="22"/>
          <w:szCs w:val="22"/>
          <w:lang w:val="hr-HR" w:eastAsia="hr-HR" w:bidi="hr-HR"/>
          <w14:ligatures w14:val="none"/>
        </w:rPr>
        <w:pPrChange w:id="342" w:author="NK" w:date="2026-03-23T16:36:00Z">
          <w:pPr>
            <w:spacing w:after="0" w:line="240" w:lineRule="auto"/>
            <w:ind w:right="-45"/>
          </w:pPr>
        </w:pPrChange>
      </w:pPr>
      <w:del w:id="343" w:author="NK" w:date="2026-03-23T16:36:00Z">
        <w:r w:rsidRPr="00A242F0" w:rsidDel="00F207B2">
          <w:rPr>
            <w:rFonts w:ascii="Times New Roman" w:eastAsia="Calibri" w:hAnsi="Times New Roman" w:cs="Times New Roman"/>
            <w:kern w:val="0"/>
            <w:sz w:val="22"/>
            <w:szCs w:val="22"/>
            <w:lang w:val="hr-HR" w:eastAsia="hr-HR" w:bidi="hr-HR"/>
            <w14:ligatures w14:val="none"/>
          </w:rPr>
          <w:delText xml:space="preserve">Sadrži glicerol, cinkov oksid, natrijev hidrogenfosfat heptahidrat s metakrezolom kao konzervansom u vodi za injekcije. Za podešavanje kiselosti mogu se koristiti kloridna kiselina i/ili natrijev hidroksid. </w:delText>
        </w:r>
        <w:r w:rsidRPr="00A242F0" w:rsidDel="00F207B2">
          <w:rPr>
            <w:rFonts w:ascii="Times New Roman" w:eastAsia="Calibri" w:hAnsi="Times New Roman" w:cs="Times New Roman"/>
            <w:kern w:val="0"/>
            <w:sz w:val="22"/>
            <w:szCs w:val="22"/>
            <w:highlight w:val="lightGray"/>
            <w:lang w:val="hr-HR" w:eastAsia="hr-HR" w:bidi="hr-HR"/>
            <w14:ligatures w14:val="none"/>
          </w:rPr>
          <w:delText>Za više informacija pročitajte uputu o lijeku.</w:delText>
        </w:r>
      </w:del>
    </w:p>
    <w:p w14:paraId="1F4625D6" w14:textId="4D8B04BD"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44" w:author="NK" w:date="2026-03-23T16:36:00Z"/>
          <w:rFonts w:ascii="Times New Roman" w:eastAsia="Times New Roman" w:hAnsi="Times New Roman" w:cs="Times New Roman"/>
          <w:kern w:val="0"/>
          <w:sz w:val="22"/>
          <w:szCs w:val="22"/>
          <w:lang w:val="hr-HR" w:eastAsia="hr-HR" w:bidi="hr-HR"/>
          <w14:ligatures w14:val="none"/>
        </w:rPr>
        <w:pPrChange w:id="345" w:author="NK" w:date="2026-03-23T16:36:00Z">
          <w:pPr>
            <w:spacing w:after="0" w:line="240" w:lineRule="auto"/>
          </w:pPr>
        </w:pPrChange>
      </w:pPr>
    </w:p>
    <w:p w14:paraId="61263CBC" w14:textId="6941A614"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46" w:author="NK" w:date="2026-03-23T16:36:00Z"/>
          <w:rFonts w:ascii="Times New Roman" w:eastAsia="Times New Roman" w:hAnsi="Times New Roman" w:cs="Times New Roman"/>
          <w:kern w:val="0"/>
          <w:sz w:val="22"/>
          <w:szCs w:val="22"/>
          <w:lang w:val="hr-HR" w:eastAsia="hr-HR" w:bidi="hr-HR"/>
          <w14:ligatures w14:val="none"/>
        </w:rPr>
        <w:pPrChange w:id="347" w:author="NK" w:date="2026-03-23T16:36:00Z">
          <w:pPr>
            <w:spacing w:after="0" w:line="240" w:lineRule="auto"/>
          </w:pPr>
        </w:pPrChange>
      </w:pPr>
    </w:p>
    <w:p w14:paraId="12F4E8C4" w14:textId="72A45C15"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48" w:author="NK" w:date="2026-03-23T16:36:00Z"/>
          <w:rFonts w:ascii="Times New Roman" w:eastAsia="Times New Roman" w:hAnsi="Times New Roman" w:cs="Times New Roman"/>
          <w:b/>
          <w:kern w:val="0"/>
          <w:sz w:val="22"/>
          <w:szCs w:val="22"/>
          <w:highlight w:val="lightGray"/>
          <w:lang w:val="hr-HR" w:eastAsia="hr-HR" w:bidi="hr-HR"/>
          <w14:ligatures w14:val="none"/>
        </w:rPr>
        <w:pPrChange w:id="349"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pPr>
        </w:pPrChange>
      </w:pPr>
      <w:del w:id="350" w:author="NK" w:date="2026-03-23T16:36:00Z">
        <w:r w:rsidRPr="00A242F0" w:rsidDel="00F207B2">
          <w:rPr>
            <w:rFonts w:ascii="Times New Roman" w:eastAsia="Calibri" w:hAnsi="Times New Roman" w:cs="Times New Roman"/>
            <w:b/>
            <w:kern w:val="0"/>
            <w:sz w:val="22"/>
            <w:szCs w:val="22"/>
            <w:lang w:val="hr-HR" w:eastAsia="hr-HR" w:bidi="hr-HR"/>
            <w14:ligatures w14:val="none"/>
          </w:rPr>
          <w:delText>4.</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FARMACEUTSKI OBLIK I SADRŽAJ</w:delText>
        </w:r>
      </w:del>
    </w:p>
    <w:p w14:paraId="58927354" w14:textId="266D986D"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51" w:author="NK" w:date="2026-03-23T16:36:00Z"/>
          <w:rFonts w:ascii="Times New Roman" w:eastAsia="Times New Roman" w:hAnsi="Times New Roman" w:cs="Times New Roman"/>
          <w:kern w:val="0"/>
          <w:sz w:val="22"/>
          <w:szCs w:val="22"/>
          <w:lang w:val="hr-HR" w:eastAsia="hr-HR" w:bidi="hr-HR"/>
          <w14:ligatures w14:val="none"/>
        </w:rPr>
        <w:pPrChange w:id="352" w:author="NK" w:date="2026-03-23T16:36:00Z">
          <w:pPr>
            <w:keepNext/>
            <w:spacing w:after="0" w:line="240" w:lineRule="auto"/>
          </w:pPr>
        </w:pPrChange>
      </w:pPr>
    </w:p>
    <w:p w14:paraId="055F4C57" w14:textId="45A8945C"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53" w:author="NK" w:date="2026-03-23T16:36:00Z"/>
          <w:rFonts w:ascii="Times New Roman" w:eastAsia="Calibri" w:hAnsi="Times New Roman" w:cs="Times New Roman"/>
          <w:kern w:val="0"/>
          <w:sz w:val="22"/>
          <w:szCs w:val="22"/>
          <w:highlight w:val="lightGray"/>
          <w:lang w:val="hr-HR" w:eastAsia="hr-HR" w:bidi="hr-HR"/>
          <w14:ligatures w14:val="none"/>
        </w:rPr>
        <w:pPrChange w:id="354" w:author="NK" w:date="2026-03-23T16:36:00Z">
          <w:pPr>
            <w:spacing w:after="0" w:line="240" w:lineRule="auto"/>
            <w:ind w:right="-45"/>
          </w:pPr>
        </w:pPrChange>
      </w:pPr>
      <w:del w:id="355" w:author="NK" w:date="2026-03-23T16:36:00Z">
        <w:r w:rsidRPr="00A242F0" w:rsidDel="00F207B2">
          <w:rPr>
            <w:rFonts w:ascii="Times New Roman" w:eastAsia="Calibri" w:hAnsi="Times New Roman" w:cs="Times New Roman"/>
            <w:kern w:val="0"/>
            <w:sz w:val="22"/>
            <w:szCs w:val="22"/>
            <w:highlight w:val="lightGray"/>
            <w:lang w:val="hr-HR" w:eastAsia="hr-HR" w:bidi="hr-HR"/>
            <w14:ligatures w14:val="none"/>
          </w:rPr>
          <w:delText xml:space="preserve">Otopina za injekciju. </w:delText>
        </w:r>
      </w:del>
    </w:p>
    <w:p w14:paraId="34004B85" w14:textId="6F50787E"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56" w:author="NK" w:date="2026-03-23T16:36:00Z"/>
          <w:rFonts w:ascii="Times New Roman" w:eastAsia="Calibri" w:hAnsi="Times New Roman" w:cs="Times New Roman"/>
          <w:kern w:val="0"/>
          <w:sz w:val="22"/>
          <w:szCs w:val="22"/>
          <w:lang w:val="hr-HR" w:eastAsia="hr-HR" w:bidi="hr-HR"/>
          <w14:ligatures w14:val="none"/>
        </w:rPr>
        <w:pPrChange w:id="357" w:author="NK" w:date="2026-03-23T16:36:00Z">
          <w:pPr>
            <w:spacing w:after="0" w:line="240" w:lineRule="auto"/>
          </w:pPr>
        </w:pPrChange>
      </w:pPr>
    </w:p>
    <w:p w14:paraId="0A5E03B6" w14:textId="05723A56"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58" w:author="NK" w:date="2026-03-23T16:36:00Z"/>
          <w:rFonts w:ascii="Times New Roman" w:eastAsia="Times New Roman" w:hAnsi="Times New Roman" w:cs="Times New Roman"/>
          <w:kern w:val="0"/>
          <w:sz w:val="22"/>
          <w:szCs w:val="22"/>
          <w:lang w:val="hr-HR" w:eastAsia="hr-HR" w:bidi="hr-HR"/>
          <w14:ligatures w14:val="none"/>
        </w:rPr>
        <w:pPrChange w:id="359" w:author="NK" w:date="2026-03-23T16:36:00Z">
          <w:pPr>
            <w:spacing w:after="0" w:line="240" w:lineRule="auto"/>
          </w:pPr>
        </w:pPrChange>
      </w:pPr>
      <w:del w:id="360" w:author="NK" w:date="2026-03-23T16:36:00Z">
        <w:r w:rsidRPr="00A242F0" w:rsidDel="00F207B2">
          <w:rPr>
            <w:rFonts w:ascii="Times New Roman" w:eastAsia="Calibri" w:hAnsi="Times New Roman" w:cs="Times New Roman"/>
            <w:kern w:val="0"/>
            <w:sz w:val="22"/>
            <w:szCs w:val="22"/>
            <w:lang w:val="hr-HR" w:eastAsia="hr-HR" w:bidi="hr-HR"/>
            <w14:ligatures w14:val="none"/>
          </w:rPr>
          <w:delText>Višestruko pakiranje: 10 (2 pakiranja s 5) brizgalica od 3 ml.</w:delText>
        </w:r>
      </w:del>
    </w:p>
    <w:p w14:paraId="53C12127" w14:textId="0A34A6A0"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61" w:author="NK" w:date="2026-03-23T16:36:00Z"/>
          <w:rFonts w:ascii="Times New Roman" w:eastAsia="Times New Roman" w:hAnsi="Times New Roman" w:cs="Times New Roman"/>
          <w:caps/>
          <w:kern w:val="0"/>
          <w:sz w:val="22"/>
          <w:szCs w:val="22"/>
          <w:lang w:val="hr-HR" w:eastAsia="hr-HR" w:bidi="hr-HR"/>
          <w14:ligatures w14:val="none"/>
        </w:rPr>
        <w:pPrChange w:id="362" w:author="NK" w:date="2026-03-23T16:36:00Z">
          <w:pPr>
            <w:spacing w:after="0" w:line="240" w:lineRule="auto"/>
          </w:pPr>
        </w:pPrChange>
      </w:pPr>
    </w:p>
    <w:p w14:paraId="3321AC50" w14:textId="20E8F024"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63" w:author="NK" w:date="2026-03-23T16:36:00Z"/>
          <w:rFonts w:ascii="Times New Roman" w:eastAsia="Times New Roman" w:hAnsi="Times New Roman" w:cs="Times New Roman"/>
          <w:caps/>
          <w:kern w:val="0"/>
          <w:sz w:val="22"/>
          <w:szCs w:val="22"/>
          <w:lang w:val="hr-HR" w:eastAsia="hr-HR" w:bidi="hr-HR"/>
          <w14:ligatures w14:val="none"/>
        </w:rPr>
        <w:pPrChange w:id="364" w:author="NK" w:date="2026-03-23T16:36:00Z">
          <w:pPr>
            <w:spacing w:after="0" w:line="240" w:lineRule="auto"/>
          </w:pPr>
        </w:pPrChange>
      </w:pPr>
    </w:p>
    <w:p w14:paraId="2DDC360E" w14:textId="75E3F5F7"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65" w:author="NK" w:date="2026-03-23T16:36:00Z"/>
          <w:rFonts w:ascii="Times New Roman" w:eastAsia="Times New Roman" w:hAnsi="Times New Roman" w:cs="Times New Roman"/>
          <w:kern w:val="0"/>
          <w:sz w:val="22"/>
          <w:szCs w:val="22"/>
          <w:highlight w:val="lightGray"/>
          <w:lang w:val="hr-HR" w:eastAsia="hr-HR" w:bidi="hr-HR"/>
          <w14:ligatures w14:val="none"/>
        </w:rPr>
        <w:pPrChange w:id="366"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pPr>
        </w:pPrChange>
      </w:pPr>
      <w:del w:id="367" w:author="NK" w:date="2026-03-23T16:36:00Z">
        <w:r w:rsidRPr="00A242F0" w:rsidDel="00F207B2">
          <w:rPr>
            <w:rFonts w:ascii="Times New Roman" w:eastAsia="Calibri" w:hAnsi="Times New Roman" w:cs="Times New Roman"/>
            <w:b/>
            <w:kern w:val="0"/>
            <w:sz w:val="22"/>
            <w:szCs w:val="22"/>
            <w:lang w:val="hr-HR" w:eastAsia="hr-HR" w:bidi="hr-HR"/>
            <w14:ligatures w14:val="none"/>
          </w:rPr>
          <w:delText>5.</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NAČIN I PUT(EVI) PRIMJENE LIJEKA</w:delText>
        </w:r>
      </w:del>
    </w:p>
    <w:p w14:paraId="74128B61" w14:textId="45600C47"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68" w:author="NK" w:date="2026-03-23T16:36:00Z"/>
          <w:rFonts w:ascii="Times New Roman" w:eastAsia="Times New Roman" w:hAnsi="Times New Roman" w:cs="Times New Roman"/>
          <w:kern w:val="0"/>
          <w:sz w:val="22"/>
          <w:szCs w:val="22"/>
          <w:lang w:val="hr-HR" w:eastAsia="hr-HR" w:bidi="hr-HR"/>
          <w14:ligatures w14:val="none"/>
        </w:rPr>
        <w:pPrChange w:id="369" w:author="NK" w:date="2026-03-23T16:36:00Z">
          <w:pPr>
            <w:keepNext/>
            <w:spacing w:after="0" w:line="240" w:lineRule="auto"/>
          </w:pPr>
        </w:pPrChange>
      </w:pPr>
    </w:p>
    <w:p w14:paraId="0679EF58" w14:textId="422548AF"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70" w:author="NK" w:date="2026-03-23T16:36:00Z"/>
          <w:rFonts w:ascii="Times New Roman" w:eastAsia="Calibri" w:hAnsi="Times New Roman" w:cs="Times New Roman"/>
          <w:kern w:val="0"/>
          <w:sz w:val="22"/>
          <w:szCs w:val="22"/>
          <w:lang w:val="hr-HR" w:eastAsia="hr-HR" w:bidi="hr-HR"/>
          <w14:ligatures w14:val="none"/>
        </w:rPr>
        <w:pPrChange w:id="371" w:author="NK" w:date="2026-03-23T16:36:00Z">
          <w:pPr>
            <w:spacing w:after="0" w:line="240" w:lineRule="auto"/>
          </w:pPr>
        </w:pPrChange>
      </w:pPr>
      <w:del w:id="372" w:author="NK" w:date="2026-03-23T16:36:00Z">
        <w:r w:rsidRPr="00A242F0" w:rsidDel="00F207B2">
          <w:rPr>
            <w:rFonts w:ascii="Times New Roman" w:eastAsia="Calibri" w:hAnsi="Times New Roman" w:cs="Times New Roman"/>
            <w:kern w:val="0"/>
            <w:sz w:val="22"/>
            <w:szCs w:val="22"/>
            <w:lang w:val="hr-HR" w:eastAsia="hr-HR" w:bidi="hr-HR"/>
            <w14:ligatures w14:val="none"/>
          </w:rPr>
          <w:delText>Prije uporabe pročitajte uputu o lijeku.</w:delText>
        </w:r>
      </w:del>
    </w:p>
    <w:p w14:paraId="0EDFB40D" w14:textId="6FF3412E"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73" w:author="NK" w:date="2026-03-23T16:36:00Z"/>
          <w:rFonts w:ascii="Times New Roman" w:eastAsia="Times New Roman" w:hAnsi="Times New Roman" w:cs="Times New Roman"/>
          <w:kern w:val="0"/>
          <w:sz w:val="22"/>
          <w:szCs w:val="22"/>
          <w:lang w:val="hr-HR" w:eastAsia="hr-HR" w:bidi="hr-HR"/>
          <w14:ligatures w14:val="none"/>
        </w:rPr>
        <w:pPrChange w:id="374" w:author="NK" w:date="2026-03-23T16:36:00Z">
          <w:pPr>
            <w:spacing w:after="0" w:line="240" w:lineRule="auto"/>
          </w:pPr>
        </w:pPrChange>
      </w:pPr>
      <w:del w:id="375" w:author="NK" w:date="2026-03-23T16:36:00Z">
        <w:r w:rsidRPr="00A242F0" w:rsidDel="00F207B2">
          <w:rPr>
            <w:rFonts w:ascii="Times New Roman" w:eastAsia="Calibri" w:hAnsi="Times New Roman" w:cs="Times New Roman"/>
            <w:kern w:val="0"/>
            <w:sz w:val="22"/>
            <w:szCs w:val="22"/>
            <w:lang w:val="hr-HR" w:eastAsia="hr-HR" w:bidi="hr-HR"/>
            <w14:ligatures w14:val="none"/>
          </w:rPr>
          <w:delText xml:space="preserve">Za supkutanu primjenu </w:delText>
        </w:r>
      </w:del>
    </w:p>
    <w:p w14:paraId="370B093A" w14:textId="62187E77"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76" w:author="NK" w:date="2026-03-23T16:36:00Z"/>
          <w:rFonts w:ascii="Times New Roman" w:eastAsia="Times New Roman" w:hAnsi="Times New Roman" w:cs="Times New Roman"/>
          <w:kern w:val="0"/>
          <w:sz w:val="22"/>
          <w:szCs w:val="22"/>
          <w:lang w:val="hr-HR" w:eastAsia="hr-HR" w:bidi="hr-HR"/>
          <w14:ligatures w14:val="none"/>
        </w:rPr>
        <w:pPrChange w:id="377" w:author="NK" w:date="2026-03-23T16:36:00Z">
          <w:pPr>
            <w:spacing w:after="0" w:line="240" w:lineRule="auto"/>
          </w:pPr>
        </w:pPrChange>
      </w:pPr>
    </w:p>
    <w:p w14:paraId="3D6DB9E2" w14:textId="60B885B4"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78" w:author="NK" w:date="2026-03-23T16:36:00Z"/>
          <w:rFonts w:ascii="Times New Roman" w:eastAsia="Times New Roman" w:hAnsi="Times New Roman" w:cs="Times New Roman"/>
          <w:kern w:val="0"/>
          <w:sz w:val="22"/>
          <w:szCs w:val="22"/>
          <w:lang w:val="hr-HR" w:eastAsia="hr-HR" w:bidi="hr-HR"/>
          <w14:ligatures w14:val="none"/>
        </w:rPr>
        <w:pPrChange w:id="379" w:author="NK" w:date="2026-03-23T16:36:00Z">
          <w:pPr>
            <w:spacing w:after="0" w:line="240" w:lineRule="auto"/>
          </w:pPr>
        </w:pPrChange>
      </w:pPr>
    </w:p>
    <w:p w14:paraId="3580D557" w14:textId="68C0E44F"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80" w:author="NK" w:date="2026-03-23T16:36:00Z"/>
          <w:rFonts w:ascii="Times New Roman" w:eastAsia="Times New Roman" w:hAnsi="Times New Roman" w:cs="Times New Roman"/>
          <w:kern w:val="0"/>
          <w:sz w:val="22"/>
          <w:szCs w:val="22"/>
          <w:lang w:val="hr-HR" w:eastAsia="hr-HR" w:bidi="hr-HR"/>
          <w14:ligatures w14:val="none"/>
        </w:rPr>
        <w:pPrChange w:id="381"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382" w:author="NK" w:date="2026-03-23T16:36:00Z">
        <w:r w:rsidRPr="00A242F0" w:rsidDel="00F207B2">
          <w:rPr>
            <w:rFonts w:ascii="Times New Roman" w:eastAsia="Calibri" w:hAnsi="Times New Roman" w:cs="Times New Roman"/>
            <w:b/>
            <w:kern w:val="0"/>
            <w:sz w:val="22"/>
            <w:szCs w:val="22"/>
            <w:lang w:val="hr-HR" w:eastAsia="hr-HR" w:bidi="hr-HR"/>
            <w14:ligatures w14:val="none"/>
          </w:rPr>
          <w:delText>6.</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POSEBNO UPOZORENJE O ČUVANJU LIJEKA IZVAN POGLEDA I DOHVATA DJECE</w:delText>
        </w:r>
      </w:del>
    </w:p>
    <w:p w14:paraId="2A8533F6" w14:textId="4B0393E6"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83" w:author="NK" w:date="2026-03-23T16:36:00Z"/>
          <w:rFonts w:ascii="Times New Roman" w:eastAsia="Times New Roman" w:hAnsi="Times New Roman" w:cs="Times New Roman"/>
          <w:kern w:val="0"/>
          <w:sz w:val="22"/>
          <w:szCs w:val="22"/>
          <w:lang w:val="hr-HR" w:eastAsia="hr-HR" w:bidi="hr-HR"/>
          <w14:ligatures w14:val="none"/>
        </w:rPr>
        <w:pPrChange w:id="384" w:author="NK" w:date="2026-03-23T16:36:00Z">
          <w:pPr>
            <w:keepNext/>
            <w:spacing w:after="0" w:line="240" w:lineRule="auto"/>
          </w:pPr>
        </w:pPrChange>
      </w:pPr>
    </w:p>
    <w:p w14:paraId="53273789" w14:textId="37CA4AD0"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85" w:author="NK" w:date="2026-03-23T16:36:00Z"/>
          <w:rFonts w:ascii="Times New Roman" w:eastAsia="Times New Roman" w:hAnsi="Times New Roman" w:cs="Times New Roman"/>
          <w:kern w:val="0"/>
          <w:sz w:val="22"/>
          <w:szCs w:val="22"/>
          <w:lang w:val="hr-HR" w:eastAsia="hr-HR" w:bidi="hr-HR"/>
          <w14:ligatures w14:val="none"/>
        </w:rPr>
        <w:pPrChange w:id="386" w:author="NK" w:date="2026-03-23T16:36:00Z">
          <w:pPr>
            <w:spacing w:after="0" w:line="240" w:lineRule="auto"/>
          </w:pPr>
        </w:pPrChange>
      </w:pPr>
      <w:del w:id="387" w:author="NK" w:date="2026-03-23T16:36:00Z">
        <w:r w:rsidRPr="00A242F0" w:rsidDel="00F207B2">
          <w:rPr>
            <w:rFonts w:ascii="Times New Roman" w:eastAsia="Calibri" w:hAnsi="Times New Roman" w:cs="Times New Roman"/>
            <w:kern w:val="0"/>
            <w:sz w:val="22"/>
            <w:szCs w:val="22"/>
            <w:lang w:val="hr-HR" w:eastAsia="hr-HR" w:bidi="hr-HR"/>
            <w14:ligatures w14:val="none"/>
          </w:rPr>
          <w:delText>Čuvati izvan pogleda i dohvata djece.</w:delText>
        </w:r>
      </w:del>
    </w:p>
    <w:p w14:paraId="228A7470" w14:textId="66A4DBDC"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88" w:author="NK" w:date="2026-03-23T16:36:00Z"/>
          <w:rFonts w:ascii="Times New Roman" w:eastAsia="Times New Roman" w:hAnsi="Times New Roman" w:cs="Times New Roman"/>
          <w:kern w:val="0"/>
          <w:sz w:val="22"/>
          <w:szCs w:val="22"/>
          <w:lang w:val="hr-HR" w:eastAsia="hr-HR" w:bidi="hr-HR"/>
          <w14:ligatures w14:val="none"/>
        </w:rPr>
        <w:pPrChange w:id="389" w:author="NK" w:date="2026-03-23T16:36:00Z">
          <w:pPr>
            <w:spacing w:after="0" w:line="240" w:lineRule="auto"/>
          </w:pPr>
        </w:pPrChange>
      </w:pPr>
    </w:p>
    <w:p w14:paraId="34A1B538" w14:textId="5D938001"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90" w:author="NK" w:date="2026-03-23T16:36:00Z"/>
          <w:rFonts w:ascii="Times New Roman" w:eastAsia="Times New Roman" w:hAnsi="Times New Roman" w:cs="Times New Roman"/>
          <w:kern w:val="0"/>
          <w:sz w:val="22"/>
          <w:szCs w:val="22"/>
          <w:lang w:val="hr-HR" w:eastAsia="hr-HR" w:bidi="hr-HR"/>
          <w14:ligatures w14:val="none"/>
        </w:rPr>
        <w:pPrChange w:id="391" w:author="NK" w:date="2026-03-23T16:36:00Z">
          <w:pPr>
            <w:spacing w:after="0" w:line="240" w:lineRule="auto"/>
          </w:pPr>
        </w:pPrChange>
      </w:pPr>
    </w:p>
    <w:p w14:paraId="3AB1F897" w14:textId="5F795382"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92" w:author="NK" w:date="2026-03-23T16:36:00Z"/>
          <w:rFonts w:ascii="Times New Roman" w:eastAsia="Times New Roman" w:hAnsi="Times New Roman" w:cs="Times New Roman"/>
          <w:kern w:val="0"/>
          <w:sz w:val="22"/>
          <w:szCs w:val="22"/>
          <w:highlight w:val="lightGray"/>
          <w:lang w:val="hr-HR" w:eastAsia="hr-HR" w:bidi="hr-HR"/>
          <w14:ligatures w14:val="none"/>
        </w:rPr>
        <w:pPrChange w:id="393" w:author="NK" w:date="2026-03-23T16:36:00Z">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394" w:author="NK" w:date="2026-03-23T16:36:00Z">
        <w:r w:rsidRPr="00A242F0" w:rsidDel="00F207B2">
          <w:rPr>
            <w:rFonts w:ascii="Times New Roman" w:eastAsia="Calibri" w:hAnsi="Times New Roman" w:cs="Times New Roman"/>
            <w:b/>
            <w:kern w:val="0"/>
            <w:sz w:val="22"/>
            <w:szCs w:val="22"/>
            <w:lang w:val="hr-HR" w:eastAsia="hr-HR" w:bidi="hr-HR"/>
            <w14:ligatures w14:val="none"/>
          </w:rPr>
          <w:delText>7.</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DRUGO(A) POSEBNO(A) UPOZORENJE(A), AKO JE POTREBNO</w:delText>
        </w:r>
      </w:del>
    </w:p>
    <w:p w14:paraId="589A8B20" w14:textId="4C858D4C"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95" w:author="NK" w:date="2026-03-23T16:36:00Z"/>
          <w:rFonts w:ascii="Times New Roman" w:eastAsia="Times New Roman" w:hAnsi="Times New Roman" w:cs="Times New Roman"/>
          <w:kern w:val="0"/>
          <w:sz w:val="22"/>
          <w:szCs w:val="22"/>
          <w:lang w:val="hr-HR" w:eastAsia="hr-HR" w:bidi="hr-HR"/>
          <w14:ligatures w14:val="none"/>
        </w:rPr>
        <w:pPrChange w:id="396" w:author="NK" w:date="2026-03-23T16:36:00Z">
          <w:pPr>
            <w:spacing w:after="0" w:line="240" w:lineRule="auto"/>
          </w:pPr>
        </w:pPrChange>
      </w:pPr>
    </w:p>
    <w:p w14:paraId="3BD83566" w14:textId="3A8A8C1A"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97" w:author="NK" w:date="2026-03-23T16:36:00Z"/>
          <w:rFonts w:ascii="Times New Roman" w:eastAsia="Times New Roman" w:hAnsi="Times New Roman" w:cs="Times New Roman"/>
          <w:kern w:val="0"/>
          <w:sz w:val="22"/>
          <w:szCs w:val="22"/>
          <w:lang w:val="hr-HR" w:eastAsia="hr-HR" w:bidi="hr-HR"/>
          <w14:ligatures w14:val="none"/>
        </w:rPr>
        <w:pPrChange w:id="398" w:author="NK" w:date="2026-03-23T16:36:00Z">
          <w:pPr>
            <w:spacing w:after="0" w:line="240" w:lineRule="auto"/>
          </w:pPr>
        </w:pPrChange>
      </w:pPr>
    </w:p>
    <w:p w14:paraId="70855DAC" w14:textId="6C8028F7"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399" w:author="NK" w:date="2026-03-23T16:36:00Z"/>
          <w:rFonts w:ascii="Times New Roman" w:eastAsia="Times New Roman" w:hAnsi="Times New Roman" w:cs="Times New Roman"/>
          <w:kern w:val="0"/>
          <w:sz w:val="22"/>
          <w:szCs w:val="22"/>
          <w:highlight w:val="lightGray"/>
          <w:lang w:val="hr-HR" w:eastAsia="hr-HR" w:bidi="hr-HR"/>
          <w14:ligatures w14:val="none"/>
        </w:rPr>
        <w:pPrChange w:id="400"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401" w:author="NK" w:date="2026-03-23T16:36:00Z">
        <w:r w:rsidRPr="00A242F0" w:rsidDel="00F207B2">
          <w:rPr>
            <w:rFonts w:ascii="Times New Roman" w:eastAsia="Calibri" w:hAnsi="Times New Roman" w:cs="Times New Roman"/>
            <w:b/>
            <w:kern w:val="0"/>
            <w:sz w:val="22"/>
            <w:szCs w:val="22"/>
            <w:lang w:val="hr-HR" w:eastAsia="hr-HR" w:bidi="hr-HR"/>
            <w14:ligatures w14:val="none"/>
          </w:rPr>
          <w:delText>8.</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ROK VALJANOSTI</w:delText>
        </w:r>
      </w:del>
    </w:p>
    <w:p w14:paraId="47678499" w14:textId="0BB06D37"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02" w:author="NK" w:date="2026-03-23T16:36:00Z"/>
          <w:rFonts w:ascii="Times New Roman" w:eastAsia="Times New Roman" w:hAnsi="Times New Roman" w:cs="Times New Roman"/>
          <w:kern w:val="0"/>
          <w:sz w:val="22"/>
          <w:szCs w:val="22"/>
          <w:lang w:val="hr-HR" w:eastAsia="hr-HR" w:bidi="hr-HR"/>
          <w14:ligatures w14:val="none"/>
        </w:rPr>
        <w:pPrChange w:id="403" w:author="NK" w:date="2026-03-23T16:36:00Z">
          <w:pPr>
            <w:keepNext/>
            <w:spacing w:after="0" w:line="240" w:lineRule="auto"/>
          </w:pPr>
        </w:pPrChange>
      </w:pPr>
    </w:p>
    <w:p w14:paraId="6956B7D3" w14:textId="50502739"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04" w:author="NK" w:date="2026-03-23T16:36:00Z"/>
          <w:rFonts w:ascii="Times New Roman" w:eastAsia="Times New Roman" w:hAnsi="Times New Roman" w:cs="Times New Roman"/>
          <w:kern w:val="0"/>
          <w:sz w:val="22"/>
          <w:szCs w:val="22"/>
          <w:lang w:val="hr-HR" w:eastAsia="hr-HR" w:bidi="hr-HR"/>
          <w14:ligatures w14:val="none"/>
        </w:rPr>
        <w:pPrChange w:id="405" w:author="NK" w:date="2026-03-23T16:36:00Z">
          <w:pPr>
            <w:spacing w:after="0" w:line="240" w:lineRule="auto"/>
          </w:pPr>
        </w:pPrChange>
      </w:pPr>
      <w:del w:id="406" w:author="NK" w:date="2026-03-23T16:36:00Z">
        <w:r w:rsidRPr="00A242F0" w:rsidDel="00F207B2">
          <w:rPr>
            <w:rFonts w:ascii="Times New Roman" w:eastAsia="Calibri" w:hAnsi="Times New Roman" w:cs="Times New Roman"/>
            <w:kern w:val="0"/>
            <w:sz w:val="22"/>
            <w:szCs w:val="22"/>
            <w:lang w:val="hr-HR" w:eastAsia="hr-HR" w:bidi="hr-HR"/>
            <w14:ligatures w14:val="none"/>
          </w:rPr>
          <w:delText>Rok valjanosti:</w:delText>
        </w:r>
      </w:del>
    </w:p>
    <w:p w14:paraId="3ED6F61D" w14:textId="2DFDA607"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07" w:author="NK" w:date="2026-03-23T16:36:00Z"/>
          <w:rFonts w:ascii="Times New Roman" w:eastAsia="Times New Roman" w:hAnsi="Times New Roman" w:cs="Times New Roman"/>
          <w:kern w:val="0"/>
          <w:sz w:val="22"/>
          <w:szCs w:val="22"/>
          <w:lang w:val="hr-HR" w:eastAsia="hr-HR" w:bidi="hr-HR"/>
          <w14:ligatures w14:val="none"/>
        </w:rPr>
        <w:pPrChange w:id="408" w:author="NK" w:date="2026-03-23T16:36:00Z">
          <w:pPr>
            <w:spacing w:after="0" w:line="240" w:lineRule="auto"/>
          </w:pPr>
        </w:pPrChange>
      </w:pPr>
    </w:p>
    <w:p w14:paraId="57AC95EB" w14:textId="76D718BB"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09" w:author="NK" w:date="2026-03-23T16:36:00Z"/>
          <w:rFonts w:ascii="Times New Roman" w:eastAsia="Times New Roman" w:hAnsi="Times New Roman" w:cs="Times New Roman"/>
          <w:kern w:val="0"/>
          <w:sz w:val="22"/>
          <w:szCs w:val="22"/>
          <w:lang w:val="hr-HR" w:eastAsia="hr-HR" w:bidi="hr-HR"/>
          <w14:ligatures w14:val="none"/>
        </w:rPr>
        <w:pPrChange w:id="410" w:author="NK" w:date="2026-03-23T16:36:00Z">
          <w:pPr>
            <w:spacing w:after="0" w:line="240" w:lineRule="auto"/>
          </w:pPr>
        </w:pPrChange>
      </w:pPr>
    </w:p>
    <w:p w14:paraId="13003AFB" w14:textId="09C97B71"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11" w:author="NK" w:date="2026-03-23T16:36:00Z"/>
          <w:rFonts w:ascii="Times New Roman" w:eastAsia="Times New Roman" w:hAnsi="Times New Roman" w:cs="Times New Roman"/>
          <w:b/>
          <w:kern w:val="0"/>
          <w:sz w:val="22"/>
          <w:szCs w:val="22"/>
          <w:lang w:val="hr-HR" w:eastAsia="hr-HR" w:bidi="hr-HR"/>
          <w14:ligatures w14:val="none"/>
        </w:rPr>
        <w:pPrChange w:id="412"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413" w:author="NK" w:date="2026-03-23T16:36:00Z">
        <w:r w:rsidRPr="00A242F0" w:rsidDel="00F207B2">
          <w:rPr>
            <w:rFonts w:ascii="Times New Roman" w:eastAsia="Calibri" w:hAnsi="Times New Roman" w:cs="Times New Roman"/>
            <w:b/>
            <w:kern w:val="0"/>
            <w:sz w:val="22"/>
            <w:szCs w:val="22"/>
            <w:lang w:val="hr-HR" w:eastAsia="hr-HR" w:bidi="hr-HR"/>
            <w14:ligatures w14:val="none"/>
          </w:rPr>
          <w:delText>9.</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POSEBNE MJERE ČUVANJA</w:delText>
        </w:r>
      </w:del>
    </w:p>
    <w:p w14:paraId="0AE36429" w14:textId="11914B76"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14" w:author="NK" w:date="2026-03-23T16:36:00Z"/>
          <w:rFonts w:ascii="Times New Roman" w:eastAsia="Times New Roman" w:hAnsi="Times New Roman" w:cs="Times New Roman"/>
          <w:kern w:val="0"/>
          <w:sz w:val="22"/>
          <w:szCs w:val="22"/>
          <w:lang w:val="hr-HR" w:eastAsia="hr-HR" w:bidi="hr-HR"/>
          <w14:ligatures w14:val="none"/>
        </w:rPr>
        <w:pPrChange w:id="415" w:author="NK" w:date="2026-03-23T16:36:00Z">
          <w:pPr>
            <w:keepNext/>
            <w:spacing w:after="0" w:line="240" w:lineRule="auto"/>
            <w:ind w:right="11"/>
          </w:pPr>
        </w:pPrChange>
      </w:pPr>
    </w:p>
    <w:p w14:paraId="50863C7B" w14:textId="73410A19"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16" w:author="NK" w:date="2026-03-23T16:36:00Z"/>
          <w:rFonts w:ascii="Times New Roman" w:eastAsia="Times New Roman" w:hAnsi="Times New Roman" w:cs="Times New Roman"/>
          <w:kern w:val="0"/>
          <w:sz w:val="22"/>
          <w:szCs w:val="22"/>
          <w:lang w:val="hr-HR" w:eastAsia="hr-HR" w:bidi="hr-HR"/>
          <w14:ligatures w14:val="none"/>
        </w:rPr>
        <w:pPrChange w:id="417" w:author="NK" w:date="2026-03-23T16:36:00Z">
          <w:pPr>
            <w:keepNext/>
            <w:spacing w:after="0" w:line="240" w:lineRule="auto"/>
            <w:ind w:right="11"/>
          </w:pPr>
        </w:pPrChange>
      </w:pPr>
      <w:del w:id="418" w:author="NK" w:date="2026-03-23T16:36:00Z">
        <w:r w:rsidRPr="00A242F0" w:rsidDel="00F207B2">
          <w:rPr>
            <w:rFonts w:ascii="Times New Roman" w:eastAsia="Calibri" w:hAnsi="Times New Roman" w:cs="Times New Roman"/>
            <w:kern w:val="0"/>
            <w:sz w:val="22"/>
            <w:szCs w:val="22"/>
            <w:lang w:val="hr-HR" w:eastAsia="hr-HR" w:bidi="hr-HR"/>
            <w14:ligatures w14:val="none"/>
          </w:rPr>
          <w:delText>Čuvati u hladnjaku (2°C</w:delText>
        </w:r>
        <w:r w:rsidRPr="00A242F0" w:rsidDel="00F207B2">
          <w:rPr>
            <w:rFonts w:ascii="Times New Roman" w:eastAsia="Calibri" w:hAnsi="Times New Roman" w:cs="Times New Roman"/>
            <w:kern w:val="0"/>
            <w:sz w:val="22"/>
            <w:szCs w:val="22"/>
            <w:lang w:val="hr-HR"/>
            <w14:ligatures w14:val="none"/>
          </w:rPr>
          <w:delText> </w:delText>
        </w:r>
        <w:r w:rsidRPr="00A242F0" w:rsidDel="00F207B2">
          <w:rPr>
            <w:rFonts w:ascii="Times New Roman" w:eastAsia="Calibri" w:hAnsi="Times New Roman" w:cs="Times New Roman"/>
            <w:kern w:val="0"/>
            <w:sz w:val="22"/>
            <w:szCs w:val="22"/>
            <w:lang w:val="hr-HR"/>
            <w14:ligatures w14:val="none"/>
          </w:rPr>
          <w:noBreakHyphen/>
          <w:delText> </w:delText>
        </w:r>
        <w:r w:rsidRPr="00A242F0" w:rsidDel="00F207B2">
          <w:rPr>
            <w:rFonts w:ascii="Times New Roman" w:eastAsia="Calibri" w:hAnsi="Times New Roman" w:cs="Times New Roman"/>
            <w:kern w:val="0"/>
            <w:sz w:val="22"/>
            <w:szCs w:val="22"/>
            <w:lang w:val="hr-HR" w:eastAsia="hr-HR" w:bidi="hr-HR"/>
            <w14:ligatures w14:val="none"/>
          </w:rPr>
          <w:delText>8°C).</w:delText>
        </w:r>
      </w:del>
    </w:p>
    <w:p w14:paraId="48CB0E61" w14:textId="611A4BF5"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19" w:author="NK" w:date="2026-03-23T16:36:00Z"/>
          <w:rFonts w:ascii="Times New Roman" w:eastAsia="Times New Roman" w:hAnsi="Times New Roman" w:cs="Times New Roman"/>
          <w:kern w:val="0"/>
          <w:sz w:val="22"/>
          <w:szCs w:val="22"/>
          <w:lang w:val="hr-HR" w:eastAsia="hr-HR" w:bidi="hr-HR"/>
          <w14:ligatures w14:val="none"/>
        </w:rPr>
        <w:pPrChange w:id="420" w:author="NK" w:date="2026-03-23T16:36:00Z">
          <w:pPr>
            <w:keepNext/>
            <w:spacing w:after="0" w:line="240" w:lineRule="auto"/>
            <w:ind w:right="11"/>
          </w:pPr>
        </w:pPrChange>
      </w:pPr>
      <w:del w:id="421" w:author="NK" w:date="2026-03-23T16:36:00Z">
        <w:r w:rsidRPr="00A242F0" w:rsidDel="00F207B2">
          <w:rPr>
            <w:rFonts w:ascii="Times New Roman" w:eastAsia="Calibri" w:hAnsi="Times New Roman" w:cs="Times New Roman"/>
            <w:kern w:val="0"/>
            <w:sz w:val="22"/>
            <w:szCs w:val="22"/>
            <w:lang w:val="hr-HR" w:eastAsia="hr-HR" w:bidi="hr-HR"/>
            <w14:ligatures w14:val="none"/>
          </w:rPr>
          <w:delText xml:space="preserve">Ne zamrzavati. Ne izlagati prekomjernoj toplini ni izravnoj sunčevoj svjetlosti. </w:delText>
        </w:r>
      </w:del>
    </w:p>
    <w:p w14:paraId="30F374F5" w14:textId="75F0E7DA"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22" w:author="NK" w:date="2026-03-23T16:36:00Z"/>
          <w:rFonts w:ascii="Times New Roman" w:eastAsia="Times New Roman" w:hAnsi="Times New Roman" w:cs="Times New Roman"/>
          <w:kern w:val="0"/>
          <w:sz w:val="22"/>
          <w:szCs w:val="22"/>
          <w:lang w:val="hr-HR" w:eastAsia="hr-HR" w:bidi="hr-HR"/>
          <w14:ligatures w14:val="none"/>
        </w:rPr>
        <w:pPrChange w:id="423" w:author="NK" w:date="2026-03-23T16:36:00Z">
          <w:pPr>
            <w:keepNext/>
            <w:spacing w:after="0" w:line="240" w:lineRule="auto"/>
            <w:ind w:right="-45"/>
          </w:pPr>
        </w:pPrChange>
      </w:pPr>
      <w:del w:id="424" w:author="NK" w:date="2026-03-23T16:36:00Z">
        <w:r w:rsidRPr="00A242F0" w:rsidDel="00F207B2">
          <w:rPr>
            <w:rFonts w:ascii="Times New Roman" w:eastAsia="Calibri" w:hAnsi="Times New Roman" w:cs="Times New Roman"/>
            <w:kern w:val="0"/>
            <w:sz w:val="22"/>
            <w:szCs w:val="22"/>
            <w:lang w:val="hr-HR" w:eastAsia="hr-HR" w:bidi="hr-HR"/>
            <w14:ligatures w14:val="none"/>
          </w:rPr>
          <w:delText>Nakon prve uporabe brizgalice se mogu koristiti još 28 dana. Nakon prve uporabe brizgalice čuvati na temperaturi ispod 30°C i ne odlagati u hladnjak.</w:delText>
        </w:r>
      </w:del>
    </w:p>
    <w:p w14:paraId="06DAAD0E" w14:textId="35FB7C66"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25" w:author="NK" w:date="2026-03-23T16:36:00Z"/>
          <w:rFonts w:ascii="Times New Roman" w:eastAsia="Times New Roman" w:hAnsi="Times New Roman" w:cs="Times New Roman"/>
          <w:kern w:val="0"/>
          <w:sz w:val="22"/>
          <w:szCs w:val="22"/>
          <w:lang w:val="hr-HR" w:eastAsia="hr-HR" w:bidi="hr-HR"/>
          <w14:ligatures w14:val="none"/>
        </w:rPr>
        <w:pPrChange w:id="426" w:author="NK" w:date="2026-03-23T16:36:00Z">
          <w:pPr>
            <w:spacing w:after="0" w:line="240" w:lineRule="auto"/>
            <w:ind w:left="567" w:hanging="567"/>
          </w:pPr>
        </w:pPrChange>
      </w:pPr>
    </w:p>
    <w:p w14:paraId="0E2DA198" w14:textId="0BE0259B"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27" w:author="NK" w:date="2026-03-23T16:36:00Z"/>
          <w:rFonts w:ascii="Times New Roman" w:eastAsia="Times New Roman" w:hAnsi="Times New Roman" w:cs="Times New Roman"/>
          <w:kern w:val="0"/>
          <w:sz w:val="22"/>
          <w:szCs w:val="22"/>
          <w:lang w:val="hr-HR" w:eastAsia="hr-HR" w:bidi="hr-HR"/>
          <w14:ligatures w14:val="none"/>
        </w:rPr>
        <w:pPrChange w:id="428" w:author="NK" w:date="2026-03-23T16:36:00Z">
          <w:pPr>
            <w:spacing w:after="0" w:line="240" w:lineRule="auto"/>
            <w:ind w:left="567" w:hanging="567"/>
          </w:pPr>
        </w:pPrChange>
      </w:pPr>
    </w:p>
    <w:p w14:paraId="079CFDD8" w14:textId="167068E7"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29" w:author="NK" w:date="2026-03-23T16:36:00Z"/>
          <w:rFonts w:ascii="Times New Roman" w:eastAsia="Times New Roman" w:hAnsi="Times New Roman" w:cs="Times New Roman"/>
          <w:b/>
          <w:kern w:val="0"/>
          <w:sz w:val="22"/>
          <w:szCs w:val="22"/>
          <w:lang w:val="hr-HR" w:eastAsia="hr-HR" w:bidi="hr-HR"/>
          <w14:ligatures w14:val="none"/>
        </w:rPr>
        <w:pPrChange w:id="430" w:author="NK" w:date="2026-03-23T16:36:00Z">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431" w:author="NK" w:date="2026-03-23T16:36:00Z">
        <w:r w:rsidRPr="00A242F0" w:rsidDel="00F207B2">
          <w:rPr>
            <w:rFonts w:ascii="Times New Roman" w:eastAsia="Calibri" w:hAnsi="Times New Roman" w:cs="Times New Roman"/>
            <w:b/>
            <w:kern w:val="0"/>
            <w:sz w:val="22"/>
            <w:szCs w:val="22"/>
            <w:lang w:val="hr-HR" w:eastAsia="hr-HR" w:bidi="hr-HR"/>
            <w14:ligatures w14:val="none"/>
          </w:rPr>
          <w:lastRenderedPageBreak/>
          <w:delText>10.</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POSEBNE MJERE ZA ZBRINJAVANJE NEISKORIŠTENOG LIJEKA ILI OTPADNIH MATERIJALA KOJI POTJEČU OD LIJEKA, AKO JE POTREBNO</w:delText>
        </w:r>
      </w:del>
    </w:p>
    <w:p w14:paraId="2CC2EEBC" w14:textId="717522AF"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32" w:author="NK" w:date="2026-03-23T16:36:00Z"/>
          <w:rFonts w:ascii="Times New Roman" w:eastAsia="Times New Roman" w:hAnsi="Times New Roman" w:cs="Times New Roman"/>
          <w:kern w:val="0"/>
          <w:sz w:val="22"/>
          <w:szCs w:val="22"/>
          <w:highlight w:val="lightGray"/>
          <w:lang w:val="hr-HR" w:eastAsia="hr-HR" w:bidi="hr-HR"/>
          <w14:ligatures w14:val="none"/>
        </w:rPr>
        <w:pPrChange w:id="433" w:author="NK" w:date="2026-03-23T16:36:00Z">
          <w:pPr>
            <w:shd w:val="clear" w:color="000000" w:fill="FFFFFF"/>
            <w:spacing w:after="0" w:line="240" w:lineRule="auto"/>
            <w:ind w:left="567" w:hanging="567"/>
          </w:pPr>
        </w:pPrChange>
      </w:pPr>
    </w:p>
    <w:p w14:paraId="4D4D5CAA" w14:textId="35C07954"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34" w:author="NK" w:date="2026-03-23T16:36:00Z"/>
          <w:rFonts w:ascii="Times New Roman" w:eastAsia="Times New Roman" w:hAnsi="Times New Roman" w:cs="Times New Roman"/>
          <w:kern w:val="0"/>
          <w:sz w:val="22"/>
          <w:szCs w:val="22"/>
          <w:highlight w:val="lightGray"/>
          <w:lang w:val="hr-HR" w:eastAsia="hr-HR" w:bidi="hr-HR"/>
          <w14:ligatures w14:val="none"/>
        </w:rPr>
        <w:pPrChange w:id="435" w:author="NK" w:date="2026-03-23T16:36:00Z">
          <w:pPr>
            <w:shd w:val="clear" w:color="000000" w:fill="FFFFFF"/>
            <w:spacing w:after="0" w:line="240" w:lineRule="auto"/>
            <w:ind w:left="567" w:hanging="567"/>
          </w:pPr>
        </w:pPrChange>
      </w:pPr>
    </w:p>
    <w:p w14:paraId="2BE8D2B5" w14:textId="6531AC50"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36" w:author="NK" w:date="2026-03-23T16:36:00Z"/>
          <w:rFonts w:ascii="Times New Roman" w:eastAsia="Times New Roman" w:hAnsi="Times New Roman" w:cs="Times New Roman"/>
          <w:b/>
          <w:kern w:val="0"/>
          <w:sz w:val="22"/>
          <w:szCs w:val="22"/>
          <w:highlight w:val="lightGray"/>
          <w:lang w:val="hr-HR" w:eastAsia="hr-HR" w:bidi="hr-HR"/>
          <w14:ligatures w14:val="none"/>
        </w:rPr>
        <w:pPrChange w:id="437"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438" w:author="NK" w:date="2026-03-23T16:36:00Z">
        <w:r w:rsidRPr="00A242F0" w:rsidDel="00F207B2">
          <w:rPr>
            <w:rFonts w:ascii="Times New Roman" w:eastAsia="Calibri" w:hAnsi="Times New Roman" w:cs="Times New Roman"/>
            <w:b/>
            <w:kern w:val="0"/>
            <w:sz w:val="22"/>
            <w:szCs w:val="22"/>
            <w:lang w:val="hr-HR" w:eastAsia="hr-HR" w:bidi="hr-HR"/>
            <w14:ligatures w14:val="none"/>
          </w:rPr>
          <w:delText>11.</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NAZIV I ADRESA NOSITELJA ODOBRENJA ZA STAVLJANJE LIJEKA U PROMET</w:delText>
        </w:r>
      </w:del>
    </w:p>
    <w:p w14:paraId="1DE82147" w14:textId="3DAC5500"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39" w:author="NK" w:date="2026-03-23T16:36:00Z"/>
          <w:rFonts w:ascii="Times New Roman" w:eastAsia="Times New Roman" w:hAnsi="Times New Roman" w:cs="Times New Roman"/>
          <w:kern w:val="0"/>
          <w:sz w:val="22"/>
          <w:szCs w:val="22"/>
          <w:lang w:val="hr-HR" w:eastAsia="hr-HR" w:bidi="hr-HR"/>
          <w14:ligatures w14:val="none"/>
        </w:rPr>
        <w:pPrChange w:id="440" w:author="NK" w:date="2026-03-23T16:36:00Z">
          <w:pPr>
            <w:keepNext/>
            <w:spacing w:after="0" w:line="240" w:lineRule="auto"/>
            <w:ind w:right="11"/>
          </w:pPr>
        </w:pPrChange>
      </w:pPr>
    </w:p>
    <w:p w14:paraId="6D516B1F" w14:textId="6862C42E"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41" w:author="NK" w:date="2026-03-23T16:36:00Z"/>
          <w:rFonts w:ascii="Times New Roman" w:eastAsia="Times New Roman" w:hAnsi="Times New Roman" w:cs="Times New Roman"/>
          <w:kern w:val="0"/>
          <w:sz w:val="22"/>
          <w:szCs w:val="22"/>
          <w:lang w:val="hr-HR" w:eastAsia="hr-HR" w:bidi="hr-HR"/>
          <w14:ligatures w14:val="none"/>
        </w:rPr>
        <w:pPrChange w:id="442" w:author="NK" w:date="2026-03-23T16:36:00Z">
          <w:pPr>
            <w:keepNext/>
            <w:spacing w:after="0" w:line="240" w:lineRule="auto"/>
            <w:ind w:right="11"/>
          </w:pPr>
        </w:pPrChange>
      </w:pPr>
      <w:del w:id="443" w:author="NK" w:date="2026-03-23T16:36:00Z">
        <w:r w:rsidRPr="00A242F0" w:rsidDel="00F207B2">
          <w:rPr>
            <w:rFonts w:ascii="Times New Roman" w:eastAsia="Calibri" w:hAnsi="Times New Roman" w:cs="Times New Roman"/>
            <w:kern w:val="0"/>
            <w:sz w:val="22"/>
            <w:szCs w:val="22"/>
            <w:lang w:val="hr-HR" w:eastAsia="hr-HR" w:bidi="hr-HR"/>
            <w14:ligatures w14:val="none"/>
          </w:rPr>
          <w:delText>Eli Lilly Nederland B.V.</w:delText>
        </w:r>
      </w:del>
    </w:p>
    <w:p w14:paraId="6787654B" w14:textId="514AD521" w:rsidR="00533DF3" w:rsidRPr="00A242F0" w:rsidDel="00F207B2" w:rsidRDefault="009F12B5">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44" w:author="NK" w:date="2026-03-23T16:36:00Z"/>
          <w:rFonts w:ascii="Times New Roman" w:eastAsia="Calibri" w:hAnsi="Times New Roman" w:cs="Times New Roman"/>
          <w:kern w:val="0"/>
          <w:sz w:val="22"/>
          <w:szCs w:val="22"/>
          <w:lang w:val="hr-HR" w:eastAsia="hr-HR" w:bidi="hr-HR"/>
          <w14:ligatures w14:val="none"/>
        </w:rPr>
        <w:pPrChange w:id="445" w:author="NK" w:date="2026-03-23T16:36:00Z">
          <w:pPr>
            <w:keepNext/>
            <w:spacing w:after="0" w:line="240" w:lineRule="auto"/>
          </w:pPr>
        </w:pPrChange>
      </w:pPr>
      <w:del w:id="446" w:author="NK" w:date="2026-03-23T16:36:00Z">
        <w:r w:rsidDel="00F207B2">
          <w:rPr>
            <w:rFonts w:ascii="Times New Roman" w:eastAsia="Calibri" w:hAnsi="Times New Roman" w:cs="Times New Roman"/>
            <w:kern w:val="0"/>
            <w:sz w:val="22"/>
            <w:szCs w:val="22"/>
            <w:lang w:val="hr-HR"/>
            <w14:ligatures w14:val="none"/>
          </w:rPr>
          <w:delText>Orteliuslaan 1000</w:delText>
        </w:r>
        <w:r w:rsidR="00533DF3" w:rsidRPr="00A242F0" w:rsidDel="00F207B2">
          <w:rPr>
            <w:rFonts w:ascii="Times New Roman" w:eastAsia="Calibri" w:hAnsi="Times New Roman" w:cs="Times New Roman"/>
            <w:kern w:val="0"/>
            <w:sz w:val="22"/>
            <w:szCs w:val="22"/>
            <w:lang w:val="hr-HR"/>
            <w14:ligatures w14:val="none"/>
          </w:rPr>
          <w:delText xml:space="preserve">, 3528 </w:delText>
        </w:r>
        <w:r w:rsidDel="00F207B2">
          <w:rPr>
            <w:rFonts w:ascii="Times New Roman" w:eastAsia="Calibri" w:hAnsi="Times New Roman" w:cs="Times New Roman"/>
            <w:kern w:val="0"/>
            <w:sz w:val="22"/>
            <w:szCs w:val="22"/>
            <w:lang w:val="hr-HR"/>
            <w14:ligatures w14:val="none"/>
          </w:rPr>
          <w:delText>BD Utrecht</w:delText>
        </w:r>
      </w:del>
    </w:p>
    <w:p w14:paraId="5045D0C7" w14:textId="14937E00"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47" w:author="NK" w:date="2026-03-23T16:36:00Z"/>
          <w:rFonts w:ascii="Times New Roman" w:eastAsia="Times New Roman" w:hAnsi="Times New Roman" w:cs="Times New Roman"/>
          <w:kern w:val="0"/>
          <w:sz w:val="22"/>
          <w:szCs w:val="22"/>
          <w:lang w:val="hr-HR" w:eastAsia="hr-HR" w:bidi="hr-HR"/>
          <w14:ligatures w14:val="none"/>
        </w:rPr>
        <w:pPrChange w:id="448" w:author="NK" w:date="2026-03-23T16:36:00Z">
          <w:pPr>
            <w:spacing w:after="0" w:line="240" w:lineRule="auto"/>
          </w:pPr>
        </w:pPrChange>
      </w:pPr>
      <w:del w:id="449" w:author="NK" w:date="2026-03-23T16:36:00Z">
        <w:r w:rsidRPr="00A242F0" w:rsidDel="00F207B2">
          <w:rPr>
            <w:rFonts w:ascii="Times New Roman" w:eastAsia="Calibri" w:hAnsi="Times New Roman" w:cs="Times New Roman"/>
            <w:kern w:val="0"/>
            <w:sz w:val="22"/>
            <w:szCs w:val="22"/>
            <w:lang w:val="hr-HR" w:eastAsia="hr-HR" w:bidi="hr-HR"/>
            <w14:ligatures w14:val="none"/>
          </w:rPr>
          <w:delText>Nizozemska</w:delText>
        </w:r>
      </w:del>
    </w:p>
    <w:p w14:paraId="216736AA" w14:textId="795571D4"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50" w:author="NK" w:date="2026-03-23T16:36:00Z"/>
          <w:rFonts w:ascii="Times New Roman" w:eastAsia="Times New Roman" w:hAnsi="Times New Roman" w:cs="Times New Roman"/>
          <w:kern w:val="0"/>
          <w:sz w:val="22"/>
          <w:szCs w:val="22"/>
          <w:lang w:val="hr-HR" w:eastAsia="hr-HR" w:bidi="hr-HR"/>
          <w14:ligatures w14:val="none"/>
        </w:rPr>
        <w:pPrChange w:id="451" w:author="NK" w:date="2026-03-23T16:36:00Z">
          <w:pPr>
            <w:spacing w:after="0" w:line="240" w:lineRule="auto"/>
          </w:pPr>
        </w:pPrChange>
      </w:pPr>
    </w:p>
    <w:p w14:paraId="0FA8DF78" w14:textId="5DFCDC2F"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52" w:author="NK" w:date="2026-03-23T16:36:00Z"/>
          <w:rFonts w:ascii="Times New Roman" w:eastAsia="Times New Roman" w:hAnsi="Times New Roman" w:cs="Times New Roman"/>
          <w:kern w:val="0"/>
          <w:sz w:val="22"/>
          <w:szCs w:val="22"/>
          <w:lang w:val="hr-HR" w:eastAsia="hr-HR" w:bidi="hr-HR"/>
          <w14:ligatures w14:val="none"/>
        </w:rPr>
        <w:pPrChange w:id="453" w:author="NK" w:date="2026-03-23T16:36:00Z">
          <w:pPr>
            <w:spacing w:after="0" w:line="240" w:lineRule="auto"/>
          </w:pPr>
        </w:pPrChange>
      </w:pPr>
    </w:p>
    <w:p w14:paraId="5C91AB8D" w14:textId="41FC8C68"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54" w:author="NK" w:date="2026-03-23T16:36:00Z"/>
          <w:rFonts w:ascii="Times New Roman" w:eastAsia="Times New Roman" w:hAnsi="Times New Roman" w:cs="Times New Roman"/>
          <w:kern w:val="0"/>
          <w:sz w:val="22"/>
          <w:szCs w:val="22"/>
          <w:highlight w:val="lightGray"/>
          <w:lang w:val="hr-HR" w:eastAsia="hr-HR" w:bidi="hr-HR"/>
          <w14:ligatures w14:val="none"/>
        </w:rPr>
        <w:pPrChange w:id="455"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456" w:author="NK" w:date="2026-03-23T16:36:00Z">
        <w:r w:rsidRPr="00A242F0" w:rsidDel="00F207B2">
          <w:rPr>
            <w:rFonts w:ascii="Times New Roman" w:eastAsia="Calibri" w:hAnsi="Times New Roman" w:cs="Times New Roman"/>
            <w:b/>
            <w:kern w:val="0"/>
            <w:sz w:val="22"/>
            <w:szCs w:val="22"/>
            <w:lang w:val="hr-HR" w:eastAsia="hr-HR" w:bidi="hr-HR"/>
            <w14:ligatures w14:val="none"/>
          </w:rPr>
          <w:delText>12.</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BROJ ODOBRENJA ZA STAVLJANJE LIJEKA U PROMET</w:delText>
        </w:r>
        <w:r w:rsidRPr="00A242F0" w:rsidDel="00F207B2">
          <w:rPr>
            <w:rFonts w:ascii="Times New Roman" w:eastAsia="Calibri" w:hAnsi="Times New Roman" w:cs="Times New Roman"/>
            <w:b/>
            <w:kern w:val="0"/>
            <w:sz w:val="22"/>
            <w:szCs w:val="22"/>
            <w:highlight w:val="lightGray"/>
            <w:lang w:val="hr-HR" w:eastAsia="hr-HR" w:bidi="hr-HR"/>
            <w14:ligatures w14:val="none"/>
          </w:rPr>
          <w:delText xml:space="preserve"> </w:delText>
        </w:r>
      </w:del>
    </w:p>
    <w:p w14:paraId="5B6F1976" w14:textId="10A35C8F"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57" w:author="NK" w:date="2026-03-23T16:36:00Z"/>
          <w:rFonts w:ascii="Times New Roman" w:eastAsia="Times New Roman" w:hAnsi="Times New Roman" w:cs="Times New Roman"/>
          <w:kern w:val="0"/>
          <w:sz w:val="22"/>
          <w:szCs w:val="22"/>
          <w:lang w:val="hr-HR" w:eastAsia="hr-HR" w:bidi="hr-HR"/>
          <w14:ligatures w14:val="none"/>
        </w:rPr>
        <w:pPrChange w:id="458" w:author="NK" w:date="2026-03-23T16:36:00Z">
          <w:pPr>
            <w:keepNext/>
            <w:spacing w:after="0" w:line="240" w:lineRule="auto"/>
          </w:pPr>
        </w:pPrChange>
      </w:pPr>
    </w:p>
    <w:p w14:paraId="5030AA85" w14:textId="55A9CB01"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59" w:author="NK" w:date="2026-03-23T16:36:00Z"/>
          <w:rFonts w:ascii="Times New Roman" w:eastAsia="Times New Roman" w:hAnsi="Times New Roman" w:cs="Times New Roman"/>
          <w:kern w:val="0"/>
          <w:sz w:val="22"/>
          <w:szCs w:val="22"/>
          <w:lang w:val="hr-HR" w:eastAsia="hr-HR" w:bidi="hr-HR"/>
          <w14:ligatures w14:val="none"/>
        </w:rPr>
        <w:pPrChange w:id="460" w:author="NK" w:date="2026-03-23T16:36:00Z">
          <w:pPr>
            <w:spacing w:after="0" w:line="240" w:lineRule="auto"/>
          </w:pPr>
        </w:pPrChange>
      </w:pPr>
      <w:del w:id="461" w:author="NK" w:date="2026-03-23T16:36:00Z">
        <w:r w:rsidRPr="00A242F0" w:rsidDel="00F207B2">
          <w:rPr>
            <w:rFonts w:ascii="Times New Roman" w:eastAsia="Calibri" w:hAnsi="Times New Roman" w:cs="Times New Roman"/>
            <w:kern w:val="0"/>
            <w:sz w:val="22"/>
            <w:szCs w:val="22"/>
            <w:lang w:val="hr-HR" w:eastAsia="hr-HR" w:bidi="hr-HR"/>
            <w14:ligatures w14:val="none"/>
          </w:rPr>
          <w:delText>EU/1/96/007/047</w:delText>
        </w:r>
      </w:del>
    </w:p>
    <w:p w14:paraId="760A844F" w14:textId="6DDDBB87"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62" w:author="NK" w:date="2026-03-23T16:36:00Z"/>
          <w:rFonts w:ascii="Times New Roman" w:eastAsia="Times New Roman" w:hAnsi="Times New Roman" w:cs="Times New Roman"/>
          <w:kern w:val="0"/>
          <w:sz w:val="22"/>
          <w:szCs w:val="22"/>
          <w:lang w:val="hr-HR" w:eastAsia="hr-HR" w:bidi="hr-HR"/>
          <w14:ligatures w14:val="none"/>
        </w:rPr>
        <w:pPrChange w:id="463" w:author="NK" w:date="2026-03-23T16:36:00Z">
          <w:pPr>
            <w:spacing w:after="0" w:line="240" w:lineRule="auto"/>
          </w:pPr>
        </w:pPrChange>
      </w:pPr>
    </w:p>
    <w:p w14:paraId="0C82BC4B" w14:textId="6E7025E6"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64" w:author="NK" w:date="2026-03-23T16:36:00Z"/>
          <w:rFonts w:ascii="Times New Roman" w:eastAsia="Times New Roman" w:hAnsi="Times New Roman" w:cs="Times New Roman"/>
          <w:kern w:val="0"/>
          <w:sz w:val="22"/>
          <w:szCs w:val="22"/>
          <w:lang w:val="hr-HR" w:eastAsia="hr-HR" w:bidi="hr-HR"/>
          <w14:ligatures w14:val="none"/>
        </w:rPr>
        <w:pPrChange w:id="465" w:author="NK" w:date="2026-03-23T16:36:00Z">
          <w:pPr>
            <w:spacing w:after="0" w:line="240" w:lineRule="auto"/>
          </w:pPr>
        </w:pPrChange>
      </w:pPr>
    </w:p>
    <w:p w14:paraId="0E7E4AD0" w14:textId="2B6813D3"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66" w:author="NK" w:date="2026-03-23T16:36:00Z"/>
          <w:rFonts w:ascii="Times New Roman" w:eastAsia="Times New Roman" w:hAnsi="Times New Roman" w:cs="Times New Roman"/>
          <w:kern w:val="0"/>
          <w:sz w:val="22"/>
          <w:szCs w:val="22"/>
          <w:highlight w:val="lightGray"/>
          <w:lang w:val="hr-HR" w:eastAsia="hr-HR" w:bidi="hr-HR"/>
          <w14:ligatures w14:val="none"/>
        </w:rPr>
        <w:pPrChange w:id="467"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468" w:author="NK" w:date="2026-03-23T16:36:00Z">
        <w:r w:rsidRPr="00A242F0" w:rsidDel="00F207B2">
          <w:rPr>
            <w:rFonts w:ascii="Times New Roman" w:eastAsia="Calibri" w:hAnsi="Times New Roman" w:cs="Times New Roman"/>
            <w:b/>
            <w:kern w:val="0"/>
            <w:sz w:val="22"/>
            <w:szCs w:val="22"/>
            <w:lang w:val="hr-HR" w:eastAsia="hr-HR" w:bidi="hr-HR"/>
            <w14:ligatures w14:val="none"/>
          </w:rPr>
          <w:delText>13.</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BROJ SERIJE</w:delText>
        </w:r>
      </w:del>
    </w:p>
    <w:p w14:paraId="1E08BE91" w14:textId="52CD5454"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69" w:author="NK" w:date="2026-03-23T16:36:00Z"/>
          <w:rFonts w:ascii="Times New Roman" w:eastAsia="Times New Roman" w:hAnsi="Times New Roman" w:cs="Times New Roman"/>
          <w:kern w:val="0"/>
          <w:sz w:val="22"/>
          <w:szCs w:val="22"/>
          <w:lang w:val="hr-HR" w:eastAsia="hr-HR" w:bidi="hr-HR"/>
          <w14:ligatures w14:val="none"/>
        </w:rPr>
        <w:pPrChange w:id="470" w:author="NK" w:date="2026-03-23T16:36:00Z">
          <w:pPr>
            <w:keepNext/>
            <w:spacing w:after="0" w:line="240" w:lineRule="auto"/>
          </w:pPr>
        </w:pPrChange>
      </w:pPr>
    </w:p>
    <w:p w14:paraId="50839292" w14:textId="7E9AEB17"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71" w:author="NK" w:date="2026-03-23T16:36:00Z"/>
          <w:rFonts w:ascii="Times New Roman" w:eastAsia="Times New Roman" w:hAnsi="Times New Roman" w:cs="Times New Roman"/>
          <w:kern w:val="0"/>
          <w:sz w:val="22"/>
          <w:szCs w:val="22"/>
          <w:lang w:val="hr-HR" w:eastAsia="hr-HR" w:bidi="hr-HR"/>
          <w14:ligatures w14:val="none"/>
        </w:rPr>
        <w:pPrChange w:id="472" w:author="NK" w:date="2026-03-23T16:36:00Z">
          <w:pPr>
            <w:spacing w:after="0" w:line="240" w:lineRule="auto"/>
          </w:pPr>
        </w:pPrChange>
      </w:pPr>
      <w:del w:id="473" w:author="NK" w:date="2026-03-23T16:36:00Z">
        <w:r w:rsidRPr="00A242F0" w:rsidDel="00F207B2">
          <w:rPr>
            <w:rFonts w:ascii="Times New Roman" w:eastAsia="Calibri" w:hAnsi="Times New Roman" w:cs="Times New Roman"/>
            <w:kern w:val="0"/>
            <w:sz w:val="22"/>
            <w:szCs w:val="22"/>
            <w:lang w:val="hr-HR" w:eastAsia="hr-HR" w:bidi="hr-HR"/>
            <w14:ligatures w14:val="none"/>
          </w:rPr>
          <w:delText>Serija</w:delText>
        </w:r>
      </w:del>
    </w:p>
    <w:p w14:paraId="629AD955" w14:textId="1839DADA"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74" w:author="NK" w:date="2026-03-23T16:36:00Z"/>
          <w:rFonts w:ascii="Times New Roman" w:eastAsia="Times New Roman" w:hAnsi="Times New Roman" w:cs="Times New Roman"/>
          <w:kern w:val="0"/>
          <w:sz w:val="22"/>
          <w:szCs w:val="22"/>
          <w:lang w:val="hr-HR" w:eastAsia="hr-HR" w:bidi="hr-HR"/>
          <w14:ligatures w14:val="none"/>
        </w:rPr>
        <w:pPrChange w:id="475" w:author="NK" w:date="2026-03-23T16:36:00Z">
          <w:pPr>
            <w:spacing w:after="0" w:line="240" w:lineRule="auto"/>
          </w:pPr>
        </w:pPrChange>
      </w:pPr>
    </w:p>
    <w:p w14:paraId="69907A1A" w14:textId="7E8D9CA8"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76" w:author="NK" w:date="2026-03-23T16:36:00Z"/>
          <w:rFonts w:ascii="Times New Roman" w:eastAsia="Times New Roman" w:hAnsi="Times New Roman" w:cs="Times New Roman"/>
          <w:kern w:val="0"/>
          <w:sz w:val="22"/>
          <w:szCs w:val="22"/>
          <w:lang w:val="hr-HR" w:eastAsia="hr-HR" w:bidi="hr-HR"/>
          <w14:ligatures w14:val="none"/>
        </w:rPr>
        <w:pPrChange w:id="477" w:author="NK" w:date="2026-03-23T16:36:00Z">
          <w:pPr>
            <w:spacing w:after="0" w:line="240" w:lineRule="auto"/>
          </w:pPr>
        </w:pPrChange>
      </w:pPr>
    </w:p>
    <w:p w14:paraId="66A92AAF" w14:textId="73B00E16"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78" w:author="NK" w:date="2026-03-23T16:36:00Z"/>
          <w:rFonts w:ascii="Times New Roman" w:eastAsia="Times New Roman" w:hAnsi="Times New Roman" w:cs="Times New Roman"/>
          <w:kern w:val="0"/>
          <w:sz w:val="22"/>
          <w:szCs w:val="22"/>
          <w:highlight w:val="lightGray"/>
          <w:lang w:val="hr-HR" w:eastAsia="hr-HR" w:bidi="hr-HR"/>
          <w14:ligatures w14:val="none"/>
        </w:rPr>
        <w:pPrChange w:id="479" w:author="NK" w:date="2026-03-23T16:36:00Z">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480" w:author="NK" w:date="2026-03-23T16:36:00Z">
        <w:r w:rsidRPr="00A242F0" w:rsidDel="00F207B2">
          <w:rPr>
            <w:rFonts w:ascii="Times New Roman" w:eastAsia="Calibri" w:hAnsi="Times New Roman" w:cs="Times New Roman"/>
            <w:b/>
            <w:kern w:val="0"/>
            <w:sz w:val="22"/>
            <w:szCs w:val="22"/>
            <w:lang w:val="hr-HR" w:eastAsia="hr-HR" w:bidi="hr-HR"/>
            <w14:ligatures w14:val="none"/>
          </w:rPr>
          <w:delText>14.</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NAČIN IZDAVANJA LIJEKA</w:delText>
        </w:r>
      </w:del>
    </w:p>
    <w:p w14:paraId="02D7635B" w14:textId="4419656B"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81" w:author="NK" w:date="2026-03-23T16:36:00Z"/>
          <w:rFonts w:ascii="Times New Roman" w:eastAsia="Times New Roman" w:hAnsi="Times New Roman" w:cs="Times New Roman"/>
          <w:kern w:val="0"/>
          <w:sz w:val="22"/>
          <w:szCs w:val="22"/>
          <w:lang w:val="hr-HR" w:eastAsia="hr-HR" w:bidi="hr-HR"/>
          <w14:ligatures w14:val="none"/>
        </w:rPr>
        <w:pPrChange w:id="482" w:author="NK" w:date="2026-03-23T16:36:00Z">
          <w:pPr>
            <w:spacing w:after="0" w:line="240" w:lineRule="auto"/>
          </w:pPr>
        </w:pPrChange>
      </w:pPr>
    </w:p>
    <w:p w14:paraId="1C0B3D21" w14:textId="1D54846D"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83" w:author="NK" w:date="2026-03-23T16:36:00Z"/>
          <w:rFonts w:ascii="Times New Roman" w:eastAsia="Times New Roman" w:hAnsi="Times New Roman" w:cs="Times New Roman"/>
          <w:kern w:val="0"/>
          <w:sz w:val="22"/>
          <w:szCs w:val="22"/>
          <w:lang w:val="hr-HR" w:eastAsia="hr-HR" w:bidi="hr-HR"/>
          <w14:ligatures w14:val="none"/>
        </w:rPr>
        <w:pPrChange w:id="484" w:author="NK" w:date="2026-03-23T16:36:00Z">
          <w:pPr>
            <w:spacing w:after="0" w:line="240" w:lineRule="auto"/>
          </w:pPr>
        </w:pPrChange>
      </w:pPr>
    </w:p>
    <w:p w14:paraId="7634CEC3" w14:textId="33638102"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85" w:author="NK" w:date="2026-03-23T16:36:00Z"/>
          <w:rFonts w:ascii="Times New Roman" w:eastAsia="Times New Roman" w:hAnsi="Times New Roman" w:cs="Times New Roman"/>
          <w:kern w:val="0"/>
          <w:sz w:val="22"/>
          <w:szCs w:val="22"/>
          <w:highlight w:val="lightGray"/>
          <w:lang w:val="hr-HR" w:eastAsia="hr-HR" w:bidi="hr-HR"/>
          <w14:ligatures w14:val="none"/>
        </w:rPr>
        <w:pPrChange w:id="486" w:author="NK" w:date="2026-03-23T16:36:00Z">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487" w:author="NK" w:date="2026-03-23T16:36:00Z">
        <w:r w:rsidRPr="00A242F0" w:rsidDel="00F207B2">
          <w:rPr>
            <w:rFonts w:ascii="Times New Roman" w:eastAsia="Calibri" w:hAnsi="Times New Roman" w:cs="Times New Roman"/>
            <w:b/>
            <w:kern w:val="0"/>
            <w:sz w:val="22"/>
            <w:szCs w:val="22"/>
            <w:lang w:val="hr-HR" w:eastAsia="hr-HR" w:bidi="hr-HR"/>
            <w14:ligatures w14:val="none"/>
          </w:rPr>
          <w:delText>15.</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UPUTE ZA UPORABU</w:delText>
        </w:r>
      </w:del>
    </w:p>
    <w:p w14:paraId="62ED1363" w14:textId="0B590B96"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88" w:author="NK" w:date="2026-03-23T16:36:00Z"/>
          <w:rFonts w:ascii="Times New Roman" w:eastAsia="Times New Roman" w:hAnsi="Times New Roman" w:cs="Times New Roman"/>
          <w:kern w:val="0"/>
          <w:sz w:val="22"/>
          <w:szCs w:val="22"/>
          <w:lang w:val="hr-HR" w:eastAsia="hr-HR" w:bidi="hr-HR"/>
          <w14:ligatures w14:val="none"/>
        </w:rPr>
        <w:pPrChange w:id="489" w:author="NK" w:date="2026-03-23T16:36:00Z">
          <w:pPr>
            <w:spacing w:after="0" w:line="240" w:lineRule="auto"/>
          </w:pPr>
        </w:pPrChange>
      </w:pPr>
    </w:p>
    <w:p w14:paraId="3C0DA33E" w14:textId="721E3582"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90" w:author="NK" w:date="2026-03-23T16:36:00Z"/>
          <w:rFonts w:ascii="Times New Roman" w:eastAsia="Times New Roman" w:hAnsi="Times New Roman" w:cs="Times New Roman"/>
          <w:kern w:val="0"/>
          <w:sz w:val="22"/>
          <w:szCs w:val="22"/>
          <w:lang w:val="hr-HR" w:eastAsia="hr-HR" w:bidi="hr-HR"/>
          <w14:ligatures w14:val="none"/>
        </w:rPr>
        <w:pPrChange w:id="491" w:author="NK" w:date="2026-03-23T16:36:00Z">
          <w:pPr>
            <w:spacing w:after="0" w:line="240" w:lineRule="auto"/>
          </w:pPr>
        </w:pPrChange>
      </w:pPr>
    </w:p>
    <w:p w14:paraId="723C5909" w14:textId="3DAEB53C" w:rsidR="00533DF3" w:rsidRPr="00A242F0" w:rsidDel="00F207B2" w:rsidRDefault="00533DF3" w:rsidP="00F207B2">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92" w:author="NK" w:date="2026-03-23T16:36:00Z"/>
          <w:rFonts w:ascii="Times New Roman" w:eastAsia="Times New Roman" w:hAnsi="Times New Roman" w:cs="Times New Roman"/>
          <w:kern w:val="0"/>
          <w:sz w:val="22"/>
          <w:szCs w:val="22"/>
          <w:highlight w:val="lightGray"/>
          <w:lang w:val="hr-HR" w:eastAsia="hr-HR" w:bidi="hr-HR"/>
          <w14:ligatures w14:val="none"/>
        </w:rPr>
      </w:pPr>
      <w:del w:id="493" w:author="NK" w:date="2026-03-23T16:36:00Z">
        <w:r w:rsidRPr="00A242F0" w:rsidDel="00F207B2">
          <w:rPr>
            <w:rFonts w:ascii="Times New Roman" w:eastAsia="Calibri" w:hAnsi="Times New Roman" w:cs="Times New Roman"/>
            <w:b/>
            <w:kern w:val="0"/>
            <w:sz w:val="22"/>
            <w:szCs w:val="22"/>
            <w:lang w:val="hr-HR" w:eastAsia="hr-HR" w:bidi="hr-HR"/>
            <w14:ligatures w14:val="none"/>
          </w:rPr>
          <w:delText>16.</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PODACI NA BRAILLEOVOM PISMU</w:delText>
        </w:r>
      </w:del>
    </w:p>
    <w:p w14:paraId="1030B478" w14:textId="726B81EE"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94" w:author="NK" w:date="2026-03-23T16:36:00Z"/>
          <w:rFonts w:ascii="Times New Roman" w:eastAsia="Times New Roman" w:hAnsi="Times New Roman" w:cs="Times New Roman"/>
          <w:kern w:val="0"/>
          <w:sz w:val="22"/>
          <w:szCs w:val="22"/>
          <w:lang w:val="hr-HR" w:eastAsia="hr-HR" w:bidi="hr-HR"/>
          <w14:ligatures w14:val="none"/>
        </w:rPr>
        <w:pPrChange w:id="495" w:author="NK" w:date="2026-03-23T16:36:00Z">
          <w:pPr>
            <w:keepNext/>
            <w:spacing w:after="0" w:line="240" w:lineRule="auto"/>
          </w:pPr>
        </w:pPrChange>
      </w:pPr>
    </w:p>
    <w:p w14:paraId="37881F5C" w14:textId="2745670F"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96" w:author="NK" w:date="2026-03-23T16:36:00Z"/>
          <w:rFonts w:ascii="Times New Roman" w:eastAsia="Calibri" w:hAnsi="Times New Roman" w:cs="Times New Roman"/>
          <w:kern w:val="0"/>
          <w:sz w:val="22"/>
          <w:szCs w:val="22"/>
          <w:lang w:val="hr-HR" w:eastAsia="hr-HR" w:bidi="hr-HR"/>
          <w14:ligatures w14:val="none"/>
        </w:rPr>
        <w:pPrChange w:id="497" w:author="NK" w:date="2026-03-23T16:36:00Z">
          <w:pPr>
            <w:spacing w:after="0" w:line="240" w:lineRule="auto"/>
          </w:pPr>
        </w:pPrChange>
      </w:pPr>
      <w:del w:id="498" w:author="NK" w:date="2026-03-23T16:36:00Z">
        <w:r w:rsidRPr="00A242F0" w:rsidDel="00F207B2">
          <w:rPr>
            <w:rFonts w:ascii="Times New Roman" w:eastAsia="Calibri" w:hAnsi="Times New Roman" w:cs="Times New Roman"/>
            <w:kern w:val="0"/>
            <w:sz w:val="22"/>
            <w:szCs w:val="22"/>
            <w:lang w:val="hr-HR" w:eastAsia="hr-HR" w:bidi="hr-HR"/>
            <w14:ligatures w14:val="none"/>
          </w:rPr>
          <w:delText>Humalog Tempo Pen</w:delText>
        </w:r>
      </w:del>
    </w:p>
    <w:p w14:paraId="7C27D600" w14:textId="2C8F8138"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499" w:author="NK" w:date="2026-03-23T16:36:00Z"/>
          <w:rFonts w:ascii="Times New Roman" w:eastAsia="Calibri" w:hAnsi="Times New Roman" w:cs="Times New Roman"/>
          <w:kern w:val="0"/>
          <w:sz w:val="22"/>
          <w:szCs w:val="22"/>
          <w:lang w:val="hr-HR" w:eastAsia="hr-HR" w:bidi="hr-HR"/>
          <w14:ligatures w14:val="none"/>
        </w:rPr>
        <w:pPrChange w:id="500" w:author="NK" w:date="2026-03-23T16:36:00Z">
          <w:pPr>
            <w:spacing w:after="0" w:line="240" w:lineRule="auto"/>
          </w:pPr>
        </w:pPrChange>
      </w:pPr>
    </w:p>
    <w:p w14:paraId="1F49A614" w14:textId="185D01DC"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01" w:author="NK" w:date="2026-03-23T16:36:00Z"/>
          <w:rFonts w:ascii="Times New Roman" w:eastAsia="Times New Roman" w:hAnsi="Times New Roman" w:cs="Times New Roman"/>
          <w:kern w:val="0"/>
          <w:sz w:val="22"/>
          <w:szCs w:val="22"/>
          <w:lang w:val="hr-HR" w:eastAsia="hr-HR" w:bidi="hr-HR"/>
          <w14:ligatures w14:val="none"/>
        </w:rPr>
        <w:pPrChange w:id="502" w:author="NK" w:date="2026-03-23T16:36:00Z">
          <w:pPr>
            <w:spacing w:after="0" w:line="240" w:lineRule="auto"/>
          </w:pPr>
        </w:pPrChange>
      </w:pPr>
    </w:p>
    <w:p w14:paraId="67750C47" w14:textId="1F4B0E5A" w:rsidR="00533DF3" w:rsidRPr="00A242F0" w:rsidDel="00F207B2" w:rsidRDefault="00533DF3" w:rsidP="00F207B2">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03" w:author="NK" w:date="2026-03-23T16:36:00Z"/>
          <w:rFonts w:ascii="Times New Roman" w:eastAsia="Times New Roman" w:hAnsi="Times New Roman" w:cs="Times New Roman"/>
          <w:kern w:val="0"/>
          <w:sz w:val="22"/>
          <w:szCs w:val="22"/>
          <w:highlight w:val="lightGray"/>
          <w:lang w:val="hr-HR" w:eastAsia="hr-HR" w:bidi="hr-HR"/>
          <w14:ligatures w14:val="none"/>
        </w:rPr>
      </w:pPr>
      <w:del w:id="504" w:author="NK" w:date="2026-03-23T16:36:00Z">
        <w:r w:rsidRPr="00A242F0" w:rsidDel="00F207B2">
          <w:rPr>
            <w:rFonts w:ascii="Times New Roman" w:eastAsia="Calibri" w:hAnsi="Times New Roman" w:cs="Times New Roman"/>
            <w:b/>
            <w:kern w:val="0"/>
            <w:sz w:val="22"/>
            <w:szCs w:val="22"/>
            <w:lang w:val="hr-HR" w:eastAsia="hr-HR" w:bidi="hr-HR"/>
            <w14:ligatures w14:val="none"/>
          </w:rPr>
          <w:delText>17.</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JEDINSTVENI IDENTIFIKATOR – 2D BARKOD</w:delText>
        </w:r>
      </w:del>
    </w:p>
    <w:p w14:paraId="1064F6C8" w14:textId="1D724D24"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05" w:author="NK" w:date="2026-03-23T16:36:00Z"/>
          <w:rFonts w:ascii="Times New Roman" w:eastAsia="Times New Roman" w:hAnsi="Times New Roman" w:cs="Times New Roman"/>
          <w:kern w:val="0"/>
          <w:sz w:val="22"/>
          <w:szCs w:val="22"/>
          <w:lang w:val="hr-HR" w:eastAsia="hr-HR" w:bidi="hr-HR"/>
          <w14:ligatures w14:val="none"/>
        </w:rPr>
        <w:pPrChange w:id="506" w:author="NK" w:date="2026-03-23T16:36:00Z">
          <w:pPr>
            <w:keepNext/>
            <w:spacing w:after="0" w:line="240" w:lineRule="auto"/>
          </w:pPr>
        </w:pPrChange>
      </w:pPr>
    </w:p>
    <w:p w14:paraId="0C5C1B38" w14:textId="18C49941"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07" w:author="NK" w:date="2026-03-23T16:36:00Z"/>
          <w:rFonts w:ascii="Times New Roman" w:eastAsia="Times New Roman" w:hAnsi="Times New Roman" w:cs="Times New Roman"/>
          <w:kern w:val="0"/>
          <w:sz w:val="22"/>
          <w:szCs w:val="22"/>
          <w:lang w:val="hr-HR" w:eastAsia="hr-HR" w:bidi="hr-HR"/>
          <w14:ligatures w14:val="none"/>
        </w:rPr>
        <w:pPrChange w:id="508" w:author="NK" w:date="2026-03-23T16:36:00Z">
          <w:pPr>
            <w:spacing w:after="0" w:line="240" w:lineRule="auto"/>
          </w:pPr>
        </w:pPrChange>
      </w:pPr>
      <w:del w:id="509" w:author="NK" w:date="2026-03-23T16:36:00Z">
        <w:r w:rsidRPr="00A242F0" w:rsidDel="00F207B2">
          <w:rPr>
            <w:rFonts w:ascii="Times New Roman" w:eastAsia="Times New Roman" w:hAnsi="Times New Roman" w:cs="Times New Roman"/>
            <w:kern w:val="0"/>
            <w:sz w:val="22"/>
            <w:szCs w:val="22"/>
            <w:highlight w:val="lightGray"/>
            <w:lang w:val="hr-HR" w:eastAsia="hr-HR" w:bidi="hr-HR"/>
            <w14:ligatures w14:val="none"/>
          </w:rPr>
          <w:delText>Sadrži 2D barkod s jedinstvenim identifikatorom.</w:delText>
        </w:r>
      </w:del>
    </w:p>
    <w:p w14:paraId="448CEE8A" w14:textId="49381D51"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10" w:author="NK" w:date="2026-03-23T16:36:00Z"/>
          <w:rFonts w:ascii="Times New Roman" w:eastAsia="Times New Roman" w:hAnsi="Times New Roman" w:cs="Times New Roman"/>
          <w:kern w:val="0"/>
          <w:sz w:val="22"/>
          <w:szCs w:val="22"/>
          <w:lang w:val="hr-HR" w:eastAsia="hr-HR" w:bidi="hr-HR"/>
          <w14:ligatures w14:val="none"/>
        </w:rPr>
        <w:pPrChange w:id="511" w:author="NK" w:date="2026-03-23T16:36:00Z">
          <w:pPr>
            <w:spacing w:after="0" w:line="240" w:lineRule="auto"/>
          </w:pPr>
        </w:pPrChange>
      </w:pPr>
    </w:p>
    <w:p w14:paraId="6DA7EAA3" w14:textId="08C989F1"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12" w:author="NK" w:date="2026-03-23T16:36:00Z"/>
          <w:rFonts w:ascii="Times New Roman" w:eastAsia="Times New Roman" w:hAnsi="Times New Roman" w:cs="Times New Roman"/>
          <w:kern w:val="0"/>
          <w:sz w:val="22"/>
          <w:szCs w:val="22"/>
          <w:lang w:val="hr-HR" w:eastAsia="hr-HR" w:bidi="hr-HR"/>
          <w14:ligatures w14:val="none"/>
        </w:rPr>
        <w:pPrChange w:id="513" w:author="NK" w:date="2026-03-23T16:36:00Z">
          <w:pPr>
            <w:spacing w:after="0" w:line="240" w:lineRule="auto"/>
          </w:pPr>
        </w:pPrChange>
      </w:pPr>
    </w:p>
    <w:p w14:paraId="5DE16C7E" w14:textId="7129814B" w:rsidR="00533DF3" w:rsidRPr="00A242F0" w:rsidDel="00F207B2" w:rsidRDefault="00533DF3" w:rsidP="00F207B2">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14" w:author="NK" w:date="2026-03-23T16:36:00Z"/>
          <w:rFonts w:ascii="Times New Roman" w:eastAsia="Times New Roman" w:hAnsi="Times New Roman" w:cs="Times New Roman"/>
          <w:kern w:val="0"/>
          <w:sz w:val="22"/>
          <w:szCs w:val="22"/>
          <w:highlight w:val="lightGray"/>
          <w:lang w:val="hr-HR" w:eastAsia="hr-HR" w:bidi="hr-HR"/>
          <w14:ligatures w14:val="none"/>
        </w:rPr>
      </w:pPr>
      <w:del w:id="515" w:author="NK" w:date="2026-03-23T16:36:00Z">
        <w:r w:rsidRPr="00A242F0" w:rsidDel="00F207B2">
          <w:rPr>
            <w:rFonts w:ascii="Times New Roman" w:eastAsia="Calibri" w:hAnsi="Times New Roman" w:cs="Times New Roman"/>
            <w:b/>
            <w:kern w:val="0"/>
            <w:sz w:val="22"/>
            <w:szCs w:val="22"/>
            <w:lang w:val="hr-HR" w:eastAsia="hr-HR" w:bidi="hr-HR"/>
            <w14:ligatures w14:val="none"/>
          </w:rPr>
          <w:delText>18.</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JEDINSTVENI IDENTIFIKATOR – PODACI ČITLJIVI LJUDSKIM OKOM</w:delText>
        </w:r>
      </w:del>
    </w:p>
    <w:p w14:paraId="2C0C1297" w14:textId="6052005F"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16" w:author="NK" w:date="2026-03-23T16:36:00Z"/>
          <w:rFonts w:ascii="Times New Roman" w:eastAsia="Times New Roman" w:hAnsi="Times New Roman" w:cs="Times New Roman"/>
          <w:kern w:val="0"/>
          <w:sz w:val="22"/>
          <w:szCs w:val="22"/>
          <w:lang w:val="hr-HR" w:eastAsia="hr-HR" w:bidi="hr-HR"/>
          <w14:ligatures w14:val="none"/>
        </w:rPr>
        <w:pPrChange w:id="517" w:author="NK" w:date="2026-03-23T16:36:00Z">
          <w:pPr>
            <w:keepNext/>
            <w:spacing w:after="0" w:line="240" w:lineRule="auto"/>
          </w:pPr>
        </w:pPrChange>
      </w:pPr>
    </w:p>
    <w:p w14:paraId="6631E526" w14:textId="26EA2617"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18" w:author="NK" w:date="2026-03-23T16:36:00Z"/>
          <w:rFonts w:ascii="Times New Roman" w:eastAsia="Times New Roman" w:hAnsi="Times New Roman" w:cs="Times New Roman"/>
          <w:kern w:val="0"/>
          <w:sz w:val="22"/>
          <w:szCs w:val="22"/>
          <w:lang w:val="hr-HR" w:eastAsia="hr-HR" w:bidi="hr-HR"/>
          <w14:ligatures w14:val="none"/>
        </w:rPr>
        <w:pPrChange w:id="519" w:author="NK" w:date="2026-03-23T16:36:00Z">
          <w:pPr>
            <w:keepNext/>
            <w:spacing w:after="0" w:line="240" w:lineRule="auto"/>
          </w:pPr>
        </w:pPrChange>
      </w:pPr>
      <w:del w:id="520" w:author="NK" w:date="2026-03-23T16:36:00Z">
        <w:r w:rsidRPr="00A242F0" w:rsidDel="00F207B2">
          <w:rPr>
            <w:rFonts w:ascii="Times New Roman" w:eastAsia="Times New Roman" w:hAnsi="Times New Roman" w:cs="Times New Roman"/>
            <w:kern w:val="0"/>
            <w:sz w:val="22"/>
            <w:szCs w:val="22"/>
            <w:lang w:val="hr-HR" w:eastAsia="hr-HR" w:bidi="hr-HR"/>
            <w14:ligatures w14:val="none"/>
          </w:rPr>
          <w:delText xml:space="preserve">PC </w:delText>
        </w:r>
      </w:del>
    </w:p>
    <w:p w14:paraId="2330C8C9" w14:textId="1C87B761"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21" w:author="NK" w:date="2026-03-23T16:36:00Z"/>
          <w:rFonts w:ascii="Times New Roman" w:eastAsia="Times New Roman" w:hAnsi="Times New Roman" w:cs="Times New Roman"/>
          <w:kern w:val="0"/>
          <w:sz w:val="22"/>
          <w:szCs w:val="22"/>
          <w:lang w:val="hr-HR" w:eastAsia="hr-HR" w:bidi="hr-HR"/>
          <w14:ligatures w14:val="none"/>
        </w:rPr>
        <w:pPrChange w:id="522" w:author="NK" w:date="2026-03-23T16:36:00Z">
          <w:pPr>
            <w:keepNext/>
            <w:spacing w:after="0" w:line="240" w:lineRule="auto"/>
          </w:pPr>
        </w:pPrChange>
      </w:pPr>
      <w:del w:id="523" w:author="NK" w:date="2026-03-23T16:36:00Z">
        <w:r w:rsidRPr="00A242F0" w:rsidDel="00F207B2">
          <w:rPr>
            <w:rFonts w:ascii="Times New Roman" w:eastAsia="Times New Roman" w:hAnsi="Times New Roman" w:cs="Times New Roman"/>
            <w:kern w:val="0"/>
            <w:sz w:val="22"/>
            <w:szCs w:val="22"/>
            <w:lang w:val="hr-HR" w:eastAsia="hr-HR" w:bidi="hr-HR"/>
            <w14:ligatures w14:val="none"/>
          </w:rPr>
          <w:delText xml:space="preserve">SN </w:delText>
        </w:r>
      </w:del>
    </w:p>
    <w:p w14:paraId="219382AA" w14:textId="23451AA2"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24" w:author="NK" w:date="2026-03-23T16:36:00Z"/>
          <w:rFonts w:ascii="Times New Roman" w:eastAsia="Times New Roman" w:hAnsi="Times New Roman" w:cs="Times New Roman"/>
          <w:kern w:val="0"/>
          <w:sz w:val="22"/>
          <w:szCs w:val="22"/>
          <w:lang w:val="hr-HR" w:eastAsia="hr-HR" w:bidi="hr-HR"/>
          <w14:ligatures w14:val="none"/>
        </w:rPr>
        <w:pPrChange w:id="525" w:author="NK" w:date="2026-03-23T16:36:00Z">
          <w:pPr>
            <w:spacing w:after="0" w:line="240" w:lineRule="auto"/>
          </w:pPr>
        </w:pPrChange>
      </w:pPr>
      <w:del w:id="526" w:author="NK" w:date="2026-03-23T16:36:00Z">
        <w:r w:rsidRPr="00A242F0" w:rsidDel="00F207B2">
          <w:rPr>
            <w:rFonts w:ascii="Times New Roman" w:eastAsia="Times New Roman" w:hAnsi="Times New Roman" w:cs="Times New Roman"/>
            <w:kern w:val="0"/>
            <w:sz w:val="22"/>
            <w:szCs w:val="22"/>
            <w:lang w:val="hr-HR" w:eastAsia="hr-HR" w:bidi="hr-HR"/>
            <w14:ligatures w14:val="none"/>
          </w:rPr>
          <w:delText xml:space="preserve">NN </w:delText>
        </w:r>
      </w:del>
    </w:p>
    <w:p w14:paraId="33087DB7" w14:textId="63AD772E"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27" w:author="NK" w:date="2026-03-23T16:36:00Z"/>
          <w:rFonts w:ascii="Times New Roman" w:eastAsia="Calibri" w:hAnsi="Times New Roman" w:cs="Times New Roman"/>
          <w:b/>
          <w:kern w:val="0"/>
          <w:sz w:val="22"/>
          <w:szCs w:val="22"/>
          <w:lang w:val="hr-HR" w:eastAsia="hr-HR" w:bidi="hr-HR"/>
          <w14:ligatures w14:val="none"/>
        </w:rPr>
        <w:pPrChange w:id="528" w:author="NK" w:date="2026-03-23T16:36:00Z">
          <w:pPr>
            <w:pBdr>
              <w:top w:val="single" w:sz="4" w:space="1" w:color="auto"/>
              <w:left w:val="single" w:sz="4" w:space="4" w:color="auto"/>
              <w:bottom w:val="single" w:sz="4" w:space="1" w:color="auto"/>
              <w:right w:val="single" w:sz="4" w:space="4" w:color="auto"/>
            </w:pBdr>
            <w:shd w:val="clear" w:color="000000" w:fill="FFFFFF"/>
            <w:spacing w:after="0" w:line="240" w:lineRule="auto"/>
          </w:pPr>
        </w:pPrChange>
      </w:pPr>
      <w:del w:id="529" w:author="NK" w:date="2026-03-23T16:36:00Z">
        <w:r w:rsidRPr="00A242F0" w:rsidDel="00F207B2">
          <w:rPr>
            <w:rFonts w:ascii="Times New Roman" w:eastAsia="Calibri" w:hAnsi="Times New Roman" w:cs="Times New Roman"/>
            <w:kern w:val="0"/>
            <w:sz w:val="22"/>
            <w:szCs w:val="22"/>
            <w:lang w:val="hr-HR" w:eastAsia="hr-HR" w:bidi="hr-HR"/>
            <w14:ligatures w14:val="none"/>
          </w:rPr>
          <w:br w:type="page"/>
        </w:r>
        <w:r w:rsidRPr="00A242F0" w:rsidDel="00F207B2">
          <w:rPr>
            <w:rFonts w:ascii="Times New Roman" w:eastAsia="Calibri" w:hAnsi="Times New Roman" w:cs="Times New Roman"/>
            <w:b/>
            <w:kern w:val="0"/>
            <w:sz w:val="22"/>
            <w:szCs w:val="22"/>
            <w:lang w:val="hr-HR" w:eastAsia="hr-HR" w:bidi="hr-HR"/>
            <w14:ligatures w14:val="none"/>
          </w:rPr>
          <w:lastRenderedPageBreak/>
          <w:delText>PODACI KOJI SE MORAJU NALAZITI NA VANJSKOM PAKIRANJU</w:delText>
        </w:r>
      </w:del>
    </w:p>
    <w:p w14:paraId="67CB93AB" w14:textId="10C21B59" w:rsidR="00533DF3" w:rsidRPr="00A242F0" w:rsidDel="00F207B2" w:rsidRDefault="00533DF3" w:rsidP="00F207B2">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30" w:author="NK" w:date="2026-03-23T16:36:00Z"/>
          <w:rFonts w:ascii="Times New Roman" w:eastAsia="Calibri" w:hAnsi="Times New Roman" w:cs="Times New Roman"/>
          <w:b/>
          <w:kern w:val="0"/>
          <w:sz w:val="22"/>
          <w:szCs w:val="22"/>
          <w:lang w:val="hr-HR" w:eastAsia="hr-HR" w:bidi="hr-HR"/>
          <w14:ligatures w14:val="none"/>
        </w:rPr>
      </w:pPr>
    </w:p>
    <w:p w14:paraId="29E01C9B" w14:textId="6A9E2245" w:rsidR="00533DF3" w:rsidRPr="00A242F0" w:rsidDel="00F207B2" w:rsidRDefault="00533DF3" w:rsidP="00F207B2">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31" w:author="NK" w:date="2026-03-23T16:36:00Z"/>
          <w:rFonts w:ascii="Times New Roman" w:eastAsia="Times New Roman" w:hAnsi="Times New Roman" w:cs="Times New Roman"/>
          <w:b/>
          <w:kern w:val="0"/>
          <w:sz w:val="22"/>
          <w:szCs w:val="22"/>
          <w:lang w:val="hr-HR" w:eastAsia="hr-HR" w:bidi="hr-HR"/>
          <w14:ligatures w14:val="none"/>
        </w:rPr>
      </w:pPr>
      <w:del w:id="532" w:author="NK" w:date="2026-03-23T16:36:00Z">
        <w:r w:rsidRPr="00A242F0" w:rsidDel="00F207B2">
          <w:rPr>
            <w:rFonts w:ascii="Times New Roman" w:eastAsia="Calibri" w:hAnsi="Times New Roman" w:cs="Times New Roman"/>
            <w:b/>
            <w:kern w:val="0"/>
            <w:sz w:val="22"/>
            <w:szCs w:val="22"/>
            <w:lang w:val="hr-HR" w:eastAsia="hr-HR" w:bidi="hr-HR"/>
            <w14:ligatures w14:val="none"/>
          </w:rPr>
          <w:delText>UNUTARNJE PAKIRANJE (bez plavog okvira) sastavni dio višestrukog pakiranja – Tempo Pen</w:delText>
        </w:r>
      </w:del>
    </w:p>
    <w:p w14:paraId="15B61D62" w14:textId="4F958ECD"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33" w:author="NK" w:date="2026-03-23T16:36:00Z"/>
          <w:rFonts w:ascii="Times New Roman" w:eastAsia="Times New Roman" w:hAnsi="Times New Roman" w:cs="Times New Roman"/>
          <w:kern w:val="0"/>
          <w:sz w:val="22"/>
          <w:szCs w:val="22"/>
          <w:lang w:val="hr-HR" w:eastAsia="hr-HR" w:bidi="hr-HR"/>
          <w14:ligatures w14:val="none"/>
        </w:rPr>
        <w:pPrChange w:id="534" w:author="NK" w:date="2026-03-23T16:36:00Z">
          <w:pPr>
            <w:keepNext/>
            <w:spacing w:after="0" w:line="240" w:lineRule="auto"/>
          </w:pPr>
        </w:pPrChange>
      </w:pPr>
    </w:p>
    <w:p w14:paraId="0691FF7D" w14:textId="2695BC51" w:rsidR="00533DF3" w:rsidRPr="00A242F0" w:rsidDel="00F207B2" w:rsidRDefault="00533DF3" w:rsidP="00F207B2">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35" w:author="NK" w:date="2026-03-23T16:36:00Z"/>
          <w:rFonts w:ascii="Times New Roman" w:eastAsia="Times New Roman" w:hAnsi="Times New Roman" w:cs="Times New Roman"/>
          <w:b/>
          <w:kern w:val="0"/>
          <w:sz w:val="22"/>
          <w:szCs w:val="22"/>
          <w:lang w:val="hr-HR" w:eastAsia="hr-HR" w:bidi="hr-HR"/>
          <w14:ligatures w14:val="none"/>
        </w:rPr>
      </w:pPr>
      <w:del w:id="536" w:author="NK" w:date="2026-03-23T16:36:00Z">
        <w:r w:rsidRPr="00A242F0" w:rsidDel="00F207B2">
          <w:rPr>
            <w:rFonts w:ascii="Times New Roman" w:eastAsia="Calibri" w:hAnsi="Times New Roman" w:cs="Times New Roman"/>
            <w:b/>
            <w:kern w:val="0"/>
            <w:sz w:val="22"/>
            <w:szCs w:val="22"/>
            <w:lang w:val="hr-HR" w:eastAsia="hr-HR" w:bidi="hr-HR"/>
            <w14:ligatures w14:val="none"/>
          </w:rPr>
          <w:delText>1.</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NAZIV LIJEKA</w:delText>
        </w:r>
      </w:del>
    </w:p>
    <w:p w14:paraId="2A030B72" w14:textId="59663C60"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37" w:author="NK" w:date="2026-03-23T16:36:00Z"/>
          <w:rFonts w:ascii="Times New Roman" w:eastAsia="Times New Roman" w:hAnsi="Times New Roman" w:cs="Times New Roman"/>
          <w:kern w:val="0"/>
          <w:sz w:val="22"/>
          <w:szCs w:val="22"/>
          <w:lang w:val="hr-HR" w:eastAsia="hr-HR" w:bidi="hr-HR"/>
          <w14:ligatures w14:val="none"/>
        </w:rPr>
        <w:pPrChange w:id="538" w:author="NK" w:date="2026-03-23T16:36:00Z">
          <w:pPr>
            <w:keepNext/>
            <w:spacing w:after="0" w:line="240" w:lineRule="auto"/>
          </w:pPr>
        </w:pPrChange>
      </w:pPr>
    </w:p>
    <w:p w14:paraId="51DACE42" w14:textId="71A82211"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39" w:author="NK" w:date="2026-03-23T16:36:00Z"/>
          <w:rFonts w:ascii="Times New Roman" w:eastAsia="Times New Roman" w:hAnsi="Times New Roman" w:cs="Times New Roman"/>
          <w:kern w:val="0"/>
          <w:sz w:val="22"/>
          <w:szCs w:val="22"/>
          <w:lang w:val="hr-HR" w:eastAsia="hr-HR" w:bidi="hr-HR"/>
          <w14:ligatures w14:val="none"/>
        </w:rPr>
        <w:pPrChange w:id="540" w:author="NK" w:date="2026-03-23T16:36:00Z">
          <w:pPr>
            <w:spacing w:after="0" w:line="240" w:lineRule="auto"/>
          </w:pPr>
        </w:pPrChange>
      </w:pPr>
      <w:del w:id="541" w:author="NK" w:date="2026-03-23T16:36:00Z">
        <w:r w:rsidRPr="00A242F0" w:rsidDel="00F207B2">
          <w:rPr>
            <w:rFonts w:ascii="Times New Roman" w:eastAsia="Calibri" w:hAnsi="Times New Roman" w:cs="Times New Roman"/>
            <w:kern w:val="0"/>
            <w:sz w:val="22"/>
            <w:szCs w:val="22"/>
            <w:lang w:val="hr-HR" w:eastAsia="hr-HR" w:bidi="hr-HR"/>
            <w14:ligatures w14:val="none"/>
          </w:rPr>
          <w:delText>Humalog 100 jedinica/ml Tempo Pen otopina za injekciju u napunjenoj brizgalici</w:delText>
        </w:r>
      </w:del>
    </w:p>
    <w:p w14:paraId="52279C82" w14:textId="7ABFC7BE"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42" w:author="NK" w:date="2026-03-23T16:36:00Z"/>
          <w:rFonts w:ascii="Times New Roman" w:eastAsia="Times New Roman" w:hAnsi="Times New Roman" w:cs="Times New Roman"/>
          <w:kern w:val="0"/>
          <w:sz w:val="22"/>
          <w:szCs w:val="22"/>
          <w:lang w:val="hr-HR" w:eastAsia="hr-HR" w:bidi="hr-HR"/>
          <w14:ligatures w14:val="none"/>
        </w:rPr>
        <w:pPrChange w:id="543" w:author="NK" w:date="2026-03-23T16:36:00Z">
          <w:pPr>
            <w:spacing w:after="0" w:line="240" w:lineRule="auto"/>
          </w:pPr>
        </w:pPrChange>
      </w:pPr>
      <w:del w:id="544" w:author="NK" w:date="2026-03-23T16:36:00Z">
        <w:r w:rsidRPr="00A242F0" w:rsidDel="00F207B2">
          <w:rPr>
            <w:rFonts w:ascii="Times New Roman" w:eastAsia="Calibri" w:hAnsi="Times New Roman" w:cs="Times New Roman"/>
            <w:kern w:val="0"/>
            <w:sz w:val="22"/>
            <w:szCs w:val="22"/>
            <w:lang w:val="hr-HR" w:eastAsia="hr-HR" w:bidi="hr-HR"/>
            <w14:ligatures w14:val="none"/>
          </w:rPr>
          <w:delText>inzulin lispro</w:delText>
        </w:r>
      </w:del>
    </w:p>
    <w:p w14:paraId="54ABFB98" w14:textId="2A5EC50D"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45" w:author="NK" w:date="2026-03-23T16:36:00Z"/>
          <w:rFonts w:ascii="Times New Roman" w:eastAsia="Times New Roman" w:hAnsi="Times New Roman" w:cs="Times New Roman"/>
          <w:kern w:val="0"/>
          <w:sz w:val="22"/>
          <w:szCs w:val="22"/>
          <w:lang w:val="hr-HR" w:eastAsia="hr-HR" w:bidi="hr-HR"/>
          <w14:ligatures w14:val="none"/>
        </w:rPr>
        <w:pPrChange w:id="546" w:author="NK" w:date="2026-03-23T16:36:00Z">
          <w:pPr>
            <w:spacing w:after="0" w:line="240" w:lineRule="auto"/>
          </w:pPr>
        </w:pPrChange>
      </w:pPr>
    </w:p>
    <w:p w14:paraId="64DFE449" w14:textId="10BA5579"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47" w:author="NK" w:date="2026-03-23T16:36:00Z"/>
          <w:rFonts w:ascii="Times New Roman" w:eastAsia="Times New Roman" w:hAnsi="Times New Roman" w:cs="Times New Roman"/>
          <w:kern w:val="0"/>
          <w:sz w:val="22"/>
          <w:szCs w:val="22"/>
          <w:lang w:val="hr-HR" w:eastAsia="hr-HR" w:bidi="hr-HR"/>
          <w14:ligatures w14:val="none"/>
        </w:rPr>
        <w:pPrChange w:id="548" w:author="NK" w:date="2026-03-23T16:36:00Z">
          <w:pPr>
            <w:spacing w:after="0" w:line="240" w:lineRule="auto"/>
          </w:pPr>
        </w:pPrChange>
      </w:pPr>
    </w:p>
    <w:p w14:paraId="7C45BE33" w14:textId="7244C568" w:rsidR="00533DF3" w:rsidRPr="00A242F0" w:rsidDel="00F207B2" w:rsidRDefault="00533DF3" w:rsidP="00F207B2">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49" w:author="NK" w:date="2026-03-23T16:36:00Z"/>
          <w:rFonts w:ascii="Times New Roman" w:eastAsia="Times New Roman" w:hAnsi="Times New Roman" w:cs="Times New Roman"/>
          <w:b/>
          <w:kern w:val="0"/>
          <w:sz w:val="22"/>
          <w:szCs w:val="22"/>
          <w:lang w:val="hr-HR" w:eastAsia="hr-HR" w:bidi="hr-HR"/>
          <w14:ligatures w14:val="none"/>
        </w:rPr>
      </w:pPr>
      <w:del w:id="550" w:author="NK" w:date="2026-03-23T16:36:00Z">
        <w:r w:rsidRPr="00A242F0" w:rsidDel="00F207B2">
          <w:rPr>
            <w:rFonts w:ascii="Times New Roman" w:eastAsia="Calibri" w:hAnsi="Times New Roman" w:cs="Times New Roman"/>
            <w:b/>
            <w:kern w:val="0"/>
            <w:sz w:val="22"/>
            <w:szCs w:val="22"/>
            <w:lang w:val="hr-HR" w:eastAsia="hr-HR" w:bidi="hr-HR"/>
            <w14:ligatures w14:val="none"/>
          </w:rPr>
          <w:delText>2.</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NAVOĐENJE DJELATNE(IH) TVARI</w:delText>
        </w:r>
      </w:del>
    </w:p>
    <w:p w14:paraId="1A9EAA22" w14:textId="5356196C"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51" w:author="NK" w:date="2026-03-23T16:36:00Z"/>
          <w:rFonts w:ascii="Times New Roman" w:eastAsia="Times New Roman" w:hAnsi="Times New Roman" w:cs="Times New Roman"/>
          <w:kern w:val="0"/>
          <w:sz w:val="22"/>
          <w:szCs w:val="22"/>
          <w:lang w:val="hr-HR" w:eastAsia="hr-HR" w:bidi="hr-HR"/>
          <w14:ligatures w14:val="none"/>
        </w:rPr>
        <w:pPrChange w:id="552" w:author="NK" w:date="2026-03-23T16:36:00Z">
          <w:pPr>
            <w:keepNext/>
            <w:spacing w:after="0" w:line="240" w:lineRule="auto"/>
          </w:pPr>
        </w:pPrChange>
      </w:pPr>
    </w:p>
    <w:p w14:paraId="53F19AB7" w14:textId="69821643"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53" w:author="NK" w:date="2026-03-23T16:36:00Z"/>
          <w:rFonts w:ascii="Times New Roman" w:eastAsia="Times New Roman" w:hAnsi="Times New Roman" w:cs="Times New Roman"/>
          <w:kern w:val="0"/>
          <w:sz w:val="22"/>
          <w:szCs w:val="22"/>
          <w:lang w:val="hr-HR" w:eastAsia="hr-HR" w:bidi="hr-HR"/>
          <w14:ligatures w14:val="none"/>
        </w:rPr>
        <w:pPrChange w:id="554" w:author="NK" w:date="2026-03-23T16:36:00Z">
          <w:pPr>
            <w:spacing w:after="0" w:line="240" w:lineRule="auto"/>
            <w:ind w:right="11"/>
          </w:pPr>
        </w:pPrChange>
      </w:pPr>
      <w:del w:id="555" w:author="NK" w:date="2026-03-23T16:36:00Z">
        <w:r w:rsidRPr="00A242F0" w:rsidDel="00F207B2">
          <w:rPr>
            <w:rFonts w:ascii="Times New Roman" w:eastAsia="Calibri" w:hAnsi="Times New Roman" w:cs="Times New Roman"/>
            <w:kern w:val="0"/>
            <w:sz w:val="22"/>
            <w:szCs w:val="22"/>
            <w:lang w:val="hr-HR" w:eastAsia="hr-HR" w:bidi="hr-HR"/>
            <w14:ligatures w14:val="none"/>
          </w:rPr>
          <w:delText>Jedan ml otopine sadrži 100 jedinica inzulina lispro (što odgovara 3,5 mg).</w:delText>
        </w:r>
      </w:del>
    </w:p>
    <w:p w14:paraId="76C93971" w14:textId="3E9CFD9A"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56" w:author="NK" w:date="2026-03-23T16:36:00Z"/>
          <w:rFonts w:ascii="Times New Roman" w:eastAsia="Times New Roman" w:hAnsi="Times New Roman" w:cs="Times New Roman"/>
          <w:kern w:val="0"/>
          <w:sz w:val="22"/>
          <w:szCs w:val="22"/>
          <w:lang w:val="hr-HR" w:eastAsia="hr-HR" w:bidi="hr-HR"/>
          <w14:ligatures w14:val="none"/>
        </w:rPr>
        <w:pPrChange w:id="557" w:author="NK" w:date="2026-03-23T16:36:00Z">
          <w:pPr>
            <w:spacing w:after="0" w:line="240" w:lineRule="auto"/>
          </w:pPr>
        </w:pPrChange>
      </w:pPr>
    </w:p>
    <w:p w14:paraId="20AD9186" w14:textId="27B9E10D"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58" w:author="NK" w:date="2026-03-23T16:36:00Z"/>
          <w:rFonts w:ascii="Times New Roman" w:eastAsia="Times New Roman" w:hAnsi="Times New Roman" w:cs="Times New Roman"/>
          <w:kern w:val="0"/>
          <w:sz w:val="22"/>
          <w:szCs w:val="22"/>
          <w:lang w:val="hr-HR" w:eastAsia="hr-HR" w:bidi="hr-HR"/>
          <w14:ligatures w14:val="none"/>
        </w:rPr>
        <w:pPrChange w:id="559" w:author="NK" w:date="2026-03-23T16:36:00Z">
          <w:pPr>
            <w:spacing w:after="0" w:line="240" w:lineRule="auto"/>
          </w:pPr>
        </w:pPrChange>
      </w:pPr>
    </w:p>
    <w:p w14:paraId="3DB483B1" w14:textId="762AC96B"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60" w:author="NK" w:date="2026-03-23T16:36:00Z"/>
          <w:rFonts w:ascii="Times New Roman" w:eastAsia="Times New Roman" w:hAnsi="Times New Roman" w:cs="Times New Roman"/>
          <w:kern w:val="0"/>
          <w:sz w:val="22"/>
          <w:szCs w:val="22"/>
          <w:highlight w:val="lightGray"/>
          <w:lang w:val="hr-HR" w:eastAsia="hr-HR" w:bidi="hr-HR"/>
          <w14:ligatures w14:val="none"/>
        </w:rPr>
        <w:pPrChange w:id="561"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pPr>
        </w:pPrChange>
      </w:pPr>
      <w:del w:id="562" w:author="NK" w:date="2026-03-23T16:36:00Z">
        <w:r w:rsidRPr="00A242F0" w:rsidDel="00F207B2">
          <w:rPr>
            <w:rFonts w:ascii="Times New Roman" w:eastAsia="Calibri" w:hAnsi="Times New Roman" w:cs="Times New Roman"/>
            <w:b/>
            <w:kern w:val="0"/>
            <w:sz w:val="22"/>
            <w:szCs w:val="22"/>
            <w:lang w:val="hr-HR" w:eastAsia="hr-HR" w:bidi="hr-HR"/>
            <w14:ligatures w14:val="none"/>
          </w:rPr>
          <w:delText>3.</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POPIS POMOĆNIH TVARI</w:delText>
        </w:r>
      </w:del>
    </w:p>
    <w:p w14:paraId="512CF81D" w14:textId="627E1723"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63" w:author="NK" w:date="2026-03-23T16:36:00Z"/>
          <w:rFonts w:ascii="Times New Roman" w:eastAsia="Times New Roman" w:hAnsi="Times New Roman" w:cs="Times New Roman"/>
          <w:kern w:val="0"/>
          <w:sz w:val="22"/>
          <w:szCs w:val="22"/>
          <w:lang w:val="hr-HR" w:eastAsia="hr-HR" w:bidi="hr-HR"/>
          <w14:ligatures w14:val="none"/>
        </w:rPr>
        <w:pPrChange w:id="564" w:author="NK" w:date="2026-03-23T16:36:00Z">
          <w:pPr>
            <w:keepNext/>
            <w:spacing w:after="0" w:line="240" w:lineRule="auto"/>
            <w:ind w:right="11"/>
          </w:pPr>
        </w:pPrChange>
      </w:pPr>
    </w:p>
    <w:p w14:paraId="45375012" w14:textId="4A5D4281"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65" w:author="NK" w:date="2026-03-23T16:36:00Z"/>
          <w:rFonts w:ascii="Times New Roman" w:eastAsia="Times New Roman" w:hAnsi="Times New Roman" w:cs="Times New Roman"/>
          <w:b/>
          <w:kern w:val="0"/>
          <w:sz w:val="22"/>
          <w:szCs w:val="22"/>
          <w:lang w:val="hr-HR" w:eastAsia="hr-HR" w:bidi="hr-HR"/>
          <w14:ligatures w14:val="none"/>
        </w:rPr>
        <w:pPrChange w:id="566" w:author="NK" w:date="2026-03-23T16:36:00Z">
          <w:pPr>
            <w:spacing w:after="0" w:line="240" w:lineRule="auto"/>
            <w:ind w:right="-45"/>
          </w:pPr>
        </w:pPrChange>
      </w:pPr>
      <w:del w:id="567" w:author="NK" w:date="2026-03-23T16:36:00Z">
        <w:r w:rsidRPr="00A242F0" w:rsidDel="00F207B2">
          <w:rPr>
            <w:rFonts w:ascii="Times New Roman" w:eastAsia="Calibri" w:hAnsi="Times New Roman" w:cs="Times New Roman"/>
            <w:kern w:val="0"/>
            <w:sz w:val="22"/>
            <w:szCs w:val="22"/>
            <w:lang w:val="hr-HR" w:eastAsia="hr-HR" w:bidi="hr-HR"/>
            <w14:ligatures w14:val="none"/>
          </w:rPr>
          <w:delText xml:space="preserve">Sadrži glicerol, cinkov oksid, natrijev hidrogenfosfat heptahidrat s metakrezolom kao konzervansom u vodi za injekcije. Za podešavanje kiselosti mogu se koristiti kloridna kiselina i/ili natrijev hidroksid. </w:delText>
        </w:r>
        <w:r w:rsidRPr="00A242F0" w:rsidDel="00F207B2">
          <w:rPr>
            <w:rFonts w:ascii="Times New Roman" w:eastAsia="Calibri" w:hAnsi="Times New Roman" w:cs="Times New Roman"/>
            <w:kern w:val="0"/>
            <w:sz w:val="22"/>
            <w:szCs w:val="22"/>
            <w:highlight w:val="lightGray"/>
            <w:lang w:val="hr-HR" w:eastAsia="hr-HR" w:bidi="hr-HR"/>
            <w14:ligatures w14:val="none"/>
          </w:rPr>
          <w:delText>Za više informacija pročitajte uputu o lijeku.</w:delText>
        </w:r>
      </w:del>
    </w:p>
    <w:p w14:paraId="76078CB7" w14:textId="76CD3CDB"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68" w:author="NK" w:date="2026-03-23T16:36:00Z"/>
          <w:rFonts w:ascii="Times New Roman" w:eastAsia="Times New Roman" w:hAnsi="Times New Roman" w:cs="Times New Roman"/>
          <w:kern w:val="0"/>
          <w:sz w:val="22"/>
          <w:szCs w:val="22"/>
          <w:lang w:val="hr-HR" w:eastAsia="hr-HR" w:bidi="hr-HR"/>
          <w14:ligatures w14:val="none"/>
        </w:rPr>
        <w:pPrChange w:id="569" w:author="NK" w:date="2026-03-23T16:36:00Z">
          <w:pPr>
            <w:spacing w:after="0" w:line="240" w:lineRule="auto"/>
          </w:pPr>
        </w:pPrChange>
      </w:pPr>
    </w:p>
    <w:p w14:paraId="1AAE41F1" w14:textId="3AA49046"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70" w:author="NK" w:date="2026-03-23T16:36:00Z"/>
          <w:rFonts w:ascii="Times New Roman" w:eastAsia="Times New Roman" w:hAnsi="Times New Roman" w:cs="Times New Roman"/>
          <w:kern w:val="0"/>
          <w:sz w:val="22"/>
          <w:szCs w:val="22"/>
          <w:lang w:val="hr-HR" w:eastAsia="hr-HR" w:bidi="hr-HR"/>
          <w14:ligatures w14:val="none"/>
        </w:rPr>
        <w:pPrChange w:id="571" w:author="NK" w:date="2026-03-23T16:36:00Z">
          <w:pPr>
            <w:spacing w:after="0" w:line="240" w:lineRule="auto"/>
          </w:pPr>
        </w:pPrChange>
      </w:pPr>
    </w:p>
    <w:p w14:paraId="2A247EF6" w14:textId="784771AD"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72" w:author="NK" w:date="2026-03-23T16:36:00Z"/>
          <w:rFonts w:ascii="Times New Roman" w:eastAsia="Times New Roman" w:hAnsi="Times New Roman" w:cs="Times New Roman"/>
          <w:b/>
          <w:kern w:val="0"/>
          <w:sz w:val="22"/>
          <w:szCs w:val="22"/>
          <w:highlight w:val="lightGray"/>
          <w:lang w:val="hr-HR" w:eastAsia="hr-HR" w:bidi="hr-HR"/>
          <w14:ligatures w14:val="none"/>
        </w:rPr>
        <w:pPrChange w:id="573"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pPr>
        </w:pPrChange>
      </w:pPr>
      <w:del w:id="574" w:author="NK" w:date="2026-03-23T16:36:00Z">
        <w:r w:rsidRPr="00A242F0" w:rsidDel="00F207B2">
          <w:rPr>
            <w:rFonts w:ascii="Times New Roman" w:eastAsia="Calibri" w:hAnsi="Times New Roman" w:cs="Times New Roman"/>
            <w:b/>
            <w:kern w:val="0"/>
            <w:sz w:val="22"/>
            <w:szCs w:val="22"/>
            <w:lang w:val="hr-HR" w:eastAsia="hr-HR" w:bidi="hr-HR"/>
            <w14:ligatures w14:val="none"/>
          </w:rPr>
          <w:delText>4.</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FARMACEUTSKI OBLIK I SADRŽAJ</w:delText>
        </w:r>
      </w:del>
    </w:p>
    <w:p w14:paraId="552776FC" w14:textId="67E102BD"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75" w:author="NK" w:date="2026-03-23T16:36:00Z"/>
          <w:rFonts w:ascii="Times New Roman" w:eastAsia="Times New Roman" w:hAnsi="Times New Roman" w:cs="Times New Roman"/>
          <w:kern w:val="0"/>
          <w:sz w:val="22"/>
          <w:szCs w:val="22"/>
          <w:lang w:val="hr-HR" w:eastAsia="hr-HR" w:bidi="hr-HR"/>
          <w14:ligatures w14:val="none"/>
        </w:rPr>
        <w:pPrChange w:id="576" w:author="NK" w:date="2026-03-23T16:36:00Z">
          <w:pPr>
            <w:keepNext/>
            <w:spacing w:after="0" w:line="240" w:lineRule="auto"/>
          </w:pPr>
        </w:pPrChange>
      </w:pPr>
    </w:p>
    <w:p w14:paraId="660C96A8" w14:textId="427E0744"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77" w:author="NK" w:date="2026-03-23T16:36:00Z"/>
          <w:rFonts w:ascii="Times New Roman" w:eastAsia="Calibri" w:hAnsi="Times New Roman" w:cs="Times New Roman"/>
          <w:kern w:val="0"/>
          <w:sz w:val="22"/>
          <w:szCs w:val="22"/>
          <w:lang w:val="hr-HR" w:eastAsia="hr-HR" w:bidi="hr-HR"/>
          <w14:ligatures w14:val="none"/>
        </w:rPr>
        <w:pPrChange w:id="578" w:author="NK" w:date="2026-03-23T16:36:00Z">
          <w:pPr>
            <w:spacing w:after="0" w:line="240" w:lineRule="auto"/>
            <w:ind w:right="-45"/>
          </w:pPr>
        </w:pPrChange>
      </w:pPr>
      <w:del w:id="579" w:author="NK" w:date="2026-03-23T16:36:00Z">
        <w:r w:rsidRPr="00A242F0" w:rsidDel="00F207B2">
          <w:rPr>
            <w:rFonts w:ascii="Times New Roman" w:eastAsia="Calibri" w:hAnsi="Times New Roman" w:cs="Times New Roman"/>
            <w:kern w:val="0"/>
            <w:sz w:val="22"/>
            <w:szCs w:val="22"/>
            <w:highlight w:val="lightGray"/>
            <w:lang w:val="hr-HR" w:eastAsia="hr-HR" w:bidi="hr-HR"/>
            <w14:ligatures w14:val="none"/>
          </w:rPr>
          <w:delText>Otopina za injekciju.</w:delText>
        </w:r>
        <w:r w:rsidRPr="00A242F0" w:rsidDel="00F207B2">
          <w:rPr>
            <w:rFonts w:ascii="Times New Roman" w:eastAsia="Calibri" w:hAnsi="Times New Roman" w:cs="Times New Roman"/>
            <w:kern w:val="0"/>
            <w:sz w:val="22"/>
            <w:szCs w:val="22"/>
            <w:lang w:val="hr-HR" w:eastAsia="hr-HR" w:bidi="hr-HR"/>
            <w14:ligatures w14:val="none"/>
          </w:rPr>
          <w:delText xml:space="preserve"> </w:delText>
        </w:r>
      </w:del>
    </w:p>
    <w:p w14:paraId="0BFCA791" w14:textId="77E99550"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80" w:author="NK" w:date="2026-03-23T16:36:00Z"/>
          <w:rFonts w:ascii="Times New Roman" w:eastAsia="Calibri" w:hAnsi="Times New Roman" w:cs="Times New Roman"/>
          <w:kern w:val="0"/>
          <w:sz w:val="22"/>
          <w:szCs w:val="22"/>
          <w:lang w:val="hr-HR" w:eastAsia="hr-HR" w:bidi="hr-HR"/>
          <w14:ligatures w14:val="none"/>
        </w:rPr>
        <w:pPrChange w:id="581" w:author="NK" w:date="2026-03-23T16:36:00Z">
          <w:pPr>
            <w:spacing w:after="0" w:line="240" w:lineRule="auto"/>
          </w:pPr>
        </w:pPrChange>
      </w:pPr>
    </w:p>
    <w:p w14:paraId="76B514CD" w14:textId="6E845869"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82" w:author="NK" w:date="2026-03-23T16:36:00Z"/>
          <w:rFonts w:ascii="Times New Roman" w:eastAsia="Times New Roman" w:hAnsi="Times New Roman" w:cs="Times New Roman"/>
          <w:kern w:val="0"/>
          <w:sz w:val="22"/>
          <w:szCs w:val="22"/>
          <w:lang w:val="hr-HR" w:eastAsia="hr-HR" w:bidi="hr-HR"/>
          <w14:ligatures w14:val="none"/>
        </w:rPr>
        <w:pPrChange w:id="583" w:author="NK" w:date="2026-03-23T16:36:00Z">
          <w:pPr>
            <w:spacing w:after="0" w:line="240" w:lineRule="auto"/>
          </w:pPr>
        </w:pPrChange>
      </w:pPr>
      <w:del w:id="584" w:author="NK" w:date="2026-03-23T16:36:00Z">
        <w:r w:rsidRPr="00A242F0" w:rsidDel="00F207B2">
          <w:rPr>
            <w:rFonts w:ascii="Times New Roman" w:eastAsia="Calibri" w:hAnsi="Times New Roman" w:cs="Times New Roman"/>
            <w:kern w:val="0"/>
            <w:sz w:val="22"/>
            <w:szCs w:val="22"/>
            <w:lang w:val="hr-HR" w:eastAsia="hr-HR" w:bidi="hr-HR"/>
            <w14:ligatures w14:val="none"/>
          </w:rPr>
          <w:delText>5 brizgalica od 3 ml. Sastavni dio višestrukog pakiranja, ne može se prodavati odvojeno.</w:delText>
        </w:r>
      </w:del>
    </w:p>
    <w:p w14:paraId="1BEC0658" w14:textId="6640AE93"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85" w:author="NK" w:date="2026-03-23T16:36:00Z"/>
          <w:rFonts w:ascii="Times New Roman" w:eastAsia="Times New Roman" w:hAnsi="Times New Roman" w:cs="Times New Roman"/>
          <w:caps/>
          <w:kern w:val="0"/>
          <w:sz w:val="22"/>
          <w:szCs w:val="22"/>
          <w:lang w:val="hr-HR" w:eastAsia="hr-HR" w:bidi="hr-HR"/>
          <w14:ligatures w14:val="none"/>
        </w:rPr>
        <w:pPrChange w:id="586" w:author="NK" w:date="2026-03-23T16:36:00Z">
          <w:pPr>
            <w:spacing w:after="0" w:line="240" w:lineRule="auto"/>
          </w:pPr>
        </w:pPrChange>
      </w:pPr>
    </w:p>
    <w:p w14:paraId="48BC19D6" w14:textId="5A76361C"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87" w:author="NK" w:date="2026-03-23T16:36:00Z"/>
          <w:rFonts w:ascii="Times New Roman" w:eastAsia="Times New Roman" w:hAnsi="Times New Roman" w:cs="Times New Roman"/>
          <w:caps/>
          <w:kern w:val="0"/>
          <w:sz w:val="22"/>
          <w:szCs w:val="22"/>
          <w:lang w:val="hr-HR" w:eastAsia="hr-HR" w:bidi="hr-HR"/>
          <w14:ligatures w14:val="none"/>
        </w:rPr>
        <w:pPrChange w:id="588" w:author="NK" w:date="2026-03-23T16:36:00Z">
          <w:pPr>
            <w:spacing w:after="0" w:line="240" w:lineRule="auto"/>
          </w:pPr>
        </w:pPrChange>
      </w:pPr>
    </w:p>
    <w:p w14:paraId="73380599" w14:textId="7FB1D656"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89" w:author="NK" w:date="2026-03-23T16:36:00Z"/>
          <w:rFonts w:ascii="Times New Roman" w:eastAsia="Times New Roman" w:hAnsi="Times New Roman" w:cs="Times New Roman"/>
          <w:kern w:val="0"/>
          <w:sz w:val="22"/>
          <w:szCs w:val="22"/>
          <w:highlight w:val="lightGray"/>
          <w:lang w:val="hr-HR" w:eastAsia="hr-HR" w:bidi="hr-HR"/>
          <w14:ligatures w14:val="none"/>
        </w:rPr>
        <w:pPrChange w:id="590"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pPr>
        </w:pPrChange>
      </w:pPr>
      <w:del w:id="591" w:author="NK" w:date="2026-03-23T16:36:00Z">
        <w:r w:rsidRPr="00A242F0" w:rsidDel="00F207B2">
          <w:rPr>
            <w:rFonts w:ascii="Times New Roman" w:eastAsia="Calibri" w:hAnsi="Times New Roman" w:cs="Times New Roman"/>
            <w:b/>
            <w:kern w:val="0"/>
            <w:sz w:val="22"/>
            <w:szCs w:val="22"/>
            <w:lang w:val="hr-HR" w:eastAsia="hr-HR" w:bidi="hr-HR"/>
            <w14:ligatures w14:val="none"/>
          </w:rPr>
          <w:delText>5.</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NAČIN I PUT(EVI) PRIMJENE LIJEKA</w:delText>
        </w:r>
      </w:del>
    </w:p>
    <w:p w14:paraId="473BBD23" w14:textId="6478AEDB"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92" w:author="NK" w:date="2026-03-23T16:36:00Z"/>
          <w:rFonts w:ascii="Times New Roman" w:eastAsia="Times New Roman" w:hAnsi="Times New Roman" w:cs="Times New Roman"/>
          <w:kern w:val="0"/>
          <w:sz w:val="22"/>
          <w:szCs w:val="22"/>
          <w:lang w:val="hr-HR" w:eastAsia="hr-HR" w:bidi="hr-HR"/>
          <w14:ligatures w14:val="none"/>
        </w:rPr>
        <w:pPrChange w:id="593" w:author="NK" w:date="2026-03-23T16:36:00Z">
          <w:pPr>
            <w:keepNext/>
            <w:spacing w:after="0" w:line="240" w:lineRule="auto"/>
          </w:pPr>
        </w:pPrChange>
      </w:pPr>
    </w:p>
    <w:p w14:paraId="59D3B99C" w14:textId="110C438E"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94" w:author="NK" w:date="2026-03-23T16:36:00Z"/>
          <w:rFonts w:ascii="Times New Roman" w:eastAsia="Calibri" w:hAnsi="Times New Roman" w:cs="Times New Roman"/>
          <w:kern w:val="0"/>
          <w:sz w:val="22"/>
          <w:szCs w:val="22"/>
          <w:lang w:val="hr-HR" w:eastAsia="hr-HR" w:bidi="hr-HR"/>
          <w14:ligatures w14:val="none"/>
        </w:rPr>
        <w:pPrChange w:id="595" w:author="NK" w:date="2026-03-23T16:36:00Z">
          <w:pPr>
            <w:spacing w:after="0" w:line="240" w:lineRule="auto"/>
          </w:pPr>
        </w:pPrChange>
      </w:pPr>
      <w:del w:id="596" w:author="NK" w:date="2026-03-23T16:36:00Z">
        <w:r w:rsidRPr="00A242F0" w:rsidDel="00F207B2">
          <w:rPr>
            <w:rFonts w:ascii="Times New Roman" w:eastAsia="Calibri" w:hAnsi="Times New Roman" w:cs="Times New Roman"/>
            <w:kern w:val="0"/>
            <w:sz w:val="22"/>
            <w:szCs w:val="22"/>
            <w:lang w:val="hr-HR" w:eastAsia="hr-HR" w:bidi="hr-HR"/>
            <w14:ligatures w14:val="none"/>
          </w:rPr>
          <w:delText>Prije uporabe pročitajte uputu o lijeku.</w:delText>
        </w:r>
      </w:del>
    </w:p>
    <w:p w14:paraId="2A8483F8" w14:textId="70143239"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597" w:author="NK" w:date="2026-03-23T16:36:00Z"/>
          <w:rFonts w:ascii="Times New Roman" w:eastAsia="Times New Roman" w:hAnsi="Times New Roman" w:cs="Times New Roman"/>
          <w:kern w:val="0"/>
          <w:sz w:val="22"/>
          <w:szCs w:val="22"/>
          <w:lang w:val="hr-HR" w:eastAsia="hr-HR" w:bidi="hr-HR"/>
          <w14:ligatures w14:val="none"/>
        </w:rPr>
        <w:pPrChange w:id="598" w:author="NK" w:date="2026-03-23T16:36:00Z">
          <w:pPr>
            <w:spacing w:after="0" w:line="240" w:lineRule="auto"/>
          </w:pPr>
        </w:pPrChange>
      </w:pPr>
      <w:del w:id="599" w:author="NK" w:date="2026-03-23T16:36:00Z">
        <w:r w:rsidRPr="00A242F0" w:rsidDel="00F207B2">
          <w:rPr>
            <w:rFonts w:ascii="Times New Roman" w:eastAsia="Calibri" w:hAnsi="Times New Roman" w:cs="Times New Roman"/>
            <w:kern w:val="0"/>
            <w:sz w:val="22"/>
            <w:szCs w:val="22"/>
            <w:lang w:val="hr-HR" w:eastAsia="hr-HR" w:bidi="hr-HR"/>
            <w14:ligatures w14:val="none"/>
          </w:rPr>
          <w:delText>Za supkutanu primjenu</w:delText>
        </w:r>
      </w:del>
    </w:p>
    <w:p w14:paraId="38C782F5" w14:textId="51D79A89"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00" w:author="NK" w:date="2026-03-23T16:36:00Z"/>
          <w:rFonts w:ascii="Times New Roman" w:eastAsia="Times New Roman" w:hAnsi="Times New Roman" w:cs="Times New Roman"/>
          <w:kern w:val="0"/>
          <w:sz w:val="22"/>
          <w:szCs w:val="22"/>
          <w:lang w:val="hr-HR" w:eastAsia="hr-HR" w:bidi="hr-HR"/>
          <w14:ligatures w14:val="none"/>
        </w:rPr>
        <w:pPrChange w:id="601" w:author="NK" w:date="2026-03-23T16:36:00Z">
          <w:pPr>
            <w:spacing w:after="0" w:line="240" w:lineRule="auto"/>
          </w:pPr>
        </w:pPrChange>
      </w:pPr>
    </w:p>
    <w:p w14:paraId="58F7BDE1" w14:textId="57504DEA"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02" w:author="NK" w:date="2026-03-23T16:36:00Z"/>
          <w:rFonts w:ascii="Times New Roman" w:eastAsia="Times New Roman" w:hAnsi="Times New Roman" w:cs="Times New Roman"/>
          <w:kern w:val="0"/>
          <w:sz w:val="22"/>
          <w:szCs w:val="22"/>
          <w:lang w:val="hr-HR" w:eastAsia="hr-HR" w:bidi="hr-HR"/>
          <w14:ligatures w14:val="none"/>
        </w:rPr>
        <w:pPrChange w:id="603" w:author="NK" w:date="2026-03-23T16:36:00Z">
          <w:pPr>
            <w:spacing w:after="0" w:line="240" w:lineRule="auto"/>
          </w:pPr>
        </w:pPrChange>
      </w:pPr>
    </w:p>
    <w:p w14:paraId="333C4884" w14:textId="244C6504"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04" w:author="NK" w:date="2026-03-23T16:36:00Z"/>
          <w:rFonts w:ascii="Times New Roman" w:eastAsia="Times New Roman" w:hAnsi="Times New Roman" w:cs="Times New Roman"/>
          <w:kern w:val="0"/>
          <w:sz w:val="22"/>
          <w:szCs w:val="22"/>
          <w:lang w:val="hr-HR" w:eastAsia="hr-HR" w:bidi="hr-HR"/>
          <w14:ligatures w14:val="none"/>
        </w:rPr>
        <w:pPrChange w:id="605"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606" w:author="NK" w:date="2026-03-23T16:36:00Z">
        <w:r w:rsidRPr="00A242F0" w:rsidDel="00F207B2">
          <w:rPr>
            <w:rFonts w:ascii="Times New Roman" w:eastAsia="Calibri" w:hAnsi="Times New Roman" w:cs="Times New Roman"/>
            <w:b/>
            <w:kern w:val="0"/>
            <w:sz w:val="22"/>
            <w:szCs w:val="22"/>
            <w:lang w:val="hr-HR" w:eastAsia="hr-HR" w:bidi="hr-HR"/>
            <w14:ligatures w14:val="none"/>
          </w:rPr>
          <w:delText>6.</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POSEBNO UPOZORENJE O ČUVANJU LIJEKA IZVAN POGLEDA I DOHVATA DJECE</w:delText>
        </w:r>
      </w:del>
    </w:p>
    <w:p w14:paraId="2AB6B962" w14:textId="21CC0F8A"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07" w:author="NK" w:date="2026-03-23T16:36:00Z"/>
          <w:rFonts w:ascii="Times New Roman" w:eastAsia="Times New Roman" w:hAnsi="Times New Roman" w:cs="Times New Roman"/>
          <w:kern w:val="0"/>
          <w:sz w:val="22"/>
          <w:szCs w:val="22"/>
          <w:lang w:val="hr-HR" w:eastAsia="hr-HR" w:bidi="hr-HR"/>
          <w14:ligatures w14:val="none"/>
        </w:rPr>
        <w:pPrChange w:id="608" w:author="NK" w:date="2026-03-23T16:36:00Z">
          <w:pPr>
            <w:keepNext/>
            <w:spacing w:after="0" w:line="240" w:lineRule="auto"/>
          </w:pPr>
        </w:pPrChange>
      </w:pPr>
    </w:p>
    <w:p w14:paraId="3EF2BEBE" w14:textId="4EACD70C"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09" w:author="NK" w:date="2026-03-23T16:36:00Z"/>
          <w:rFonts w:ascii="Times New Roman" w:eastAsia="Times New Roman" w:hAnsi="Times New Roman" w:cs="Times New Roman"/>
          <w:kern w:val="0"/>
          <w:sz w:val="22"/>
          <w:szCs w:val="22"/>
          <w:lang w:val="hr-HR" w:eastAsia="hr-HR" w:bidi="hr-HR"/>
          <w14:ligatures w14:val="none"/>
        </w:rPr>
        <w:pPrChange w:id="610" w:author="NK" w:date="2026-03-23T16:36:00Z">
          <w:pPr>
            <w:spacing w:after="0" w:line="240" w:lineRule="auto"/>
          </w:pPr>
        </w:pPrChange>
      </w:pPr>
      <w:del w:id="611" w:author="NK" w:date="2026-03-23T16:36:00Z">
        <w:r w:rsidRPr="00A242F0" w:rsidDel="00F207B2">
          <w:rPr>
            <w:rFonts w:ascii="Times New Roman" w:eastAsia="Calibri" w:hAnsi="Times New Roman" w:cs="Times New Roman"/>
            <w:kern w:val="0"/>
            <w:sz w:val="22"/>
            <w:szCs w:val="22"/>
            <w:lang w:val="hr-HR" w:eastAsia="hr-HR" w:bidi="hr-HR"/>
            <w14:ligatures w14:val="none"/>
          </w:rPr>
          <w:delText>Čuvati izvan pogleda i dohvata djece.</w:delText>
        </w:r>
      </w:del>
    </w:p>
    <w:p w14:paraId="018C4636" w14:textId="57C2C0E6"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12" w:author="NK" w:date="2026-03-23T16:36:00Z"/>
          <w:rFonts w:ascii="Times New Roman" w:eastAsia="Times New Roman" w:hAnsi="Times New Roman" w:cs="Times New Roman"/>
          <w:kern w:val="0"/>
          <w:sz w:val="22"/>
          <w:szCs w:val="22"/>
          <w:lang w:val="hr-HR" w:eastAsia="hr-HR" w:bidi="hr-HR"/>
          <w14:ligatures w14:val="none"/>
        </w:rPr>
        <w:pPrChange w:id="613" w:author="NK" w:date="2026-03-23T16:36:00Z">
          <w:pPr>
            <w:spacing w:after="0" w:line="240" w:lineRule="auto"/>
          </w:pPr>
        </w:pPrChange>
      </w:pPr>
    </w:p>
    <w:p w14:paraId="7D6E2828" w14:textId="656F13B7"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14" w:author="NK" w:date="2026-03-23T16:36:00Z"/>
          <w:rFonts w:ascii="Times New Roman" w:eastAsia="Times New Roman" w:hAnsi="Times New Roman" w:cs="Times New Roman"/>
          <w:kern w:val="0"/>
          <w:sz w:val="22"/>
          <w:szCs w:val="22"/>
          <w:lang w:val="hr-HR" w:eastAsia="hr-HR" w:bidi="hr-HR"/>
          <w14:ligatures w14:val="none"/>
        </w:rPr>
        <w:pPrChange w:id="615" w:author="NK" w:date="2026-03-23T16:36:00Z">
          <w:pPr>
            <w:spacing w:after="0" w:line="240" w:lineRule="auto"/>
          </w:pPr>
        </w:pPrChange>
      </w:pPr>
    </w:p>
    <w:p w14:paraId="06077CA0" w14:textId="449B3998"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16" w:author="NK" w:date="2026-03-23T16:36:00Z"/>
          <w:rFonts w:ascii="Times New Roman" w:eastAsia="Times New Roman" w:hAnsi="Times New Roman" w:cs="Times New Roman"/>
          <w:kern w:val="0"/>
          <w:sz w:val="22"/>
          <w:szCs w:val="22"/>
          <w:highlight w:val="lightGray"/>
          <w:lang w:val="hr-HR" w:eastAsia="hr-HR" w:bidi="hr-HR"/>
          <w14:ligatures w14:val="none"/>
        </w:rPr>
        <w:pPrChange w:id="617" w:author="NK" w:date="2026-03-23T16:36:00Z">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618" w:author="NK" w:date="2026-03-23T16:36:00Z">
        <w:r w:rsidRPr="00A242F0" w:rsidDel="00F207B2">
          <w:rPr>
            <w:rFonts w:ascii="Times New Roman" w:eastAsia="Calibri" w:hAnsi="Times New Roman" w:cs="Times New Roman"/>
            <w:b/>
            <w:kern w:val="0"/>
            <w:sz w:val="22"/>
            <w:szCs w:val="22"/>
            <w:lang w:val="hr-HR" w:eastAsia="hr-HR" w:bidi="hr-HR"/>
            <w14:ligatures w14:val="none"/>
          </w:rPr>
          <w:delText>7.</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DRUGO(A) POSEBNO(A) UPOZORENJE(A), AKO JE POTREBNO</w:delText>
        </w:r>
      </w:del>
    </w:p>
    <w:p w14:paraId="6844A8F7" w14:textId="11FD559D"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19" w:author="NK" w:date="2026-03-23T16:36:00Z"/>
          <w:rFonts w:ascii="Times New Roman" w:eastAsia="Times New Roman" w:hAnsi="Times New Roman" w:cs="Times New Roman"/>
          <w:kern w:val="0"/>
          <w:sz w:val="22"/>
          <w:szCs w:val="22"/>
          <w:lang w:val="hr-HR" w:eastAsia="hr-HR" w:bidi="hr-HR"/>
          <w14:ligatures w14:val="none"/>
        </w:rPr>
        <w:pPrChange w:id="620" w:author="NK" w:date="2026-03-23T16:36:00Z">
          <w:pPr>
            <w:spacing w:after="0" w:line="240" w:lineRule="auto"/>
          </w:pPr>
        </w:pPrChange>
      </w:pPr>
    </w:p>
    <w:p w14:paraId="2D12F754" w14:textId="3ECA0FE6"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21" w:author="NK" w:date="2026-03-23T16:36:00Z"/>
          <w:rFonts w:ascii="Times New Roman" w:eastAsia="Times New Roman" w:hAnsi="Times New Roman" w:cs="Times New Roman"/>
          <w:kern w:val="0"/>
          <w:sz w:val="22"/>
          <w:szCs w:val="22"/>
          <w:lang w:val="hr-HR" w:eastAsia="hr-HR" w:bidi="hr-HR"/>
          <w14:ligatures w14:val="none"/>
        </w:rPr>
        <w:pPrChange w:id="622" w:author="NK" w:date="2026-03-23T16:36:00Z">
          <w:pPr>
            <w:spacing w:after="0" w:line="240" w:lineRule="auto"/>
          </w:pPr>
        </w:pPrChange>
      </w:pPr>
    </w:p>
    <w:p w14:paraId="4BA7250F" w14:textId="2AE41374"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23" w:author="NK" w:date="2026-03-23T16:36:00Z"/>
          <w:rFonts w:ascii="Times New Roman" w:eastAsia="Times New Roman" w:hAnsi="Times New Roman" w:cs="Times New Roman"/>
          <w:kern w:val="0"/>
          <w:sz w:val="22"/>
          <w:szCs w:val="22"/>
          <w:highlight w:val="lightGray"/>
          <w:lang w:val="hr-HR" w:eastAsia="hr-HR" w:bidi="hr-HR"/>
          <w14:ligatures w14:val="none"/>
        </w:rPr>
        <w:pPrChange w:id="624"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625" w:author="NK" w:date="2026-03-23T16:36:00Z">
        <w:r w:rsidRPr="00A242F0" w:rsidDel="00F207B2">
          <w:rPr>
            <w:rFonts w:ascii="Times New Roman" w:eastAsia="Calibri" w:hAnsi="Times New Roman" w:cs="Times New Roman"/>
            <w:b/>
            <w:kern w:val="0"/>
            <w:sz w:val="22"/>
            <w:szCs w:val="22"/>
            <w:lang w:val="hr-HR" w:eastAsia="hr-HR" w:bidi="hr-HR"/>
            <w14:ligatures w14:val="none"/>
          </w:rPr>
          <w:delText>8.</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ROK VALJANOSTI</w:delText>
        </w:r>
      </w:del>
    </w:p>
    <w:p w14:paraId="66459E97" w14:textId="0ACB1ECA"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26" w:author="NK" w:date="2026-03-23T16:36:00Z"/>
          <w:rFonts w:ascii="Times New Roman" w:eastAsia="Times New Roman" w:hAnsi="Times New Roman" w:cs="Times New Roman"/>
          <w:kern w:val="0"/>
          <w:sz w:val="22"/>
          <w:szCs w:val="22"/>
          <w:lang w:val="hr-HR" w:eastAsia="hr-HR" w:bidi="hr-HR"/>
          <w14:ligatures w14:val="none"/>
        </w:rPr>
        <w:pPrChange w:id="627" w:author="NK" w:date="2026-03-23T16:36:00Z">
          <w:pPr>
            <w:keepNext/>
            <w:spacing w:after="0" w:line="240" w:lineRule="auto"/>
          </w:pPr>
        </w:pPrChange>
      </w:pPr>
    </w:p>
    <w:p w14:paraId="17E20783" w14:textId="29042913"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28" w:author="NK" w:date="2026-03-23T16:36:00Z"/>
          <w:rFonts w:ascii="Times New Roman" w:eastAsia="Times New Roman" w:hAnsi="Times New Roman" w:cs="Times New Roman"/>
          <w:kern w:val="0"/>
          <w:sz w:val="22"/>
          <w:szCs w:val="22"/>
          <w:lang w:val="hr-HR" w:eastAsia="hr-HR" w:bidi="hr-HR"/>
          <w14:ligatures w14:val="none"/>
        </w:rPr>
        <w:pPrChange w:id="629" w:author="NK" w:date="2026-03-23T16:36:00Z">
          <w:pPr>
            <w:spacing w:after="0" w:line="240" w:lineRule="auto"/>
          </w:pPr>
        </w:pPrChange>
      </w:pPr>
      <w:del w:id="630" w:author="NK" w:date="2026-03-23T16:36:00Z">
        <w:r w:rsidRPr="00A242F0" w:rsidDel="00F207B2">
          <w:rPr>
            <w:rFonts w:ascii="Times New Roman" w:eastAsia="Calibri" w:hAnsi="Times New Roman" w:cs="Times New Roman"/>
            <w:kern w:val="0"/>
            <w:sz w:val="22"/>
            <w:szCs w:val="22"/>
            <w:lang w:val="hr-HR" w:eastAsia="hr-HR" w:bidi="hr-HR"/>
            <w14:ligatures w14:val="none"/>
          </w:rPr>
          <w:delText>Rok valjanosti:</w:delText>
        </w:r>
      </w:del>
    </w:p>
    <w:p w14:paraId="5546DB58" w14:textId="1FA87726"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31" w:author="NK" w:date="2026-03-23T16:36:00Z"/>
          <w:rFonts w:ascii="Times New Roman" w:eastAsia="Times New Roman" w:hAnsi="Times New Roman" w:cs="Times New Roman"/>
          <w:kern w:val="0"/>
          <w:sz w:val="22"/>
          <w:szCs w:val="22"/>
          <w:lang w:val="hr-HR" w:eastAsia="hr-HR" w:bidi="hr-HR"/>
          <w14:ligatures w14:val="none"/>
        </w:rPr>
        <w:pPrChange w:id="632" w:author="NK" w:date="2026-03-23T16:36:00Z">
          <w:pPr>
            <w:spacing w:after="0" w:line="240" w:lineRule="auto"/>
          </w:pPr>
        </w:pPrChange>
      </w:pPr>
    </w:p>
    <w:p w14:paraId="1A59A5FF" w14:textId="1CEFBDF4"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33" w:author="NK" w:date="2026-03-23T16:36:00Z"/>
          <w:rFonts w:ascii="Times New Roman" w:eastAsia="Times New Roman" w:hAnsi="Times New Roman" w:cs="Times New Roman"/>
          <w:kern w:val="0"/>
          <w:sz w:val="22"/>
          <w:szCs w:val="22"/>
          <w:lang w:val="hr-HR" w:eastAsia="hr-HR" w:bidi="hr-HR"/>
          <w14:ligatures w14:val="none"/>
        </w:rPr>
        <w:pPrChange w:id="634" w:author="NK" w:date="2026-03-23T16:36:00Z">
          <w:pPr>
            <w:spacing w:after="0" w:line="240" w:lineRule="auto"/>
          </w:pPr>
        </w:pPrChange>
      </w:pPr>
    </w:p>
    <w:p w14:paraId="7C41F81B" w14:textId="5740479A"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35" w:author="NK" w:date="2026-03-23T16:36:00Z"/>
          <w:rFonts w:ascii="Times New Roman" w:eastAsia="Times New Roman" w:hAnsi="Times New Roman" w:cs="Times New Roman"/>
          <w:b/>
          <w:kern w:val="0"/>
          <w:sz w:val="22"/>
          <w:szCs w:val="22"/>
          <w:lang w:val="hr-HR" w:eastAsia="hr-HR" w:bidi="hr-HR"/>
          <w14:ligatures w14:val="none"/>
        </w:rPr>
        <w:pPrChange w:id="636"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637" w:author="NK" w:date="2026-03-23T16:36:00Z">
        <w:r w:rsidRPr="00A242F0" w:rsidDel="00F207B2">
          <w:rPr>
            <w:rFonts w:ascii="Times New Roman" w:eastAsia="Calibri" w:hAnsi="Times New Roman" w:cs="Times New Roman"/>
            <w:b/>
            <w:kern w:val="0"/>
            <w:sz w:val="22"/>
            <w:szCs w:val="22"/>
            <w:lang w:val="hr-HR" w:eastAsia="hr-HR" w:bidi="hr-HR"/>
            <w14:ligatures w14:val="none"/>
          </w:rPr>
          <w:delText>9.</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POSEBNE MJERE ČUVANJA</w:delText>
        </w:r>
      </w:del>
    </w:p>
    <w:p w14:paraId="09D82729" w14:textId="5807B69C"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38" w:author="NK" w:date="2026-03-23T16:36:00Z"/>
          <w:rFonts w:ascii="Times New Roman" w:eastAsia="Times New Roman" w:hAnsi="Times New Roman" w:cs="Times New Roman"/>
          <w:kern w:val="0"/>
          <w:sz w:val="22"/>
          <w:szCs w:val="22"/>
          <w:lang w:val="hr-HR" w:eastAsia="hr-HR" w:bidi="hr-HR"/>
          <w14:ligatures w14:val="none"/>
        </w:rPr>
        <w:pPrChange w:id="639" w:author="NK" w:date="2026-03-23T16:36:00Z">
          <w:pPr>
            <w:keepNext/>
            <w:spacing w:after="0" w:line="240" w:lineRule="auto"/>
            <w:ind w:right="11"/>
          </w:pPr>
        </w:pPrChange>
      </w:pPr>
    </w:p>
    <w:p w14:paraId="44631368" w14:textId="2F62A42C"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40" w:author="NK" w:date="2026-03-23T16:36:00Z"/>
          <w:rFonts w:ascii="Times New Roman" w:eastAsia="Times New Roman" w:hAnsi="Times New Roman" w:cs="Times New Roman"/>
          <w:kern w:val="0"/>
          <w:sz w:val="22"/>
          <w:szCs w:val="22"/>
          <w:lang w:val="hr-HR" w:eastAsia="hr-HR" w:bidi="hr-HR"/>
          <w14:ligatures w14:val="none"/>
        </w:rPr>
        <w:pPrChange w:id="641" w:author="NK" w:date="2026-03-23T16:36:00Z">
          <w:pPr>
            <w:keepNext/>
            <w:spacing w:after="0" w:line="240" w:lineRule="auto"/>
            <w:ind w:right="11"/>
          </w:pPr>
        </w:pPrChange>
      </w:pPr>
      <w:del w:id="642" w:author="NK" w:date="2026-03-23T16:36:00Z">
        <w:r w:rsidRPr="00A242F0" w:rsidDel="00F207B2">
          <w:rPr>
            <w:rFonts w:ascii="Times New Roman" w:eastAsia="Calibri" w:hAnsi="Times New Roman" w:cs="Times New Roman"/>
            <w:kern w:val="0"/>
            <w:sz w:val="22"/>
            <w:szCs w:val="22"/>
            <w:lang w:val="hr-HR" w:eastAsia="hr-HR" w:bidi="hr-HR"/>
            <w14:ligatures w14:val="none"/>
          </w:rPr>
          <w:delText>Čuvati u hladnjaku (2°C</w:delText>
        </w:r>
        <w:r w:rsidRPr="00A242F0" w:rsidDel="00F207B2">
          <w:rPr>
            <w:rFonts w:ascii="Times New Roman" w:eastAsia="Calibri" w:hAnsi="Times New Roman" w:cs="Times New Roman"/>
            <w:kern w:val="0"/>
            <w:sz w:val="22"/>
            <w:szCs w:val="22"/>
            <w:lang w:val="hr-HR"/>
            <w14:ligatures w14:val="none"/>
          </w:rPr>
          <w:delText> </w:delText>
        </w:r>
        <w:r w:rsidRPr="00A242F0" w:rsidDel="00F207B2">
          <w:rPr>
            <w:rFonts w:ascii="Times New Roman" w:eastAsia="Calibri" w:hAnsi="Times New Roman" w:cs="Times New Roman"/>
            <w:kern w:val="0"/>
            <w:sz w:val="22"/>
            <w:szCs w:val="22"/>
            <w:lang w:val="hr-HR"/>
            <w14:ligatures w14:val="none"/>
          </w:rPr>
          <w:noBreakHyphen/>
          <w:delText> </w:delText>
        </w:r>
        <w:r w:rsidRPr="00A242F0" w:rsidDel="00F207B2">
          <w:rPr>
            <w:rFonts w:ascii="Times New Roman" w:eastAsia="Calibri" w:hAnsi="Times New Roman" w:cs="Times New Roman"/>
            <w:kern w:val="0"/>
            <w:sz w:val="22"/>
            <w:szCs w:val="22"/>
            <w:lang w:val="hr-HR" w:eastAsia="hr-HR" w:bidi="hr-HR"/>
            <w14:ligatures w14:val="none"/>
          </w:rPr>
          <w:delText>8°C).</w:delText>
        </w:r>
      </w:del>
    </w:p>
    <w:p w14:paraId="27EC4982" w14:textId="3413E928"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43" w:author="NK" w:date="2026-03-23T16:36:00Z"/>
          <w:rFonts w:ascii="Times New Roman" w:eastAsia="Times New Roman" w:hAnsi="Times New Roman" w:cs="Times New Roman"/>
          <w:kern w:val="0"/>
          <w:sz w:val="22"/>
          <w:szCs w:val="22"/>
          <w:lang w:val="hr-HR" w:eastAsia="hr-HR" w:bidi="hr-HR"/>
          <w14:ligatures w14:val="none"/>
        </w:rPr>
        <w:pPrChange w:id="644" w:author="NK" w:date="2026-03-23T16:36:00Z">
          <w:pPr>
            <w:keepNext/>
            <w:spacing w:after="0" w:line="240" w:lineRule="auto"/>
            <w:ind w:right="11"/>
          </w:pPr>
        </w:pPrChange>
      </w:pPr>
      <w:del w:id="645" w:author="NK" w:date="2026-03-23T16:36:00Z">
        <w:r w:rsidRPr="00A242F0" w:rsidDel="00F207B2">
          <w:rPr>
            <w:rFonts w:ascii="Times New Roman" w:eastAsia="Calibri" w:hAnsi="Times New Roman" w:cs="Times New Roman"/>
            <w:kern w:val="0"/>
            <w:sz w:val="22"/>
            <w:szCs w:val="22"/>
            <w:lang w:val="hr-HR" w:eastAsia="hr-HR" w:bidi="hr-HR"/>
            <w14:ligatures w14:val="none"/>
          </w:rPr>
          <w:delText xml:space="preserve">Ne zamrzavati. Ne izlagati prekomjernoj toplini ni izravnoj sunčevoj svjetlosti. </w:delText>
        </w:r>
      </w:del>
    </w:p>
    <w:p w14:paraId="2ECCDA11" w14:textId="2B1D7203"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46" w:author="NK" w:date="2026-03-23T16:36:00Z"/>
          <w:rFonts w:ascii="Times New Roman" w:eastAsia="Times New Roman" w:hAnsi="Times New Roman" w:cs="Times New Roman"/>
          <w:kern w:val="0"/>
          <w:sz w:val="22"/>
          <w:szCs w:val="22"/>
          <w:lang w:val="hr-HR" w:eastAsia="hr-HR" w:bidi="hr-HR"/>
          <w14:ligatures w14:val="none"/>
        </w:rPr>
        <w:pPrChange w:id="647" w:author="NK" w:date="2026-03-23T16:36:00Z">
          <w:pPr>
            <w:keepNext/>
            <w:spacing w:after="0" w:line="240" w:lineRule="auto"/>
            <w:ind w:right="-45"/>
          </w:pPr>
        </w:pPrChange>
      </w:pPr>
      <w:del w:id="648" w:author="NK" w:date="2026-03-23T16:36:00Z">
        <w:r w:rsidRPr="00A242F0" w:rsidDel="00F207B2">
          <w:rPr>
            <w:rFonts w:ascii="Times New Roman" w:eastAsia="Calibri" w:hAnsi="Times New Roman" w:cs="Times New Roman"/>
            <w:kern w:val="0"/>
            <w:sz w:val="22"/>
            <w:szCs w:val="22"/>
            <w:lang w:val="hr-HR" w:eastAsia="hr-HR" w:bidi="hr-HR"/>
            <w14:ligatures w14:val="none"/>
          </w:rPr>
          <w:delText>Nakon prve uporabe brizgalice se mogu koristiti još 28 dana. Nakon prve uporabe brizgalice čuvati na temperaturi ispod 30°C i ne odlagati u hladnjak.</w:delText>
        </w:r>
      </w:del>
    </w:p>
    <w:p w14:paraId="03D68FDA" w14:textId="23ABAB3E"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49" w:author="NK" w:date="2026-03-23T16:36:00Z"/>
          <w:rFonts w:ascii="Times New Roman" w:eastAsia="Times New Roman" w:hAnsi="Times New Roman" w:cs="Times New Roman"/>
          <w:kern w:val="0"/>
          <w:sz w:val="22"/>
          <w:szCs w:val="22"/>
          <w:lang w:val="hr-HR" w:eastAsia="hr-HR" w:bidi="hr-HR"/>
          <w14:ligatures w14:val="none"/>
        </w:rPr>
        <w:pPrChange w:id="650" w:author="NK" w:date="2026-03-23T16:36:00Z">
          <w:pPr>
            <w:spacing w:after="0" w:line="240" w:lineRule="auto"/>
            <w:ind w:left="567" w:hanging="567"/>
          </w:pPr>
        </w:pPrChange>
      </w:pPr>
    </w:p>
    <w:p w14:paraId="59595138" w14:textId="0BD52E50"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51" w:author="NK" w:date="2026-03-23T16:36:00Z"/>
          <w:rFonts w:ascii="Times New Roman" w:eastAsia="Times New Roman" w:hAnsi="Times New Roman" w:cs="Times New Roman"/>
          <w:kern w:val="0"/>
          <w:sz w:val="22"/>
          <w:szCs w:val="22"/>
          <w:lang w:val="hr-HR" w:eastAsia="hr-HR" w:bidi="hr-HR"/>
          <w14:ligatures w14:val="none"/>
        </w:rPr>
        <w:pPrChange w:id="652" w:author="NK" w:date="2026-03-23T16:36:00Z">
          <w:pPr>
            <w:spacing w:after="0" w:line="240" w:lineRule="auto"/>
            <w:ind w:left="567" w:hanging="567"/>
          </w:pPr>
        </w:pPrChange>
      </w:pPr>
    </w:p>
    <w:p w14:paraId="528DC5EE" w14:textId="231E51F0"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53" w:author="NK" w:date="2026-03-23T16:36:00Z"/>
          <w:rFonts w:ascii="Times New Roman" w:eastAsia="Times New Roman" w:hAnsi="Times New Roman" w:cs="Times New Roman"/>
          <w:b/>
          <w:kern w:val="0"/>
          <w:sz w:val="22"/>
          <w:szCs w:val="22"/>
          <w:lang w:val="hr-HR" w:eastAsia="hr-HR" w:bidi="hr-HR"/>
          <w14:ligatures w14:val="none"/>
        </w:rPr>
        <w:pPrChange w:id="654" w:author="NK" w:date="2026-03-23T16:36:00Z">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655" w:author="NK" w:date="2026-03-23T16:36:00Z">
        <w:r w:rsidRPr="00A242F0" w:rsidDel="00F207B2">
          <w:rPr>
            <w:rFonts w:ascii="Times New Roman" w:eastAsia="Calibri" w:hAnsi="Times New Roman" w:cs="Times New Roman"/>
            <w:b/>
            <w:kern w:val="0"/>
            <w:sz w:val="22"/>
            <w:szCs w:val="22"/>
            <w:lang w:val="hr-HR" w:eastAsia="hr-HR" w:bidi="hr-HR"/>
            <w14:ligatures w14:val="none"/>
          </w:rPr>
          <w:delText>10.</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POSEBNE MJERE ZA ZBRINJAVANJE NEISKORIŠTENOG LIJEKA ILI OTPADNIH MATERIJALA KOJI POTJEČU OD LIJEKA, AKO JE POTREBNO</w:delText>
        </w:r>
      </w:del>
    </w:p>
    <w:p w14:paraId="23EF2D94" w14:textId="5D3A2D8A"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56" w:author="NK" w:date="2026-03-23T16:36:00Z"/>
          <w:rFonts w:ascii="Times New Roman" w:eastAsia="Times New Roman" w:hAnsi="Times New Roman" w:cs="Times New Roman"/>
          <w:kern w:val="0"/>
          <w:sz w:val="22"/>
          <w:szCs w:val="22"/>
          <w:highlight w:val="lightGray"/>
          <w:lang w:val="hr-HR" w:eastAsia="hr-HR" w:bidi="hr-HR"/>
          <w14:ligatures w14:val="none"/>
        </w:rPr>
        <w:pPrChange w:id="657" w:author="NK" w:date="2026-03-23T16:36:00Z">
          <w:pPr>
            <w:shd w:val="clear" w:color="000000" w:fill="FFFFFF"/>
            <w:spacing w:after="0" w:line="240" w:lineRule="auto"/>
            <w:ind w:left="567" w:hanging="567"/>
          </w:pPr>
        </w:pPrChange>
      </w:pPr>
    </w:p>
    <w:p w14:paraId="29B452BF" w14:textId="1BF200AB"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58" w:author="NK" w:date="2026-03-23T16:36:00Z"/>
          <w:rFonts w:ascii="Times New Roman" w:eastAsia="Times New Roman" w:hAnsi="Times New Roman" w:cs="Times New Roman"/>
          <w:kern w:val="0"/>
          <w:sz w:val="22"/>
          <w:szCs w:val="22"/>
          <w:highlight w:val="lightGray"/>
          <w:lang w:val="hr-HR" w:eastAsia="hr-HR" w:bidi="hr-HR"/>
          <w14:ligatures w14:val="none"/>
        </w:rPr>
        <w:pPrChange w:id="659" w:author="NK" w:date="2026-03-23T16:36:00Z">
          <w:pPr>
            <w:shd w:val="clear" w:color="000000" w:fill="FFFFFF"/>
            <w:spacing w:after="0" w:line="240" w:lineRule="auto"/>
            <w:ind w:left="567" w:hanging="567"/>
          </w:pPr>
        </w:pPrChange>
      </w:pPr>
    </w:p>
    <w:p w14:paraId="05D723E9" w14:textId="29B50612"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60" w:author="NK" w:date="2026-03-23T16:36:00Z"/>
          <w:rFonts w:ascii="Times New Roman" w:eastAsia="Times New Roman" w:hAnsi="Times New Roman" w:cs="Times New Roman"/>
          <w:b/>
          <w:kern w:val="0"/>
          <w:sz w:val="22"/>
          <w:szCs w:val="22"/>
          <w:highlight w:val="lightGray"/>
          <w:lang w:val="hr-HR" w:eastAsia="hr-HR" w:bidi="hr-HR"/>
          <w14:ligatures w14:val="none"/>
        </w:rPr>
        <w:pPrChange w:id="661"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662" w:author="NK" w:date="2026-03-23T16:36:00Z">
        <w:r w:rsidRPr="00A242F0" w:rsidDel="00F207B2">
          <w:rPr>
            <w:rFonts w:ascii="Times New Roman" w:eastAsia="Calibri" w:hAnsi="Times New Roman" w:cs="Times New Roman"/>
            <w:b/>
            <w:kern w:val="0"/>
            <w:sz w:val="22"/>
            <w:szCs w:val="22"/>
            <w:lang w:val="hr-HR" w:eastAsia="hr-HR" w:bidi="hr-HR"/>
            <w14:ligatures w14:val="none"/>
          </w:rPr>
          <w:delText>11.</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NAZIV I ADRESA NOSITELJA ODOBRENJA ZA STAVLJANJE LIJEKA U PROMET</w:delText>
        </w:r>
      </w:del>
    </w:p>
    <w:p w14:paraId="29894FCD" w14:textId="20B6A4F3"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63" w:author="NK" w:date="2026-03-23T16:36:00Z"/>
          <w:rFonts w:ascii="Times New Roman" w:eastAsia="Times New Roman" w:hAnsi="Times New Roman" w:cs="Times New Roman"/>
          <w:kern w:val="0"/>
          <w:sz w:val="22"/>
          <w:szCs w:val="22"/>
          <w:lang w:val="hr-HR" w:eastAsia="hr-HR" w:bidi="hr-HR"/>
          <w14:ligatures w14:val="none"/>
        </w:rPr>
        <w:pPrChange w:id="664" w:author="NK" w:date="2026-03-23T16:36:00Z">
          <w:pPr>
            <w:keepNext/>
            <w:spacing w:after="0" w:line="240" w:lineRule="auto"/>
            <w:ind w:right="11"/>
          </w:pPr>
        </w:pPrChange>
      </w:pPr>
    </w:p>
    <w:p w14:paraId="13C7411E" w14:textId="2D9B334E"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65" w:author="NK" w:date="2026-03-23T16:36:00Z"/>
          <w:rFonts w:ascii="Times New Roman" w:eastAsia="Times New Roman" w:hAnsi="Times New Roman" w:cs="Times New Roman"/>
          <w:kern w:val="0"/>
          <w:sz w:val="22"/>
          <w:szCs w:val="22"/>
          <w:lang w:val="hr-HR" w:eastAsia="hr-HR" w:bidi="hr-HR"/>
          <w14:ligatures w14:val="none"/>
        </w:rPr>
        <w:pPrChange w:id="666" w:author="NK" w:date="2026-03-23T16:36:00Z">
          <w:pPr>
            <w:keepNext/>
            <w:spacing w:after="0" w:line="240" w:lineRule="auto"/>
            <w:ind w:right="11"/>
          </w:pPr>
        </w:pPrChange>
      </w:pPr>
      <w:del w:id="667" w:author="NK" w:date="2026-03-23T16:36:00Z">
        <w:r w:rsidRPr="00A242F0" w:rsidDel="00F207B2">
          <w:rPr>
            <w:rFonts w:ascii="Times New Roman" w:eastAsia="Calibri" w:hAnsi="Times New Roman" w:cs="Times New Roman"/>
            <w:kern w:val="0"/>
            <w:sz w:val="22"/>
            <w:szCs w:val="22"/>
            <w:lang w:val="hr-HR" w:eastAsia="hr-HR" w:bidi="hr-HR"/>
            <w14:ligatures w14:val="none"/>
          </w:rPr>
          <w:delText>Eli Lilly Nederland B.V.</w:delText>
        </w:r>
      </w:del>
    </w:p>
    <w:p w14:paraId="5E19E6FA" w14:textId="74505F8A" w:rsidR="00533DF3" w:rsidRPr="00A242F0" w:rsidDel="00F207B2" w:rsidRDefault="009F12B5">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68" w:author="NK" w:date="2026-03-23T16:36:00Z"/>
          <w:rFonts w:ascii="Times New Roman" w:eastAsia="Calibri" w:hAnsi="Times New Roman" w:cs="Times New Roman"/>
          <w:kern w:val="0"/>
          <w:sz w:val="22"/>
          <w:szCs w:val="22"/>
          <w:lang w:val="hr-HR" w:eastAsia="hr-HR" w:bidi="hr-HR"/>
          <w14:ligatures w14:val="none"/>
        </w:rPr>
        <w:pPrChange w:id="669" w:author="NK" w:date="2026-03-23T16:36:00Z">
          <w:pPr>
            <w:keepNext/>
            <w:spacing w:after="0" w:line="240" w:lineRule="auto"/>
          </w:pPr>
        </w:pPrChange>
      </w:pPr>
      <w:del w:id="670" w:author="NK" w:date="2026-03-23T16:36:00Z">
        <w:r w:rsidDel="00F207B2">
          <w:rPr>
            <w:rFonts w:ascii="Times New Roman" w:eastAsia="Calibri" w:hAnsi="Times New Roman" w:cs="Times New Roman"/>
            <w:kern w:val="0"/>
            <w:sz w:val="22"/>
            <w:szCs w:val="22"/>
            <w:lang w:val="hr-HR"/>
            <w14:ligatures w14:val="none"/>
          </w:rPr>
          <w:delText>Orteliuslaan 1000</w:delText>
        </w:r>
        <w:r w:rsidR="00533DF3" w:rsidRPr="00A242F0" w:rsidDel="00F207B2">
          <w:rPr>
            <w:rFonts w:ascii="Times New Roman" w:eastAsia="Calibri" w:hAnsi="Times New Roman" w:cs="Times New Roman"/>
            <w:kern w:val="0"/>
            <w:sz w:val="22"/>
            <w:szCs w:val="22"/>
            <w:lang w:val="hr-HR"/>
            <w14:ligatures w14:val="none"/>
          </w:rPr>
          <w:delText xml:space="preserve">, 3528 </w:delText>
        </w:r>
        <w:r w:rsidDel="00F207B2">
          <w:rPr>
            <w:rFonts w:ascii="Times New Roman" w:eastAsia="Calibri" w:hAnsi="Times New Roman" w:cs="Times New Roman"/>
            <w:kern w:val="0"/>
            <w:sz w:val="22"/>
            <w:szCs w:val="22"/>
            <w:lang w:val="hr-HR"/>
            <w14:ligatures w14:val="none"/>
          </w:rPr>
          <w:delText>BD Utrecht</w:delText>
        </w:r>
      </w:del>
    </w:p>
    <w:p w14:paraId="22BEDED0" w14:textId="01281967"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71" w:author="NK" w:date="2026-03-23T16:36:00Z"/>
          <w:rFonts w:ascii="Times New Roman" w:eastAsia="Times New Roman" w:hAnsi="Times New Roman" w:cs="Times New Roman"/>
          <w:kern w:val="0"/>
          <w:sz w:val="22"/>
          <w:szCs w:val="22"/>
          <w:lang w:val="hr-HR" w:eastAsia="hr-HR" w:bidi="hr-HR"/>
          <w14:ligatures w14:val="none"/>
        </w:rPr>
        <w:pPrChange w:id="672" w:author="NK" w:date="2026-03-23T16:36:00Z">
          <w:pPr>
            <w:spacing w:after="0" w:line="240" w:lineRule="auto"/>
          </w:pPr>
        </w:pPrChange>
      </w:pPr>
      <w:del w:id="673" w:author="NK" w:date="2026-03-23T16:36:00Z">
        <w:r w:rsidRPr="00A242F0" w:rsidDel="00F207B2">
          <w:rPr>
            <w:rFonts w:ascii="Times New Roman" w:eastAsia="Calibri" w:hAnsi="Times New Roman" w:cs="Times New Roman"/>
            <w:kern w:val="0"/>
            <w:sz w:val="22"/>
            <w:szCs w:val="22"/>
            <w:lang w:val="hr-HR" w:eastAsia="hr-HR" w:bidi="hr-HR"/>
            <w14:ligatures w14:val="none"/>
          </w:rPr>
          <w:delText>Nizozemska</w:delText>
        </w:r>
      </w:del>
    </w:p>
    <w:p w14:paraId="0F768AD0" w14:textId="7A633DCF"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74" w:author="NK" w:date="2026-03-23T16:36:00Z"/>
          <w:rFonts w:ascii="Times New Roman" w:eastAsia="Times New Roman" w:hAnsi="Times New Roman" w:cs="Times New Roman"/>
          <w:kern w:val="0"/>
          <w:sz w:val="22"/>
          <w:szCs w:val="22"/>
          <w:lang w:val="hr-HR" w:eastAsia="hr-HR" w:bidi="hr-HR"/>
          <w14:ligatures w14:val="none"/>
        </w:rPr>
        <w:pPrChange w:id="675" w:author="NK" w:date="2026-03-23T16:36:00Z">
          <w:pPr>
            <w:spacing w:after="0" w:line="240" w:lineRule="auto"/>
          </w:pPr>
        </w:pPrChange>
      </w:pPr>
    </w:p>
    <w:p w14:paraId="51B7F859" w14:textId="4C4733A6"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76" w:author="NK" w:date="2026-03-23T16:36:00Z"/>
          <w:rFonts w:ascii="Times New Roman" w:eastAsia="Times New Roman" w:hAnsi="Times New Roman" w:cs="Times New Roman"/>
          <w:kern w:val="0"/>
          <w:sz w:val="22"/>
          <w:szCs w:val="22"/>
          <w:lang w:val="hr-HR" w:eastAsia="hr-HR" w:bidi="hr-HR"/>
          <w14:ligatures w14:val="none"/>
        </w:rPr>
        <w:pPrChange w:id="677" w:author="NK" w:date="2026-03-23T16:36:00Z">
          <w:pPr>
            <w:spacing w:after="0" w:line="240" w:lineRule="auto"/>
          </w:pPr>
        </w:pPrChange>
      </w:pPr>
    </w:p>
    <w:p w14:paraId="19BF3D4F" w14:textId="41B04001"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78" w:author="NK" w:date="2026-03-23T16:36:00Z"/>
          <w:rFonts w:ascii="Times New Roman" w:eastAsia="Times New Roman" w:hAnsi="Times New Roman" w:cs="Times New Roman"/>
          <w:kern w:val="0"/>
          <w:sz w:val="22"/>
          <w:szCs w:val="22"/>
          <w:highlight w:val="lightGray"/>
          <w:lang w:val="hr-HR" w:eastAsia="hr-HR" w:bidi="hr-HR"/>
          <w14:ligatures w14:val="none"/>
        </w:rPr>
        <w:pPrChange w:id="679"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680" w:author="NK" w:date="2026-03-23T16:36:00Z">
        <w:r w:rsidRPr="00A242F0" w:rsidDel="00F207B2">
          <w:rPr>
            <w:rFonts w:ascii="Times New Roman" w:eastAsia="Calibri" w:hAnsi="Times New Roman" w:cs="Times New Roman"/>
            <w:b/>
            <w:kern w:val="0"/>
            <w:sz w:val="22"/>
            <w:szCs w:val="22"/>
            <w:lang w:val="hr-HR" w:eastAsia="hr-HR" w:bidi="hr-HR"/>
            <w14:ligatures w14:val="none"/>
          </w:rPr>
          <w:delText>12.</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BROJ ODOBRENJA ZA STAVLJANJE LIJEKA U PROMET</w:delText>
        </w:r>
        <w:r w:rsidRPr="00A242F0" w:rsidDel="00F207B2">
          <w:rPr>
            <w:rFonts w:ascii="Times New Roman" w:eastAsia="Calibri" w:hAnsi="Times New Roman" w:cs="Times New Roman"/>
            <w:b/>
            <w:kern w:val="0"/>
            <w:sz w:val="22"/>
            <w:szCs w:val="22"/>
            <w:highlight w:val="lightGray"/>
            <w:lang w:val="hr-HR" w:eastAsia="hr-HR" w:bidi="hr-HR"/>
            <w14:ligatures w14:val="none"/>
          </w:rPr>
          <w:delText xml:space="preserve"> </w:delText>
        </w:r>
      </w:del>
    </w:p>
    <w:p w14:paraId="589FC468" w14:textId="21944D9E"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81" w:author="NK" w:date="2026-03-23T16:36:00Z"/>
          <w:rFonts w:ascii="Times New Roman" w:eastAsia="Times New Roman" w:hAnsi="Times New Roman" w:cs="Times New Roman"/>
          <w:kern w:val="0"/>
          <w:sz w:val="22"/>
          <w:szCs w:val="22"/>
          <w:lang w:val="hr-HR" w:eastAsia="hr-HR" w:bidi="hr-HR"/>
          <w14:ligatures w14:val="none"/>
        </w:rPr>
        <w:pPrChange w:id="682" w:author="NK" w:date="2026-03-23T16:36:00Z">
          <w:pPr>
            <w:keepNext/>
            <w:spacing w:after="0" w:line="240" w:lineRule="auto"/>
          </w:pPr>
        </w:pPrChange>
      </w:pPr>
    </w:p>
    <w:p w14:paraId="043EB947" w14:textId="301BDC6E"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83" w:author="NK" w:date="2026-03-23T16:36:00Z"/>
          <w:rFonts w:ascii="Times New Roman" w:eastAsia="Times New Roman" w:hAnsi="Times New Roman" w:cs="Times New Roman"/>
          <w:kern w:val="0"/>
          <w:sz w:val="22"/>
          <w:szCs w:val="22"/>
          <w:lang w:val="hr-HR" w:eastAsia="hr-HR" w:bidi="hr-HR"/>
          <w14:ligatures w14:val="none"/>
        </w:rPr>
        <w:pPrChange w:id="684" w:author="NK" w:date="2026-03-23T16:36:00Z">
          <w:pPr>
            <w:spacing w:after="0" w:line="240" w:lineRule="auto"/>
          </w:pPr>
        </w:pPrChange>
      </w:pPr>
      <w:del w:id="685" w:author="NK" w:date="2026-03-23T16:36:00Z">
        <w:r w:rsidRPr="00A242F0" w:rsidDel="00F207B2">
          <w:rPr>
            <w:rFonts w:ascii="Times New Roman" w:eastAsia="Calibri" w:hAnsi="Times New Roman" w:cs="Times New Roman"/>
            <w:kern w:val="0"/>
            <w:sz w:val="22"/>
            <w:szCs w:val="22"/>
            <w:lang w:val="hr-HR" w:eastAsia="hr-HR" w:bidi="hr-HR"/>
            <w14:ligatures w14:val="none"/>
          </w:rPr>
          <w:delText>EU/1/96/007/047</w:delText>
        </w:r>
      </w:del>
    </w:p>
    <w:p w14:paraId="7556970E" w14:textId="37E42D58"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86" w:author="NK" w:date="2026-03-23T16:36:00Z"/>
          <w:rFonts w:ascii="Times New Roman" w:eastAsia="Times New Roman" w:hAnsi="Times New Roman" w:cs="Times New Roman"/>
          <w:kern w:val="0"/>
          <w:sz w:val="22"/>
          <w:szCs w:val="22"/>
          <w:lang w:val="hr-HR" w:eastAsia="hr-HR" w:bidi="hr-HR"/>
          <w14:ligatures w14:val="none"/>
        </w:rPr>
        <w:pPrChange w:id="687" w:author="NK" w:date="2026-03-23T16:36:00Z">
          <w:pPr>
            <w:spacing w:after="0" w:line="240" w:lineRule="auto"/>
          </w:pPr>
        </w:pPrChange>
      </w:pPr>
    </w:p>
    <w:p w14:paraId="15EDF21E" w14:textId="47AC6A73"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88" w:author="NK" w:date="2026-03-23T16:36:00Z"/>
          <w:rFonts w:ascii="Times New Roman" w:eastAsia="Times New Roman" w:hAnsi="Times New Roman" w:cs="Times New Roman"/>
          <w:kern w:val="0"/>
          <w:sz w:val="22"/>
          <w:szCs w:val="22"/>
          <w:lang w:val="hr-HR" w:eastAsia="hr-HR" w:bidi="hr-HR"/>
          <w14:ligatures w14:val="none"/>
        </w:rPr>
        <w:pPrChange w:id="689" w:author="NK" w:date="2026-03-23T16:36:00Z">
          <w:pPr>
            <w:spacing w:after="0" w:line="240" w:lineRule="auto"/>
          </w:pPr>
        </w:pPrChange>
      </w:pPr>
    </w:p>
    <w:p w14:paraId="646E3074" w14:textId="4D481255"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90" w:author="NK" w:date="2026-03-23T16:36:00Z"/>
          <w:rFonts w:ascii="Times New Roman" w:eastAsia="Times New Roman" w:hAnsi="Times New Roman" w:cs="Times New Roman"/>
          <w:kern w:val="0"/>
          <w:sz w:val="22"/>
          <w:szCs w:val="22"/>
          <w:highlight w:val="lightGray"/>
          <w:lang w:val="hr-HR" w:eastAsia="hr-HR" w:bidi="hr-HR"/>
          <w14:ligatures w14:val="none"/>
        </w:rPr>
        <w:pPrChange w:id="691"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692" w:author="NK" w:date="2026-03-23T16:36:00Z">
        <w:r w:rsidRPr="00A242F0" w:rsidDel="00F207B2">
          <w:rPr>
            <w:rFonts w:ascii="Times New Roman" w:eastAsia="Calibri" w:hAnsi="Times New Roman" w:cs="Times New Roman"/>
            <w:b/>
            <w:kern w:val="0"/>
            <w:sz w:val="22"/>
            <w:szCs w:val="22"/>
            <w:lang w:val="hr-HR" w:eastAsia="hr-HR" w:bidi="hr-HR"/>
            <w14:ligatures w14:val="none"/>
          </w:rPr>
          <w:delText>13.</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BROJ SERIJE</w:delText>
        </w:r>
      </w:del>
    </w:p>
    <w:p w14:paraId="7245BDE2" w14:textId="60F41B19"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93" w:author="NK" w:date="2026-03-23T16:36:00Z"/>
          <w:rFonts w:ascii="Times New Roman" w:eastAsia="Times New Roman" w:hAnsi="Times New Roman" w:cs="Times New Roman"/>
          <w:kern w:val="0"/>
          <w:sz w:val="22"/>
          <w:szCs w:val="22"/>
          <w:lang w:val="hr-HR" w:eastAsia="hr-HR" w:bidi="hr-HR"/>
          <w14:ligatures w14:val="none"/>
        </w:rPr>
        <w:pPrChange w:id="694" w:author="NK" w:date="2026-03-23T16:36:00Z">
          <w:pPr>
            <w:keepNext/>
            <w:spacing w:after="0" w:line="240" w:lineRule="auto"/>
          </w:pPr>
        </w:pPrChange>
      </w:pPr>
    </w:p>
    <w:p w14:paraId="78928EF2" w14:textId="64510F8A"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95" w:author="NK" w:date="2026-03-23T16:36:00Z"/>
          <w:rFonts w:ascii="Times New Roman" w:eastAsia="Times New Roman" w:hAnsi="Times New Roman" w:cs="Times New Roman"/>
          <w:kern w:val="0"/>
          <w:sz w:val="22"/>
          <w:szCs w:val="22"/>
          <w:lang w:val="hr-HR" w:eastAsia="hr-HR" w:bidi="hr-HR"/>
          <w14:ligatures w14:val="none"/>
        </w:rPr>
        <w:pPrChange w:id="696" w:author="NK" w:date="2026-03-23T16:36:00Z">
          <w:pPr>
            <w:spacing w:after="0" w:line="240" w:lineRule="auto"/>
          </w:pPr>
        </w:pPrChange>
      </w:pPr>
      <w:del w:id="697" w:author="NK" w:date="2026-03-23T16:36:00Z">
        <w:r w:rsidRPr="00A242F0" w:rsidDel="00F207B2">
          <w:rPr>
            <w:rFonts w:ascii="Times New Roman" w:eastAsia="Calibri" w:hAnsi="Times New Roman" w:cs="Times New Roman"/>
            <w:kern w:val="0"/>
            <w:sz w:val="22"/>
            <w:szCs w:val="22"/>
            <w:lang w:val="hr-HR" w:eastAsia="hr-HR" w:bidi="hr-HR"/>
            <w14:ligatures w14:val="none"/>
          </w:rPr>
          <w:delText>Serija</w:delText>
        </w:r>
      </w:del>
    </w:p>
    <w:p w14:paraId="2982BFE5" w14:textId="14CE1FFD"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698" w:author="NK" w:date="2026-03-23T16:36:00Z"/>
          <w:rFonts w:ascii="Times New Roman" w:eastAsia="Times New Roman" w:hAnsi="Times New Roman" w:cs="Times New Roman"/>
          <w:kern w:val="0"/>
          <w:sz w:val="22"/>
          <w:szCs w:val="22"/>
          <w:lang w:val="hr-HR" w:eastAsia="hr-HR" w:bidi="hr-HR"/>
          <w14:ligatures w14:val="none"/>
        </w:rPr>
        <w:pPrChange w:id="699" w:author="NK" w:date="2026-03-23T16:36:00Z">
          <w:pPr>
            <w:spacing w:after="0" w:line="240" w:lineRule="auto"/>
          </w:pPr>
        </w:pPrChange>
      </w:pPr>
    </w:p>
    <w:p w14:paraId="18086FE9" w14:textId="42ADF43E"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00" w:author="NK" w:date="2026-03-23T16:36:00Z"/>
          <w:rFonts w:ascii="Times New Roman" w:eastAsia="Times New Roman" w:hAnsi="Times New Roman" w:cs="Times New Roman"/>
          <w:kern w:val="0"/>
          <w:sz w:val="22"/>
          <w:szCs w:val="22"/>
          <w:lang w:val="hr-HR" w:eastAsia="hr-HR" w:bidi="hr-HR"/>
          <w14:ligatures w14:val="none"/>
        </w:rPr>
        <w:pPrChange w:id="701" w:author="NK" w:date="2026-03-23T16:36:00Z">
          <w:pPr>
            <w:spacing w:after="0" w:line="240" w:lineRule="auto"/>
          </w:pPr>
        </w:pPrChange>
      </w:pPr>
    </w:p>
    <w:p w14:paraId="16BA0E92" w14:textId="67EF454E"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02" w:author="NK" w:date="2026-03-23T16:36:00Z"/>
          <w:rFonts w:ascii="Times New Roman" w:eastAsia="Times New Roman" w:hAnsi="Times New Roman" w:cs="Times New Roman"/>
          <w:kern w:val="0"/>
          <w:sz w:val="22"/>
          <w:szCs w:val="22"/>
          <w:highlight w:val="lightGray"/>
          <w:lang w:val="hr-HR" w:eastAsia="hr-HR" w:bidi="hr-HR"/>
          <w14:ligatures w14:val="none"/>
        </w:rPr>
        <w:pPrChange w:id="703" w:author="NK" w:date="2026-03-23T16:36:00Z">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704" w:author="NK" w:date="2026-03-23T16:36:00Z">
        <w:r w:rsidRPr="00A242F0" w:rsidDel="00F207B2">
          <w:rPr>
            <w:rFonts w:ascii="Times New Roman" w:eastAsia="Calibri" w:hAnsi="Times New Roman" w:cs="Times New Roman"/>
            <w:b/>
            <w:kern w:val="0"/>
            <w:sz w:val="22"/>
            <w:szCs w:val="22"/>
            <w:lang w:val="hr-HR" w:eastAsia="hr-HR" w:bidi="hr-HR"/>
            <w14:ligatures w14:val="none"/>
          </w:rPr>
          <w:delText>14.</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NAČIN IZDAVANJA LIJEKA</w:delText>
        </w:r>
      </w:del>
    </w:p>
    <w:p w14:paraId="7ACDB11B" w14:textId="6142A6DD"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05" w:author="NK" w:date="2026-03-23T16:36:00Z"/>
          <w:rFonts w:ascii="Times New Roman" w:eastAsia="Times New Roman" w:hAnsi="Times New Roman" w:cs="Times New Roman"/>
          <w:kern w:val="0"/>
          <w:sz w:val="22"/>
          <w:szCs w:val="22"/>
          <w:lang w:val="hr-HR" w:eastAsia="hr-HR" w:bidi="hr-HR"/>
          <w14:ligatures w14:val="none"/>
        </w:rPr>
        <w:pPrChange w:id="706" w:author="NK" w:date="2026-03-23T16:36:00Z">
          <w:pPr>
            <w:spacing w:after="0" w:line="240" w:lineRule="auto"/>
          </w:pPr>
        </w:pPrChange>
      </w:pPr>
    </w:p>
    <w:p w14:paraId="4010503F" w14:textId="55084AD8"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07" w:author="NK" w:date="2026-03-23T16:36:00Z"/>
          <w:rFonts w:ascii="Times New Roman" w:eastAsia="Times New Roman" w:hAnsi="Times New Roman" w:cs="Times New Roman"/>
          <w:kern w:val="0"/>
          <w:sz w:val="22"/>
          <w:szCs w:val="22"/>
          <w:lang w:val="hr-HR" w:eastAsia="hr-HR" w:bidi="hr-HR"/>
          <w14:ligatures w14:val="none"/>
        </w:rPr>
        <w:pPrChange w:id="708" w:author="NK" w:date="2026-03-23T16:36:00Z">
          <w:pPr>
            <w:spacing w:after="0" w:line="240" w:lineRule="auto"/>
          </w:pPr>
        </w:pPrChange>
      </w:pPr>
    </w:p>
    <w:p w14:paraId="4CE3490B" w14:textId="55E16F12"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09" w:author="NK" w:date="2026-03-23T16:36:00Z"/>
          <w:rFonts w:ascii="Times New Roman" w:eastAsia="Times New Roman" w:hAnsi="Times New Roman" w:cs="Times New Roman"/>
          <w:kern w:val="0"/>
          <w:sz w:val="22"/>
          <w:szCs w:val="22"/>
          <w:highlight w:val="lightGray"/>
          <w:lang w:val="hr-HR" w:eastAsia="hr-HR" w:bidi="hr-HR"/>
          <w14:ligatures w14:val="none"/>
        </w:rPr>
        <w:pPrChange w:id="710"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711" w:author="NK" w:date="2026-03-23T16:36:00Z">
        <w:r w:rsidRPr="00A242F0" w:rsidDel="00F207B2">
          <w:rPr>
            <w:rFonts w:ascii="Times New Roman" w:eastAsia="Calibri" w:hAnsi="Times New Roman" w:cs="Times New Roman"/>
            <w:b/>
            <w:kern w:val="0"/>
            <w:sz w:val="22"/>
            <w:szCs w:val="22"/>
            <w:lang w:val="hr-HR" w:eastAsia="hr-HR" w:bidi="hr-HR"/>
            <w14:ligatures w14:val="none"/>
          </w:rPr>
          <w:delText>15.</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UPUTE ZA UPORABU</w:delText>
        </w:r>
      </w:del>
    </w:p>
    <w:p w14:paraId="467601C3" w14:textId="446ED7BC"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12" w:author="NK" w:date="2026-03-23T16:36:00Z"/>
          <w:rFonts w:ascii="Times New Roman" w:eastAsia="Times New Roman" w:hAnsi="Times New Roman" w:cs="Times New Roman"/>
          <w:kern w:val="0"/>
          <w:sz w:val="22"/>
          <w:szCs w:val="22"/>
          <w:lang w:val="hr-HR" w:eastAsia="hr-HR" w:bidi="hr-HR"/>
          <w14:ligatures w14:val="none"/>
        </w:rPr>
        <w:pPrChange w:id="713" w:author="NK" w:date="2026-03-23T16:36:00Z">
          <w:pPr>
            <w:keepNext/>
            <w:spacing w:after="0" w:line="240" w:lineRule="auto"/>
          </w:pPr>
        </w:pPrChange>
      </w:pPr>
    </w:p>
    <w:p w14:paraId="382E7CB8" w14:textId="0A1D5C31"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14" w:author="NK" w:date="2026-03-23T16:36:00Z"/>
          <w:rFonts w:ascii="Times New Roman" w:eastAsia="Times New Roman" w:hAnsi="Times New Roman" w:cs="Times New Roman"/>
          <w:kern w:val="0"/>
          <w:sz w:val="22"/>
          <w:szCs w:val="22"/>
          <w:lang w:val="hr-HR" w:eastAsia="hr-HR" w:bidi="hr-HR"/>
          <w14:ligatures w14:val="none"/>
        </w:rPr>
        <w:pPrChange w:id="715" w:author="NK" w:date="2026-03-23T16:36:00Z">
          <w:pPr>
            <w:spacing w:after="0" w:line="240" w:lineRule="auto"/>
          </w:pPr>
        </w:pPrChange>
      </w:pPr>
      <w:del w:id="716" w:author="NK" w:date="2026-03-23T16:36:00Z">
        <w:r w:rsidRPr="00A242F0" w:rsidDel="00F207B2">
          <w:rPr>
            <w:rFonts w:ascii="Times New Roman" w:eastAsia="Calibri" w:hAnsi="Times New Roman" w:cs="Times New Roman"/>
            <w:kern w:val="0"/>
            <w:sz w:val="22"/>
            <w:szCs w:val="22"/>
            <w:lang w:val="hr-HR" w:eastAsia="hr-HR" w:bidi="hr-HR"/>
            <w14:ligatures w14:val="none"/>
          </w:rPr>
          <w:delText>Ako je zaštitni zatvarač slomljen prije prve uporabe, obavijestite ljekarnika.</w:delText>
        </w:r>
      </w:del>
    </w:p>
    <w:p w14:paraId="6A736161" w14:textId="23666BE4"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17" w:author="NK" w:date="2026-03-23T16:36:00Z"/>
          <w:rFonts w:ascii="Times New Roman" w:eastAsia="Times New Roman" w:hAnsi="Times New Roman" w:cs="Times New Roman"/>
          <w:kern w:val="0"/>
          <w:sz w:val="22"/>
          <w:szCs w:val="22"/>
          <w:lang w:val="hr-HR" w:eastAsia="hr-HR" w:bidi="hr-HR"/>
          <w14:ligatures w14:val="none"/>
        </w:rPr>
        <w:pPrChange w:id="718" w:author="NK" w:date="2026-03-23T16:36:00Z">
          <w:pPr>
            <w:spacing w:after="0" w:line="240" w:lineRule="auto"/>
          </w:pPr>
        </w:pPrChange>
      </w:pPr>
    </w:p>
    <w:p w14:paraId="676BAB77" w14:textId="2B45C420"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19" w:author="NK" w:date="2026-03-23T16:36:00Z"/>
          <w:rFonts w:ascii="Times New Roman" w:eastAsia="Times New Roman" w:hAnsi="Times New Roman" w:cs="Times New Roman"/>
          <w:kern w:val="0"/>
          <w:sz w:val="22"/>
          <w:szCs w:val="22"/>
          <w:lang w:val="hr-HR" w:eastAsia="hr-HR" w:bidi="hr-HR"/>
          <w14:ligatures w14:val="none"/>
        </w:rPr>
        <w:pPrChange w:id="720" w:author="NK" w:date="2026-03-23T16:36:00Z">
          <w:pPr>
            <w:spacing w:after="0" w:line="240" w:lineRule="auto"/>
          </w:pPr>
        </w:pPrChange>
      </w:pPr>
    </w:p>
    <w:p w14:paraId="289DDD48" w14:textId="7F5ACBF4" w:rsidR="00533DF3" w:rsidRPr="00A242F0" w:rsidDel="00F207B2" w:rsidRDefault="00533DF3" w:rsidP="00F207B2">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21" w:author="NK" w:date="2026-03-23T16:36:00Z"/>
          <w:rFonts w:ascii="Times New Roman" w:eastAsia="Times New Roman" w:hAnsi="Times New Roman" w:cs="Times New Roman"/>
          <w:kern w:val="0"/>
          <w:sz w:val="22"/>
          <w:szCs w:val="22"/>
          <w:highlight w:val="lightGray"/>
          <w:lang w:val="hr-HR" w:eastAsia="hr-HR" w:bidi="hr-HR"/>
          <w14:ligatures w14:val="none"/>
        </w:rPr>
      </w:pPr>
      <w:del w:id="722" w:author="NK" w:date="2026-03-23T16:36:00Z">
        <w:r w:rsidRPr="00A242F0" w:rsidDel="00F207B2">
          <w:rPr>
            <w:rFonts w:ascii="Times New Roman" w:eastAsia="Calibri" w:hAnsi="Times New Roman" w:cs="Times New Roman"/>
            <w:b/>
            <w:kern w:val="0"/>
            <w:sz w:val="22"/>
            <w:szCs w:val="22"/>
            <w:lang w:val="hr-HR" w:eastAsia="hr-HR" w:bidi="hr-HR"/>
            <w14:ligatures w14:val="none"/>
          </w:rPr>
          <w:delText>16.</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PODACI NA BRAILLEOVOM PISMU</w:delText>
        </w:r>
      </w:del>
    </w:p>
    <w:p w14:paraId="4B3EDFF5" w14:textId="594F46B3"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23" w:author="NK" w:date="2026-03-23T16:36:00Z"/>
          <w:rFonts w:ascii="Times New Roman" w:eastAsia="Times New Roman" w:hAnsi="Times New Roman" w:cs="Times New Roman"/>
          <w:kern w:val="0"/>
          <w:sz w:val="22"/>
          <w:szCs w:val="22"/>
          <w:lang w:val="hr-HR" w:eastAsia="hr-HR" w:bidi="hr-HR"/>
          <w14:ligatures w14:val="none"/>
        </w:rPr>
        <w:pPrChange w:id="724" w:author="NK" w:date="2026-03-23T16:36:00Z">
          <w:pPr>
            <w:keepNext/>
            <w:spacing w:after="0" w:line="240" w:lineRule="auto"/>
          </w:pPr>
        </w:pPrChange>
      </w:pPr>
    </w:p>
    <w:p w14:paraId="46229AD0" w14:textId="3FA91EAD"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25" w:author="NK" w:date="2026-03-23T16:36:00Z"/>
          <w:rFonts w:ascii="Times New Roman" w:eastAsia="Calibri" w:hAnsi="Times New Roman" w:cs="Times New Roman"/>
          <w:kern w:val="0"/>
          <w:sz w:val="22"/>
          <w:szCs w:val="22"/>
          <w:lang w:val="hr-HR" w:eastAsia="hr-HR" w:bidi="hr-HR"/>
          <w14:ligatures w14:val="none"/>
        </w:rPr>
        <w:pPrChange w:id="726" w:author="NK" w:date="2026-03-23T16:36:00Z">
          <w:pPr>
            <w:spacing w:after="0" w:line="240" w:lineRule="auto"/>
          </w:pPr>
        </w:pPrChange>
      </w:pPr>
      <w:del w:id="727" w:author="NK" w:date="2026-03-23T16:36:00Z">
        <w:r w:rsidRPr="00A242F0" w:rsidDel="00F207B2">
          <w:rPr>
            <w:rFonts w:ascii="Times New Roman" w:eastAsia="Calibri" w:hAnsi="Times New Roman" w:cs="Times New Roman"/>
            <w:kern w:val="0"/>
            <w:sz w:val="22"/>
            <w:szCs w:val="22"/>
            <w:lang w:val="hr-HR" w:eastAsia="hr-HR" w:bidi="hr-HR"/>
            <w14:ligatures w14:val="none"/>
          </w:rPr>
          <w:delText>Humalog Tempo Pen</w:delText>
        </w:r>
      </w:del>
    </w:p>
    <w:p w14:paraId="3899EB1D" w14:textId="560ABBF9"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28" w:author="NK" w:date="2026-03-23T16:36:00Z"/>
          <w:rFonts w:ascii="Times New Roman" w:eastAsia="Times New Roman" w:hAnsi="Times New Roman" w:cs="Times New Roman"/>
          <w:kern w:val="0"/>
          <w:sz w:val="22"/>
          <w:szCs w:val="22"/>
          <w:lang w:val="hr-HR" w:eastAsia="hr-HR" w:bidi="hr-HR"/>
          <w14:ligatures w14:val="none"/>
        </w:rPr>
        <w:pPrChange w:id="729" w:author="NK" w:date="2026-03-23T16:36:00Z">
          <w:pPr>
            <w:spacing w:after="0" w:line="240" w:lineRule="auto"/>
          </w:pPr>
        </w:pPrChange>
      </w:pPr>
    </w:p>
    <w:p w14:paraId="03DD914E" w14:textId="74DA1339"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30" w:author="NK" w:date="2026-03-23T16:36:00Z"/>
          <w:rFonts w:ascii="Times New Roman" w:eastAsia="Times New Roman" w:hAnsi="Times New Roman" w:cs="Times New Roman"/>
          <w:kern w:val="0"/>
          <w:sz w:val="22"/>
          <w:szCs w:val="22"/>
          <w:lang w:val="hr-HR" w:eastAsia="hr-HR" w:bidi="hr-HR"/>
          <w14:ligatures w14:val="none"/>
        </w:rPr>
        <w:pPrChange w:id="731" w:author="NK" w:date="2026-03-23T16:36:00Z">
          <w:pPr>
            <w:spacing w:after="0" w:line="240" w:lineRule="auto"/>
          </w:pPr>
        </w:pPrChange>
      </w:pPr>
    </w:p>
    <w:p w14:paraId="661C01AD" w14:textId="0B75AE9F"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32" w:author="NK" w:date="2026-03-23T16:36:00Z"/>
          <w:rFonts w:ascii="Times New Roman" w:eastAsia="Times New Roman" w:hAnsi="Times New Roman" w:cs="Times New Roman"/>
          <w:kern w:val="0"/>
          <w:sz w:val="22"/>
          <w:szCs w:val="22"/>
          <w:highlight w:val="lightGray"/>
          <w:lang w:val="hr-HR" w:eastAsia="hr-HR" w:bidi="hr-HR"/>
          <w14:ligatures w14:val="none"/>
        </w:rPr>
        <w:pPrChange w:id="733" w:author="NK" w:date="2026-03-23T16:36:00Z">
          <w:pPr>
            <w:pBdr>
              <w:top w:val="single" w:sz="4" w:space="1" w:color="auto"/>
              <w:left w:val="single" w:sz="4" w:space="4" w:color="auto"/>
              <w:bottom w:val="single" w:sz="4" w:space="1" w:color="auto"/>
              <w:right w:val="single" w:sz="4" w:space="4" w:color="auto"/>
            </w:pBdr>
            <w:shd w:val="clear" w:color="000000" w:fill="FFFFFF"/>
            <w:spacing w:after="0" w:line="240" w:lineRule="auto"/>
          </w:pPr>
        </w:pPrChange>
      </w:pPr>
      <w:del w:id="734" w:author="NK" w:date="2026-03-23T16:36:00Z">
        <w:r w:rsidRPr="00A242F0" w:rsidDel="00F207B2">
          <w:rPr>
            <w:rFonts w:ascii="Times New Roman" w:eastAsia="Calibri" w:hAnsi="Times New Roman" w:cs="Times New Roman"/>
            <w:b/>
            <w:kern w:val="0"/>
            <w:sz w:val="22"/>
            <w:szCs w:val="22"/>
            <w:lang w:val="hr-HR" w:eastAsia="hr-HR" w:bidi="hr-HR"/>
            <w14:ligatures w14:val="none"/>
          </w:rPr>
          <w:delText>17.</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JEDINSTVENI IDENTIFIKATOR – 2D BARKOD</w:delText>
        </w:r>
      </w:del>
    </w:p>
    <w:p w14:paraId="5B79275B" w14:textId="3CB8BF09"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35" w:author="NK" w:date="2026-03-23T16:36:00Z"/>
          <w:rFonts w:ascii="Times New Roman" w:eastAsia="Times New Roman" w:hAnsi="Times New Roman" w:cs="Times New Roman"/>
          <w:kern w:val="0"/>
          <w:sz w:val="22"/>
          <w:szCs w:val="22"/>
          <w:lang w:val="hr-HR" w:eastAsia="hr-HR" w:bidi="hr-HR"/>
          <w14:ligatures w14:val="none"/>
        </w:rPr>
        <w:pPrChange w:id="736" w:author="NK" w:date="2026-03-23T16:36:00Z">
          <w:pPr>
            <w:spacing w:after="0" w:line="240" w:lineRule="auto"/>
          </w:pPr>
        </w:pPrChange>
      </w:pPr>
    </w:p>
    <w:p w14:paraId="51E7C246" w14:textId="16859BBB"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37" w:author="NK" w:date="2026-03-23T16:36:00Z"/>
          <w:rFonts w:ascii="Times New Roman" w:eastAsia="Times New Roman" w:hAnsi="Times New Roman" w:cs="Times New Roman"/>
          <w:kern w:val="0"/>
          <w:sz w:val="22"/>
          <w:szCs w:val="22"/>
          <w:lang w:val="hr-HR" w:eastAsia="hr-HR" w:bidi="hr-HR"/>
          <w14:ligatures w14:val="none"/>
        </w:rPr>
        <w:pPrChange w:id="738" w:author="NK" w:date="2026-03-23T16:36:00Z">
          <w:pPr>
            <w:spacing w:after="0" w:line="240" w:lineRule="auto"/>
          </w:pPr>
        </w:pPrChange>
      </w:pPr>
    </w:p>
    <w:p w14:paraId="4314C6B4" w14:textId="2568384F"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39" w:author="NK" w:date="2026-03-23T16:36:00Z"/>
          <w:rFonts w:ascii="Times New Roman" w:eastAsia="Times New Roman" w:hAnsi="Times New Roman" w:cs="Times New Roman"/>
          <w:kern w:val="0"/>
          <w:sz w:val="22"/>
          <w:szCs w:val="22"/>
          <w:highlight w:val="lightGray"/>
          <w:lang w:val="hr-HR" w:eastAsia="hr-HR" w:bidi="hr-HR"/>
          <w14:ligatures w14:val="none"/>
        </w:rPr>
        <w:pPrChange w:id="740" w:author="NK" w:date="2026-03-23T16:36:00Z">
          <w:pPr>
            <w:pBdr>
              <w:top w:val="single" w:sz="4" w:space="1" w:color="auto"/>
              <w:left w:val="single" w:sz="4" w:space="4" w:color="auto"/>
              <w:bottom w:val="single" w:sz="4" w:space="1" w:color="auto"/>
              <w:right w:val="single" w:sz="4" w:space="4" w:color="auto"/>
            </w:pBdr>
            <w:shd w:val="clear" w:color="000000" w:fill="FFFFFF"/>
            <w:spacing w:after="0" w:line="240" w:lineRule="auto"/>
          </w:pPr>
        </w:pPrChange>
      </w:pPr>
      <w:del w:id="741" w:author="NK" w:date="2026-03-23T16:36:00Z">
        <w:r w:rsidRPr="00A242F0" w:rsidDel="00F207B2">
          <w:rPr>
            <w:rFonts w:ascii="Times New Roman" w:eastAsia="Calibri" w:hAnsi="Times New Roman" w:cs="Times New Roman"/>
            <w:b/>
            <w:kern w:val="0"/>
            <w:sz w:val="22"/>
            <w:szCs w:val="22"/>
            <w:lang w:val="hr-HR" w:eastAsia="hr-HR" w:bidi="hr-HR"/>
            <w14:ligatures w14:val="none"/>
          </w:rPr>
          <w:delText>18.</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JEDINSTVENI IDENTIFIKATOR – PODACI ČITLJIVI LJUDSKIM OKOM</w:delText>
        </w:r>
      </w:del>
    </w:p>
    <w:p w14:paraId="0F17C7FA" w14:textId="2A44F6C8"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42" w:author="NK" w:date="2026-03-23T16:36:00Z"/>
          <w:rFonts w:ascii="Times New Roman" w:eastAsia="Times New Roman" w:hAnsi="Times New Roman" w:cs="Times New Roman"/>
          <w:kern w:val="0"/>
          <w:sz w:val="22"/>
          <w:szCs w:val="22"/>
          <w:lang w:val="hr-HR" w:eastAsia="hr-HR" w:bidi="hr-HR"/>
          <w14:ligatures w14:val="none"/>
        </w:rPr>
        <w:pPrChange w:id="743" w:author="NK" w:date="2026-03-23T16:36:00Z">
          <w:pPr>
            <w:spacing w:after="0" w:line="240" w:lineRule="auto"/>
          </w:pPr>
        </w:pPrChange>
      </w:pPr>
    </w:p>
    <w:p w14:paraId="1E5F7A78" w14:textId="771C1B23"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44" w:author="NK" w:date="2026-03-23T16:36:00Z"/>
          <w:rFonts w:ascii="Times New Roman" w:eastAsia="Calibri" w:hAnsi="Times New Roman" w:cs="Times New Roman"/>
          <w:b/>
          <w:kern w:val="0"/>
          <w:sz w:val="22"/>
          <w:szCs w:val="22"/>
          <w:lang w:val="hr-HR" w:eastAsia="hr-HR" w:bidi="hr-HR"/>
          <w14:ligatures w14:val="none"/>
        </w:rPr>
        <w:pPrChange w:id="745" w:author="NK" w:date="2026-03-23T16:36:00Z">
          <w:pPr>
            <w:shd w:val="clear" w:color="000000" w:fill="FFFFFF"/>
            <w:spacing w:after="0" w:line="240" w:lineRule="auto"/>
          </w:pPr>
        </w:pPrChange>
      </w:pPr>
      <w:del w:id="746" w:author="NK" w:date="2026-03-23T16:36:00Z">
        <w:r w:rsidRPr="00A242F0" w:rsidDel="00F207B2">
          <w:rPr>
            <w:rFonts w:ascii="Times New Roman" w:eastAsia="Calibri" w:hAnsi="Times New Roman" w:cs="Times New Roman"/>
            <w:kern w:val="0"/>
            <w:sz w:val="22"/>
            <w:szCs w:val="22"/>
            <w:lang w:val="hr-HR" w:eastAsia="hr-HR" w:bidi="hr-HR"/>
            <w14:ligatures w14:val="none"/>
          </w:rPr>
          <w:br w:type="page"/>
        </w:r>
      </w:del>
    </w:p>
    <w:p w14:paraId="4FEA0D5B" w14:textId="0C786AFD"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47" w:author="NK" w:date="2026-03-23T16:36:00Z"/>
          <w:rFonts w:ascii="Times New Roman" w:eastAsia="Calibri" w:hAnsi="Times New Roman" w:cs="Times New Roman"/>
          <w:b/>
          <w:kern w:val="0"/>
          <w:sz w:val="22"/>
          <w:szCs w:val="22"/>
          <w:lang w:val="hr-HR" w:eastAsia="hr-HR" w:bidi="hr-HR"/>
          <w14:ligatures w14:val="none"/>
        </w:rPr>
        <w:pPrChange w:id="748"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749" w:author="NK" w:date="2026-03-23T16:36:00Z">
        <w:r w:rsidRPr="00A242F0" w:rsidDel="00F207B2">
          <w:rPr>
            <w:rFonts w:ascii="Times New Roman" w:eastAsia="Calibri" w:hAnsi="Times New Roman" w:cs="Times New Roman"/>
            <w:b/>
            <w:kern w:val="0"/>
            <w:sz w:val="22"/>
            <w:szCs w:val="22"/>
            <w:lang w:val="hr-HR" w:eastAsia="hr-HR" w:bidi="hr-HR"/>
            <w14:ligatures w14:val="none"/>
          </w:rPr>
          <w:lastRenderedPageBreak/>
          <w:delText>PODACI KOJE MORA NAJMANJE SADRŽAVATI MALO UNUTARNJE PAKIRANJE</w:delText>
        </w:r>
      </w:del>
    </w:p>
    <w:p w14:paraId="610F4C00" w14:textId="02AD23D0"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50" w:author="NK" w:date="2026-03-23T16:36:00Z"/>
          <w:rFonts w:ascii="Times New Roman" w:eastAsia="Calibri" w:hAnsi="Times New Roman" w:cs="Times New Roman"/>
          <w:b/>
          <w:kern w:val="0"/>
          <w:sz w:val="22"/>
          <w:szCs w:val="22"/>
          <w:lang w:val="hr-HR" w:eastAsia="hr-HR" w:bidi="hr-HR"/>
          <w14:ligatures w14:val="none"/>
        </w:rPr>
        <w:pPrChange w:id="751"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p>
    <w:p w14:paraId="22E38414" w14:textId="0405B029"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52" w:author="NK" w:date="2026-03-23T16:36:00Z"/>
          <w:rFonts w:ascii="Times New Roman" w:eastAsia="Times New Roman" w:hAnsi="Times New Roman" w:cs="Times New Roman"/>
          <w:i/>
          <w:kern w:val="0"/>
          <w:sz w:val="22"/>
          <w:szCs w:val="22"/>
          <w:lang w:val="hr-HR" w:eastAsia="hr-HR" w:bidi="hr-HR"/>
          <w14:ligatures w14:val="none"/>
        </w:rPr>
        <w:pPrChange w:id="753"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754" w:author="NK" w:date="2026-03-23T16:36:00Z">
        <w:r w:rsidRPr="00A242F0" w:rsidDel="00F207B2">
          <w:rPr>
            <w:rFonts w:ascii="Times New Roman" w:eastAsia="Calibri" w:hAnsi="Times New Roman" w:cs="Times New Roman"/>
            <w:b/>
            <w:kern w:val="0"/>
            <w:sz w:val="22"/>
            <w:szCs w:val="22"/>
            <w:lang w:val="hr-HR" w:eastAsia="hr-HR" w:bidi="hr-HR"/>
            <w14:ligatures w14:val="none"/>
          </w:rPr>
          <w:delText>TEKST NA NALJEPNICI</w:delText>
        </w:r>
      </w:del>
    </w:p>
    <w:p w14:paraId="0D4EB235" w14:textId="6943C37F"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55" w:author="NK" w:date="2026-03-23T16:36:00Z"/>
          <w:rFonts w:ascii="Times New Roman" w:eastAsia="Times New Roman" w:hAnsi="Times New Roman" w:cs="Times New Roman"/>
          <w:kern w:val="0"/>
          <w:sz w:val="22"/>
          <w:szCs w:val="22"/>
          <w:lang w:val="hr-HR" w:eastAsia="hr-HR" w:bidi="hr-HR"/>
          <w14:ligatures w14:val="none"/>
        </w:rPr>
        <w:pPrChange w:id="756" w:author="NK" w:date="2026-03-23T16:36:00Z">
          <w:pPr>
            <w:keepNext/>
            <w:spacing w:after="0" w:line="240" w:lineRule="auto"/>
          </w:pPr>
        </w:pPrChange>
      </w:pPr>
    </w:p>
    <w:p w14:paraId="1F1764E9" w14:textId="67AFDE96"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57" w:author="NK" w:date="2026-03-23T16:36:00Z"/>
          <w:rFonts w:ascii="Times New Roman" w:eastAsia="Times New Roman" w:hAnsi="Times New Roman" w:cs="Times New Roman"/>
          <w:kern w:val="0"/>
          <w:sz w:val="22"/>
          <w:szCs w:val="22"/>
          <w:lang w:val="hr-HR" w:eastAsia="hr-HR" w:bidi="hr-HR"/>
          <w14:ligatures w14:val="none"/>
        </w:rPr>
        <w:pPrChange w:id="758" w:author="NK" w:date="2026-03-23T16:36:00Z">
          <w:pPr>
            <w:keepNext/>
            <w:spacing w:after="0" w:line="240" w:lineRule="auto"/>
          </w:pPr>
        </w:pPrChange>
      </w:pPr>
    </w:p>
    <w:p w14:paraId="5F870753" w14:textId="05DD3C0A"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59" w:author="NK" w:date="2026-03-23T16:36:00Z"/>
          <w:rFonts w:ascii="Times New Roman" w:eastAsia="Times New Roman" w:hAnsi="Times New Roman" w:cs="Times New Roman"/>
          <w:b/>
          <w:kern w:val="0"/>
          <w:sz w:val="22"/>
          <w:szCs w:val="22"/>
          <w:lang w:val="hr-HR" w:eastAsia="hr-HR" w:bidi="hr-HR"/>
          <w14:ligatures w14:val="none"/>
        </w:rPr>
        <w:pPrChange w:id="760"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761" w:author="NK" w:date="2026-03-23T16:36:00Z">
        <w:r w:rsidRPr="00A242F0" w:rsidDel="00F207B2">
          <w:rPr>
            <w:rFonts w:ascii="Times New Roman" w:eastAsia="Calibri" w:hAnsi="Times New Roman" w:cs="Times New Roman"/>
            <w:b/>
            <w:kern w:val="0"/>
            <w:sz w:val="22"/>
            <w:szCs w:val="22"/>
            <w:lang w:val="hr-HR" w:eastAsia="hr-HR" w:bidi="hr-HR"/>
            <w14:ligatures w14:val="none"/>
          </w:rPr>
          <w:delText>1.</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NAZIV LIJEKA I PUT PRIMJENE LIJEKA</w:delText>
        </w:r>
      </w:del>
    </w:p>
    <w:p w14:paraId="5A30DC55" w14:textId="1354FF7C"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62" w:author="NK" w:date="2026-03-23T16:36:00Z"/>
          <w:rFonts w:ascii="Times New Roman" w:eastAsia="Times New Roman" w:hAnsi="Times New Roman" w:cs="Times New Roman"/>
          <w:kern w:val="0"/>
          <w:sz w:val="22"/>
          <w:szCs w:val="22"/>
          <w:lang w:val="hr-HR" w:eastAsia="hr-HR" w:bidi="hr-HR"/>
          <w14:ligatures w14:val="none"/>
        </w:rPr>
        <w:pPrChange w:id="763" w:author="NK" w:date="2026-03-23T16:36:00Z">
          <w:pPr>
            <w:keepNext/>
            <w:spacing w:after="0" w:line="240" w:lineRule="auto"/>
          </w:pPr>
        </w:pPrChange>
      </w:pPr>
    </w:p>
    <w:p w14:paraId="1F819946" w14:textId="4D2C9750"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64" w:author="NK" w:date="2026-03-23T16:36:00Z"/>
          <w:rFonts w:ascii="Times New Roman" w:eastAsia="Times New Roman" w:hAnsi="Times New Roman" w:cs="Times New Roman"/>
          <w:kern w:val="0"/>
          <w:sz w:val="22"/>
          <w:szCs w:val="22"/>
          <w:lang w:val="hr-HR" w:eastAsia="hr-HR" w:bidi="hr-HR"/>
          <w14:ligatures w14:val="none"/>
        </w:rPr>
        <w:pPrChange w:id="765" w:author="NK" w:date="2026-03-23T16:36:00Z">
          <w:pPr>
            <w:spacing w:after="0" w:line="240" w:lineRule="auto"/>
          </w:pPr>
        </w:pPrChange>
      </w:pPr>
      <w:del w:id="766" w:author="NK" w:date="2026-03-23T16:36:00Z">
        <w:r w:rsidRPr="00A242F0" w:rsidDel="00F207B2">
          <w:rPr>
            <w:rFonts w:ascii="Times New Roman" w:eastAsia="Calibri" w:hAnsi="Times New Roman" w:cs="Times New Roman"/>
            <w:kern w:val="0"/>
            <w:sz w:val="22"/>
            <w:szCs w:val="22"/>
            <w:lang w:val="hr-HR" w:eastAsia="hr-HR" w:bidi="hr-HR"/>
            <w14:ligatures w14:val="none"/>
          </w:rPr>
          <w:delText>Humalog 100 jedinica/ml Tempo Pen otopina za injekciju</w:delText>
        </w:r>
      </w:del>
    </w:p>
    <w:p w14:paraId="49E1D797" w14:textId="4E010D67"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67" w:author="NK" w:date="2026-03-23T16:36:00Z"/>
          <w:rFonts w:ascii="Times New Roman" w:eastAsia="Times New Roman" w:hAnsi="Times New Roman" w:cs="Times New Roman"/>
          <w:kern w:val="0"/>
          <w:sz w:val="22"/>
          <w:szCs w:val="22"/>
          <w:lang w:val="hr-HR" w:eastAsia="hr-HR" w:bidi="hr-HR"/>
          <w14:ligatures w14:val="none"/>
        </w:rPr>
        <w:pPrChange w:id="768" w:author="NK" w:date="2026-03-23T16:36:00Z">
          <w:pPr>
            <w:spacing w:after="0" w:line="240" w:lineRule="auto"/>
          </w:pPr>
        </w:pPrChange>
      </w:pPr>
      <w:del w:id="769" w:author="NK" w:date="2026-03-23T16:36:00Z">
        <w:r w:rsidRPr="00A242F0" w:rsidDel="00F207B2">
          <w:rPr>
            <w:rFonts w:ascii="Times New Roman" w:eastAsia="Calibri" w:hAnsi="Times New Roman" w:cs="Times New Roman"/>
            <w:kern w:val="0"/>
            <w:sz w:val="22"/>
            <w:szCs w:val="22"/>
            <w:lang w:val="hr-HR" w:eastAsia="hr-HR" w:bidi="hr-HR"/>
            <w14:ligatures w14:val="none"/>
          </w:rPr>
          <w:delText>inzulin lispro</w:delText>
        </w:r>
      </w:del>
    </w:p>
    <w:p w14:paraId="7818886E" w14:textId="5F5A72C0"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70" w:author="NK" w:date="2026-03-23T16:36:00Z"/>
          <w:rFonts w:ascii="Times New Roman" w:eastAsia="Times New Roman" w:hAnsi="Times New Roman" w:cs="Times New Roman"/>
          <w:kern w:val="0"/>
          <w:sz w:val="22"/>
          <w:szCs w:val="22"/>
          <w:lang w:val="hr-HR" w:eastAsia="hr-HR" w:bidi="hr-HR"/>
          <w14:ligatures w14:val="none"/>
        </w:rPr>
        <w:pPrChange w:id="771" w:author="NK" w:date="2026-03-23T16:36:00Z">
          <w:pPr>
            <w:spacing w:after="0" w:line="240" w:lineRule="auto"/>
          </w:pPr>
        </w:pPrChange>
      </w:pPr>
      <w:del w:id="772" w:author="NK" w:date="2026-03-23T16:36:00Z">
        <w:r w:rsidRPr="00A242F0" w:rsidDel="00F207B2">
          <w:rPr>
            <w:rFonts w:ascii="Times New Roman" w:eastAsia="Calibri" w:hAnsi="Times New Roman" w:cs="Times New Roman"/>
            <w:kern w:val="0"/>
            <w:sz w:val="22"/>
            <w:szCs w:val="22"/>
            <w:lang w:val="hr-HR" w:eastAsia="hr-HR" w:bidi="hr-HR"/>
            <w14:ligatures w14:val="none"/>
          </w:rPr>
          <w:delText xml:space="preserve">Za supkutanu primjenu </w:delText>
        </w:r>
      </w:del>
    </w:p>
    <w:p w14:paraId="6036D63A" w14:textId="2BF11F52"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73" w:author="NK" w:date="2026-03-23T16:36:00Z"/>
          <w:rFonts w:ascii="Times New Roman" w:eastAsia="Times New Roman" w:hAnsi="Times New Roman" w:cs="Times New Roman"/>
          <w:kern w:val="0"/>
          <w:sz w:val="22"/>
          <w:szCs w:val="22"/>
          <w:lang w:val="hr-HR" w:eastAsia="hr-HR" w:bidi="hr-HR"/>
          <w14:ligatures w14:val="none"/>
        </w:rPr>
        <w:pPrChange w:id="774" w:author="NK" w:date="2026-03-23T16:36:00Z">
          <w:pPr>
            <w:spacing w:after="0" w:line="240" w:lineRule="auto"/>
          </w:pPr>
        </w:pPrChange>
      </w:pPr>
    </w:p>
    <w:p w14:paraId="32C5490F" w14:textId="5C4B5205"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75" w:author="NK" w:date="2026-03-23T16:36:00Z"/>
          <w:rFonts w:ascii="Times New Roman" w:eastAsia="Times New Roman" w:hAnsi="Times New Roman" w:cs="Times New Roman"/>
          <w:kern w:val="0"/>
          <w:sz w:val="22"/>
          <w:szCs w:val="22"/>
          <w:lang w:val="hr-HR" w:eastAsia="hr-HR" w:bidi="hr-HR"/>
          <w14:ligatures w14:val="none"/>
        </w:rPr>
        <w:pPrChange w:id="776" w:author="NK" w:date="2026-03-23T16:36:00Z">
          <w:pPr>
            <w:spacing w:after="0" w:line="240" w:lineRule="auto"/>
          </w:pPr>
        </w:pPrChange>
      </w:pPr>
    </w:p>
    <w:p w14:paraId="5590A40F" w14:textId="6E0684AA"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77" w:author="NK" w:date="2026-03-23T16:36:00Z"/>
          <w:rFonts w:ascii="Times New Roman" w:eastAsia="Times New Roman" w:hAnsi="Times New Roman" w:cs="Times New Roman"/>
          <w:b/>
          <w:kern w:val="0"/>
          <w:sz w:val="22"/>
          <w:szCs w:val="22"/>
          <w:highlight w:val="lightGray"/>
          <w:lang w:val="hr-HR" w:eastAsia="hr-HR" w:bidi="hr-HR"/>
          <w14:ligatures w14:val="none"/>
        </w:rPr>
        <w:pPrChange w:id="778" w:author="NK" w:date="2026-03-23T16:36:00Z">
          <w:pPr>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779" w:author="NK" w:date="2026-03-23T16:36:00Z">
        <w:r w:rsidRPr="00A242F0" w:rsidDel="00F207B2">
          <w:rPr>
            <w:rFonts w:ascii="Times New Roman" w:eastAsia="Calibri" w:hAnsi="Times New Roman" w:cs="Times New Roman"/>
            <w:b/>
            <w:kern w:val="0"/>
            <w:sz w:val="22"/>
            <w:szCs w:val="22"/>
            <w:lang w:val="hr-HR" w:eastAsia="hr-HR" w:bidi="hr-HR"/>
            <w14:ligatures w14:val="none"/>
          </w:rPr>
          <w:delText>2.</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NAČIN PRIMJENE LIJEKA</w:delText>
        </w:r>
      </w:del>
    </w:p>
    <w:p w14:paraId="28F2A499" w14:textId="0B1C54CA"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80" w:author="NK" w:date="2026-03-23T16:36:00Z"/>
          <w:rFonts w:ascii="Times New Roman" w:eastAsia="Times New Roman" w:hAnsi="Times New Roman" w:cs="Times New Roman"/>
          <w:kern w:val="0"/>
          <w:sz w:val="22"/>
          <w:szCs w:val="22"/>
          <w:lang w:val="hr-HR" w:eastAsia="hr-HR" w:bidi="hr-HR"/>
          <w14:ligatures w14:val="none"/>
        </w:rPr>
        <w:pPrChange w:id="781" w:author="NK" w:date="2026-03-23T16:36:00Z">
          <w:pPr>
            <w:spacing w:after="0" w:line="240" w:lineRule="auto"/>
          </w:pPr>
        </w:pPrChange>
      </w:pPr>
    </w:p>
    <w:p w14:paraId="7FA1508E" w14:textId="58ED7391"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82" w:author="NK" w:date="2026-03-23T16:36:00Z"/>
          <w:rFonts w:ascii="Times New Roman" w:eastAsia="Times New Roman" w:hAnsi="Times New Roman" w:cs="Times New Roman"/>
          <w:kern w:val="0"/>
          <w:sz w:val="22"/>
          <w:szCs w:val="22"/>
          <w:lang w:val="hr-HR" w:eastAsia="hr-HR" w:bidi="hr-HR"/>
          <w14:ligatures w14:val="none"/>
        </w:rPr>
        <w:pPrChange w:id="783" w:author="NK" w:date="2026-03-23T16:36:00Z">
          <w:pPr>
            <w:spacing w:after="0" w:line="240" w:lineRule="auto"/>
          </w:pPr>
        </w:pPrChange>
      </w:pPr>
    </w:p>
    <w:p w14:paraId="6A9C42A8" w14:textId="3B0B708D"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84" w:author="NK" w:date="2026-03-23T16:36:00Z"/>
          <w:rFonts w:ascii="Times New Roman" w:eastAsia="Times New Roman" w:hAnsi="Times New Roman" w:cs="Times New Roman"/>
          <w:b/>
          <w:kern w:val="0"/>
          <w:sz w:val="22"/>
          <w:szCs w:val="22"/>
          <w:highlight w:val="lightGray"/>
          <w:lang w:val="hr-HR" w:eastAsia="hr-HR" w:bidi="hr-HR"/>
          <w14:ligatures w14:val="none"/>
        </w:rPr>
        <w:pPrChange w:id="785"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786" w:author="NK" w:date="2026-03-23T16:36:00Z">
        <w:r w:rsidRPr="00A242F0" w:rsidDel="00F207B2">
          <w:rPr>
            <w:rFonts w:ascii="Times New Roman" w:eastAsia="Calibri" w:hAnsi="Times New Roman" w:cs="Times New Roman"/>
            <w:b/>
            <w:kern w:val="0"/>
            <w:sz w:val="22"/>
            <w:szCs w:val="22"/>
            <w:lang w:val="hr-HR" w:eastAsia="hr-HR" w:bidi="hr-HR"/>
            <w14:ligatures w14:val="none"/>
          </w:rPr>
          <w:delText>3.</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ROK VALJANOSTI</w:delText>
        </w:r>
      </w:del>
    </w:p>
    <w:p w14:paraId="07B6169A" w14:textId="40E9B447"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87" w:author="NK" w:date="2026-03-23T16:36:00Z"/>
          <w:rFonts w:ascii="Times New Roman" w:eastAsia="Times New Roman" w:hAnsi="Times New Roman" w:cs="Times New Roman"/>
          <w:kern w:val="0"/>
          <w:sz w:val="22"/>
          <w:szCs w:val="22"/>
          <w:lang w:val="hr-HR" w:eastAsia="hr-HR" w:bidi="hr-HR"/>
          <w14:ligatures w14:val="none"/>
        </w:rPr>
        <w:pPrChange w:id="788" w:author="NK" w:date="2026-03-23T16:36:00Z">
          <w:pPr>
            <w:keepNext/>
            <w:spacing w:after="0" w:line="240" w:lineRule="auto"/>
          </w:pPr>
        </w:pPrChange>
      </w:pPr>
    </w:p>
    <w:p w14:paraId="6F8DD72D" w14:textId="3D5B8CFD"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89" w:author="NK" w:date="2026-03-23T16:36:00Z"/>
          <w:rFonts w:ascii="Times New Roman" w:eastAsia="Times New Roman" w:hAnsi="Times New Roman" w:cs="Times New Roman"/>
          <w:kern w:val="0"/>
          <w:sz w:val="22"/>
          <w:szCs w:val="22"/>
          <w:lang w:val="hr-HR" w:eastAsia="hr-HR" w:bidi="hr-HR"/>
          <w14:ligatures w14:val="none"/>
        </w:rPr>
        <w:pPrChange w:id="790" w:author="NK" w:date="2026-03-23T16:36:00Z">
          <w:pPr>
            <w:spacing w:after="0" w:line="240" w:lineRule="auto"/>
          </w:pPr>
        </w:pPrChange>
      </w:pPr>
      <w:del w:id="791" w:author="NK" w:date="2026-03-23T16:36:00Z">
        <w:r w:rsidRPr="00A242F0" w:rsidDel="00F207B2">
          <w:rPr>
            <w:rFonts w:ascii="Times New Roman" w:eastAsia="Calibri" w:hAnsi="Times New Roman" w:cs="Times New Roman"/>
            <w:kern w:val="0"/>
            <w:sz w:val="22"/>
            <w:szCs w:val="22"/>
            <w:lang w:val="hr-HR" w:eastAsia="hr-HR" w:bidi="hr-HR"/>
            <w14:ligatures w14:val="none"/>
          </w:rPr>
          <w:delText>EXP</w:delText>
        </w:r>
      </w:del>
    </w:p>
    <w:p w14:paraId="2F84D342" w14:textId="7C3C9BD9"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92" w:author="NK" w:date="2026-03-23T16:36:00Z"/>
          <w:rFonts w:ascii="Times New Roman" w:eastAsia="Times New Roman" w:hAnsi="Times New Roman" w:cs="Times New Roman"/>
          <w:kern w:val="0"/>
          <w:sz w:val="22"/>
          <w:szCs w:val="22"/>
          <w:lang w:val="hr-HR" w:eastAsia="hr-HR" w:bidi="hr-HR"/>
          <w14:ligatures w14:val="none"/>
        </w:rPr>
        <w:pPrChange w:id="793" w:author="NK" w:date="2026-03-23T16:36:00Z">
          <w:pPr>
            <w:spacing w:after="0" w:line="240" w:lineRule="auto"/>
          </w:pPr>
        </w:pPrChange>
      </w:pPr>
    </w:p>
    <w:p w14:paraId="15A952D6" w14:textId="3C33E126"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94" w:author="NK" w:date="2026-03-23T16:36:00Z"/>
          <w:rFonts w:ascii="Times New Roman" w:eastAsia="Times New Roman" w:hAnsi="Times New Roman" w:cs="Times New Roman"/>
          <w:kern w:val="0"/>
          <w:sz w:val="22"/>
          <w:szCs w:val="22"/>
          <w:lang w:val="hr-HR" w:eastAsia="hr-HR" w:bidi="hr-HR"/>
          <w14:ligatures w14:val="none"/>
        </w:rPr>
        <w:pPrChange w:id="795" w:author="NK" w:date="2026-03-23T16:36:00Z">
          <w:pPr>
            <w:spacing w:after="0" w:line="240" w:lineRule="auto"/>
          </w:pPr>
        </w:pPrChange>
      </w:pPr>
    </w:p>
    <w:p w14:paraId="1BDB96A3" w14:textId="0D1FE307"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96" w:author="NK" w:date="2026-03-23T16:36:00Z"/>
          <w:rFonts w:ascii="Times New Roman" w:eastAsia="Times New Roman" w:hAnsi="Times New Roman" w:cs="Times New Roman"/>
          <w:b/>
          <w:kern w:val="0"/>
          <w:sz w:val="22"/>
          <w:szCs w:val="22"/>
          <w:highlight w:val="lightGray"/>
          <w:lang w:val="hr-HR" w:eastAsia="hr-HR" w:bidi="hr-HR"/>
          <w14:ligatures w14:val="none"/>
        </w:rPr>
        <w:pPrChange w:id="797"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798" w:author="NK" w:date="2026-03-23T16:36:00Z">
        <w:r w:rsidRPr="00A242F0" w:rsidDel="00F207B2">
          <w:rPr>
            <w:rFonts w:ascii="Times New Roman" w:eastAsia="Calibri" w:hAnsi="Times New Roman" w:cs="Times New Roman"/>
            <w:b/>
            <w:kern w:val="0"/>
            <w:sz w:val="22"/>
            <w:szCs w:val="22"/>
            <w:lang w:val="hr-HR" w:eastAsia="hr-HR" w:bidi="hr-HR"/>
            <w14:ligatures w14:val="none"/>
          </w:rPr>
          <w:delText>4.</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BROJ SERIJE</w:delText>
        </w:r>
      </w:del>
    </w:p>
    <w:p w14:paraId="522EBC36" w14:textId="1B5548B4"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799" w:author="NK" w:date="2026-03-23T16:36:00Z"/>
          <w:rFonts w:ascii="Times New Roman" w:eastAsia="Times New Roman" w:hAnsi="Times New Roman" w:cs="Times New Roman"/>
          <w:kern w:val="0"/>
          <w:sz w:val="22"/>
          <w:szCs w:val="22"/>
          <w:lang w:val="hr-HR" w:eastAsia="hr-HR" w:bidi="hr-HR"/>
          <w14:ligatures w14:val="none"/>
        </w:rPr>
        <w:pPrChange w:id="800" w:author="NK" w:date="2026-03-23T16:36:00Z">
          <w:pPr>
            <w:keepNext/>
            <w:spacing w:after="0" w:line="240" w:lineRule="auto"/>
          </w:pPr>
        </w:pPrChange>
      </w:pPr>
    </w:p>
    <w:p w14:paraId="65F74B04" w14:textId="04000F00"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801" w:author="NK" w:date="2026-03-23T16:36:00Z"/>
          <w:rFonts w:ascii="Times New Roman" w:eastAsia="Times New Roman" w:hAnsi="Times New Roman" w:cs="Times New Roman"/>
          <w:kern w:val="0"/>
          <w:sz w:val="22"/>
          <w:szCs w:val="22"/>
          <w:lang w:val="hr-HR" w:eastAsia="hr-HR" w:bidi="hr-HR"/>
          <w14:ligatures w14:val="none"/>
        </w:rPr>
        <w:pPrChange w:id="802" w:author="NK" w:date="2026-03-23T16:36:00Z">
          <w:pPr>
            <w:spacing w:after="0" w:line="240" w:lineRule="auto"/>
            <w:ind w:right="113"/>
          </w:pPr>
        </w:pPrChange>
      </w:pPr>
      <w:del w:id="803" w:author="NK" w:date="2026-03-23T16:36:00Z">
        <w:r w:rsidRPr="00A242F0" w:rsidDel="00F207B2">
          <w:rPr>
            <w:rFonts w:ascii="Times New Roman" w:eastAsia="Calibri" w:hAnsi="Times New Roman" w:cs="Times New Roman"/>
            <w:kern w:val="0"/>
            <w:sz w:val="22"/>
            <w:szCs w:val="22"/>
            <w:lang w:val="hr-HR" w:eastAsia="hr-HR" w:bidi="hr-HR"/>
            <w14:ligatures w14:val="none"/>
          </w:rPr>
          <w:delText>Lot</w:delText>
        </w:r>
      </w:del>
    </w:p>
    <w:p w14:paraId="5B05CBC4" w14:textId="114C268E"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804" w:author="NK" w:date="2026-03-23T16:36:00Z"/>
          <w:rFonts w:ascii="Times New Roman" w:eastAsia="Times New Roman" w:hAnsi="Times New Roman" w:cs="Times New Roman"/>
          <w:kern w:val="0"/>
          <w:sz w:val="22"/>
          <w:szCs w:val="22"/>
          <w:lang w:val="hr-HR" w:eastAsia="hr-HR" w:bidi="hr-HR"/>
          <w14:ligatures w14:val="none"/>
        </w:rPr>
        <w:pPrChange w:id="805" w:author="NK" w:date="2026-03-23T16:36:00Z">
          <w:pPr>
            <w:spacing w:after="0" w:line="240" w:lineRule="auto"/>
            <w:ind w:right="113"/>
          </w:pPr>
        </w:pPrChange>
      </w:pPr>
    </w:p>
    <w:p w14:paraId="08670CF3" w14:textId="316FC7DD"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806" w:author="NK" w:date="2026-03-23T16:36:00Z"/>
          <w:rFonts w:ascii="Times New Roman" w:eastAsia="Times New Roman" w:hAnsi="Times New Roman" w:cs="Times New Roman"/>
          <w:kern w:val="0"/>
          <w:sz w:val="22"/>
          <w:szCs w:val="22"/>
          <w:lang w:val="hr-HR" w:eastAsia="hr-HR" w:bidi="hr-HR"/>
          <w14:ligatures w14:val="none"/>
        </w:rPr>
        <w:pPrChange w:id="807" w:author="NK" w:date="2026-03-23T16:36:00Z">
          <w:pPr>
            <w:spacing w:after="0" w:line="240" w:lineRule="auto"/>
            <w:ind w:right="113"/>
          </w:pPr>
        </w:pPrChange>
      </w:pPr>
    </w:p>
    <w:p w14:paraId="74688B95" w14:textId="366F6EDB"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808" w:author="NK" w:date="2026-03-23T16:36:00Z"/>
          <w:rFonts w:ascii="Times New Roman" w:eastAsia="Times New Roman" w:hAnsi="Times New Roman" w:cs="Times New Roman"/>
          <w:b/>
          <w:kern w:val="0"/>
          <w:sz w:val="22"/>
          <w:szCs w:val="22"/>
          <w:highlight w:val="lightGray"/>
          <w:lang w:val="hr-HR" w:eastAsia="hr-HR" w:bidi="hr-HR"/>
          <w14:ligatures w14:val="none"/>
        </w:rPr>
        <w:pPrChange w:id="809" w:author="NK" w:date="2026-03-23T16:36:00Z">
          <w:pPr>
            <w:keepNext/>
            <w:pBdr>
              <w:top w:val="single" w:sz="4" w:space="1" w:color="auto"/>
              <w:left w:val="single" w:sz="4" w:space="4" w:color="auto"/>
              <w:bottom w:val="single" w:sz="4" w:space="0" w:color="auto"/>
              <w:right w:val="single" w:sz="4" w:space="4" w:color="auto"/>
            </w:pBdr>
            <w:shd w:val="clear" w:color="000000" w:fill="FFFFFF"/>
            <w:spacing w:after="0" w:line="240" w:lineRule="auto"/>
            <w:ind w:left="567" w:hanging="567"/>
          </w:pPr>
        </w:pPrChange>
      </w:pPr>
      <w:del w:id="810" w:author="NK" w:date="2026-03-23T16:36:00Z">
        <w:r w:rsidRPr="00A242F0" w:rsidDel="00F207B2">
          <w:rPr>
            <w:rFonts w:ascii="Times New Roman" w:eastAsia="Calibri" w:hAnsi="Times New Roman" w:cs="Times New Roman"/>
            <w:b/>
            <w:kern w:val="0"/>
            <w:sz w:val="22"/>
            <w:szCs w:val="22"/>
            <w:lang w:val="hr-HR" w:eastAsia="hr-HR" w:bidi="hr-HR"/>
            <w14:ligatures w14:val="none"/>
          </w:rPr>
          <w:delText>5.</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SADRŽAJ PO TEŽINI, VOLUMENU ILI DOZNOJ JEDINICI LIJEKA</w:delText>
        </w:r>
      </w:del>
    </w:p>
    <w:p w14:paraId="69BFD401" w14:textId="6BFCAA50"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811" w:author="NK" w:date="2026-03-23T16:36:00Z"/>
          <w:rFonts w:ascii="Times New Roman" w:eastAsia="Times New Roman" w:hAnsi="Times New Roman" w:cs="Times New Roman"/>
          <w:kern w:val="0"/>
          <w:sz w:val="22"/>
          <w:szCs w:val="22"/>
          <w:lang w:val="hr-HR" w:eastAsia="hr-HR" w:bidi="hr-HR"/>
          <w14:ligatures w14:val="none"/>
        </w:rPr>
        <w:pPrChange w:id="812" w:author="NK" w:date="2026-03-23T16:36:00Z">
          <w:pPr>
            <w:keepNext/>
            <w:spacing w:after="0" w:line="240" w:lineRule="auto"/>
          </w:pPr>
        </w:pPrChange>
      </w:pPr>
    </w:p>
    <w:p w14:paraId="7F351462" w14:textId="4E2CCD06"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813" w:author="NK" w:date="2026-03-23T16:36:00Z"/>
          <w:rFonts w:ascii="Times New Roman" w:eastAsia="Times New Roman" w:hAnsi="Times New Roman" w:cs="Times New Roman"/>
          <w:kern w:val="0"/>
          <w:sz w:val="22"/>
          <w:szCs w:val="22"/>
          <w:lang w:val="hr-HR" w:eastAsia="hr-HR" w:bidi="hr-HR"/>
          <w14:ligatures w14:val="none"/>
        </w:rPr>
        <w:pPrChange w:id="814" w:author="NK" w:date="2026-03-23T16:36:00Z">
          <w:pPr>
            <w:spacing w:after="0" w:line="240" w:lineRule="auto"/>
          </w:pPr>
        </w:pPrChange>
      </w:pPr>
      <w:del w:id="815" w:author="NK" w:date="2026-03-23T16:36:00Z">
        <w:r w:rsidRPr="00A242F0" w:rsidDel="00F207B2">
          <w:rPr>
            <w:rFonts w:ascii="Times New Roman" w:eastAsia="Calibri" w:hAnsi="Times New Roman" w:cs="Times New Roman"/>
            <w:kern w:val="0"/>
            <w:sz w:val="22"/>
            <w:szCs w:val="22"/>
            <w:lang w:val="hr-HR" w:eastAsia="hr-HR" w:bidi="hr-HR"/>
            <w14:ligatures w14:val="none"/>
          </w:rPr>
          <w:delText>3 ml</w:delText>
        </w:r>
      </w:del>
    </w:p>
    <w:p w14:paraId="325BF4A1" w14:textId="27C23A98"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816" w:author="NK" w:date="2026-03-23T16:36:00Z"/>
          <w:rFonts w:ascii="Times New Roman" w:eastAsia="Times New Roman" w:hAnsi="Times New Roman" w:cs="Times New Roman"/>
          <w:kern w:val="0"/>
          <w:sz w:val="22"/>
          <w:szCs w:val="22"/>
          <w:lang w:val="hr-HR" w:eastAsia="hr-HR" w:bidi="hr-HR"/>
          <w14:ligatures w14:val="none"/>
        </w:rPr>
        <w:pPrChange w:id="817" w:author="NK" w:date="2026-03-23T16:36:00Z">
          <w:pPr>
            <w:spacing w:after="0" w:line="240" w:lineRule="auto"/>
          </w:pPr>
        </w:pPrChange>
      </w:pPr>
    </w:p>
    <w:p w14:paraId="0CC4963D" w14:textId="614EA3C5"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818" w:author="NK" w:date="2026-03-23T16:36:00Z"/>
          <w:rFonts w:ascii="Times New Roman" w:eastAsia="Times New Roman" w:hAnsi="Times New Roman" w:cs="Times New Roman"/>
          <w:kern w:val="0"/>
          <w:sz w:val="22"/>
          <w:szCs w:val="22"/>
          <w:lang w:val="hr-HR" w:eastAsia="hr-HR" w:bidi="hr-HR"/>
          <w14:ligatures w14:val="none"/>
        </w:rPr>
        <w:pPrChange w:id="819" w:author="NK" w:date="2026-03-23T16:36:00Z">
          <w:pPr>
            <w:spacing w:after="0" w:line="240" w:lineRule="auto"/>
          </w:pPr>
        </w:pPrChange>
      </w:pPr>
    </w:p>
    <w:p w14:paraId="6CC45C27" w14:textId="6E821065"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820" w:author="NK" w:date="2026-03-23T16:36:00Z"/>
          <w:rFonts w:ascii="Times New Roman" w:eastAsia="Times New Roman" w:hAnsi="Times New Roman" w:cs="Times New Roman"/>
          <w:b/>
          <w:kern w:val="0"/>
          <w:sz w:val="22"/>
          <w:szCs w:val="22"/>
          <w:highlight w:val="lightGray"/>
          <w:lang w:val="hr-HR" w:eastAsia="hr-HR" w:bidi="hr-HR"/>
          <w14:ligatures w14:val="none"/>
        </w:rPr>
        <w:pPrChange w:id="821" w:author="NK" w:date="2026-03-23T16:36:00Z">
          <w:pPr>
            <w:pBdr>
              <w:top w:val="single" w:sz="4" w:space="1" w:color="auto"/>
              <w:left w:val="single" w:sz="4" w:space="4" w:color="auto"/>
              <w:bottom w:val="single" w:sz="4" w:space="1" w:color="auto"/>
              <w:right w:val="single" w:sz="4" w:space="4" w:color="auto"/>
            </w:pBdr>
            <w:shd w:val="clear" w:color="000000" w:fill="FFFFFF"/>
            <w:spacing w:after="0" w:line="240" w:lineRule="auto"/>
          </w:pPr>
        </w:pPrChange>
      </w:pPr>
      <w:del w:id="822" w:author="NK" w:date="2026-03-23T16:36:00Z">
        <w:r w:rsidRPr="00A242F0" w:rsidDel="00F207B2">
          <w:rPr>
            <w:rFonts w:ascii="Times New Roman" w:eastAsia="Calibri" w:hAnsi="Times New Roman" w:cs="Times New Roman"/>
            <w:b/>
            <w:kern w:val="0"/>
            <w:sz w:val="22"/>
            <w:szCs w:val="22"/>
            <w:lang w:val="hr-HR" w:eastAsia="hr-HR" w:bidi="hr-HR"/>
            <w14:ligatures w14:val="none"/>
          </w:rPr>
          <w:delText>6.</w:delText>
        </w:r>
        <w:r w:rsidRPr="00A242F0" w:rsidDel="00F207B2">
          <w:rPr>
            <w:rFonts w:ascii="Times New Roman" w:eastAsia="Calibri" w:hAnsi="Times New Roman" w:cs="Times New Roman"/>
            <w:kern w:val="0"/>
            <w:sz w:val="22"/>
            <w:szCs w:val="22"/>
            <w:lang w:val="hr-HR" w:eastAsia="hr-HR" w:bidi="hr-HR"/>
            <w14:ligatures w14:val="none"/>
          </w:rPr>
          <w:tab/>
        </w:r>
        <w:r w:rsidRPr="00A242F0" w:rsidDel="00F207B2">
          <w:rPr>
            <w:rFonts w:ascii="Times New Roman" w:eastAsia="Calibri" w:hAnsi="Times New Roman" w:cs="Times New Roman"/>
            <w:b/>
            <w:kern w:val="0"/>
            <w:sz w:val="22"/>
            <w:szCs w:val="22"/>
            <w:lang w:val="hr-HR" w:eastAsia="hr-HR" w:bidi="hr-HR"/>
            <w14:ligatures w14:val="none"/>
          </w:rPr>
          <w:delText>DRUGO</w:delText>
        </w:r>
      </w:del>
    </w:p>
    <w:p w14:paraId="441034A3" w14:textId="0EBBE449" w:rsidR="00533DF3" w:rsidRPr="00A242F0" w:rsidDel="00F207B2" w:rsidRDefault="00533DF3">
      <w:pPr>
        <w:keepNext/>
        <w:pBdr>
          <w:top w:val="single" w:sz="4" w:space="1" w:color="auto"/>
          <w:left w:val="single" w:sz="4" w:space="4" w:color="auto"/>
          <w:bottom w:val="single" w:sz="4" w:space="1" w:color="auto"/>
          <w:right w:val="single" w:sz="4" w:space="4" w:color="auto"/>
        </w:pBdr>
        <w:shd w:val="clear" w:color="000000" w:fill="FFFFFF"/>
        <w:spacing w:after="0" w:line="240" w:lineRule="auto"/>
        <w:rPr>
          <w:del w:id="823" w:author="NK" w:date="2026-03-23T16:36:00Z"/>
          <w:rFonts w:ascii="Times New Roman" w:eastAsia="Times New Roman" w:hAnsi="Times New Roman" w:cs="Times New Roman"/>
          <w:kern w:val="0"/>
          <w:sz w:val="22"/>
          <w:szCs w:val="22"/>
          <w:lang w:val="hr-HR" w:eastAsia="hr-HR" w:bidi="hr-HR"/>
          <w14:ligatures w14:val="none"/>
        </w:rPr>
        <w:pPrChange w:id="824" w:author="NK" w:date="2026-03-23T16:36:00Z">
          <w:pPr>
            <w:spacing w:after="0" w:line="240" w:lineRule="auto"/>
          </w:pPr>
        </w:pPrChange>
      </w:pPr>
    </w:p>
    <w:p w14:paraId="3CC01D6B" w14:textId="096A28E9" w:rsidR="00533DF3" w:rsidRPr="00A242F0" w:rsidRDefault="00533DF3">
      <w:pPr>
        <w:keepNext/>
        <w:shd w:val="clear" w:color="000000" w:fill="FFFFFF"/>
        <w:spacing w:after="0" w:line="240" w:lineRule="auto"/>
        <w:rPr>
          <w:rFonts w:ascii="Times New Roman" w:eastAsia="Times New Roman" w:hAnsi="Times New Roman" w:cs="Times New Roman"/>
          <w:noProof/>
          <w:kern w:val="0"/>
          <w:sz w:val="22"/>
          <w:szCs w:val="22"/>
          <w:lang w:val="hr-HR" w:eastAsia="hr-HR" w:bidi="hr-HR"/>
          <w14:ligatures w14:val="none"/>
        </w:rPr>
        <w:pPrChange w:id="825" w:author="NK" w:date="2026-03-23T16:36:00Z">
          <w:pPr>
            <w:spacing w:after="0" w:line="240" w:lineRule="auto"/>
          </w:pPr>
        </w:pPrChange>
      </w:pPr>
      <w:del w:id="826" w:author="NK" w:date="2026-03-23T16:36:00Z">
        <w:r w:rsidRPr="00A242F0" w:rsidDel="00F207B2">
          <w:rPr>
            <w:rFonts w:ascii="Times New Roman" w:eastAsia="Calibri" w:hAnsi="Times New Roman" w:cs="Times New Roman"/>
            <w:kern w:val="0"/>
            <w:sz w:val="22"/>
            <w:szCs w:val="22"/>
            <w:lang w:val="hr-HR" w:eastAsia="hr-HR" w:bidi="hr-HR"/>
            <w14:ligatures w14:val="none"/>
          </w:rPr>
          <w:br w:type="page"/>
        </w:r>
      </w:del>
    </w:p>
    <w:p w14:paraId="3135614C" w14:textId="77777777" w:rsidR="00533DF3" w:rsidRPr="00A242F0" w:rsidRDefault="00533DF3" w:rsidP="00533DF3">
      <w:pPr>
        <w:spacing w:after="0" w:line="240" w:lineRule="auto"/>
        <w:rPr>
          <w:rFonts w:ascii="Times New Roman" w:eastAsia="Times New Roman" w:hAnsi="Times New Roman" w:cs="Times New Roman"/>
          <w:noProof/>
          <w:kern w:val="0"/>
          <w:sz w:val="22"/>
          <w:szCs w:val="22"/>
          <w:lang w:val="hr-HR" w:eastAsia="hr-HR" w:bidi="hr-HR"/>
          <w14:ligatures w14:val="none"/>
        </w:rPr>
      </w:pPr>
    </w:p>
    <w:p w14:paraId="67E268C3" w14:textId="77777777" w:rsidR="00533DF3" w:rsidRPr="00A242F0" w:rsidRDefault="00533DF3" w:rsidP="00533DF3">
      <w:pPr>
        <w:spacing w:after="0" w:line="240" w:lineRule="auto"/>
        <w:rPr>
          <w:rFonts w:ascii="Times New Roman" w:eastAsia="Times New Roman" w:hAnsi="Times New Roman" w:cs="Times New Roman"/>
          <w:noProof/>
          <w:kern w:val="0"/>
          <w:sz w:val="22"/>
          <w:szCs w:val="22"/>
          <w:lang w:val="hr-HR" w:eastAsia="hr-HR" w:bidi="hr-HR"/>
          <w14:ligatures w14:val="none"/>
        </w:rPr>
      </w:pPr>
    </w:p>
    <w:p w14:paraId="73D9FDF8" w14:textId="77777777" w:rsidR="00533DF3" w:rsidRPr="00A242F0" w:rsidRDefault="00533DF3" w:rsidP="00533DF3">
      <w:pPr>
        <w:spacing w:after="0" w:line="240" w:lineRule="auto"/>
        <w:rPr>
          <w:rFonts w:ascii="Times New Roman" w:eastAsia="Times New Roman" w:hAnsi="Times New Roman" w:cs="Times New Roman"/>
          <w:noProof/>
          <w:kern w:val="0"/>
          <w:sz w:val="22"/>
          <w:szCs w:val="22"/>
          <w:lang w:val="hr-HR" w:eastAsia="hr-HR" w:bidi="hr-HR"/>
          <w14:ligatures w14:val="none"/>
        </w:rPr>
      </w:pPr>
    </w:p>
    <w:p w14:paraId="0CF0F9F9" w14:textId="77777777" w:rsidR="00533DF3" w:rsidRPr="00A242F0" w:rsidRDefault="00533DF3" w:rsidP="00533DF3">
      <w:pPr>
        <w:spacing w:after="0" w:line="240" w:lineRule="auto"/>
        <w:rPr>
          <w:rFonts w:ascii="Times New Roman" w:eastAsia="Times New Roman" w:hAnsi="Times New Roman" w:cs="Times New Roman"/>
          <w:noProof/>
          <w:kern w:val="0"/>
          <w:sz w:val="22"/>
          <w:szCs w:val="22"/>
          <w:lang w:val="hr-HR" w:eastAsia="hr-HR" w:bidi="hr-HR"/>
          <w14:ligatures w14:val="none"/>
        </w:rPr>
      </w:pPr>
    </w:p>
    <w:p w14:paraId="13B28812" w14:textId="77777777" w:rsidR="00533DF3" w:rsidRPr="00A242F0" w:rsidRDefault="00533DF3" w:rsidP="00533DF3">
      <w:pPr>
        <w:spacing w:after="0" w:line="240" w:lineRule="auto"/>
        <w:rPr>
          <w:rFonts w:ascii="Times New Roman" w:eastAsia="Times New Roman" w:hAnsi="Times New Roman" w:cs="Times New Roman"/>
          <w:noProof/>
          <w:kern w:val="0"/>
          <w:sz w:val="22"/>
          <w:szCs w:val="22"/>
          <w:lang w:val="hr-HR" w:eastAsia="hr-HR" w:bidi="hr-HR"/>
          <w14:ligatures w14:val="none"/>
        </w:rPr>
      </w:pPr>
    </w:p>
    <w:p w14:paraId="431AE05F" w14:textId="77777777" w:rsidR="00533DF3" w:rsidRPr="00A242F0" w:rsidRDefault="00533DF3" w:rsidP="00533DF3">
      <w:pPr>
        <w:spacing w:after="0" w:line="240" w:lineRule="auto"/>
        <w:rPr>
          <w:rFonts w:ascii="Times New Roman" w:eastAsia="Times New Roman" w:hAnsi="Times New Roman" w:cs="Times New Roman"/>
          <w:noProof/>
          <w:kern w:val="0"/>
          <w:sz w:val="22"/>
          <w:szCs w:val="22"/>
          <w:lang w:val="hr-HR" w:eastAsia="hr-HR" w:bidi="hr-HR"/>
          <w14:ligatures w14:val="none"/>
        </w:rPr>
      </w:pPr>
    </w:p>
    <w:p w14:paraId="791E8170" w14:textId="77777777" w:rsidR="00533DF3" w:rsidRPr="00A242F0" w:rsidRDefault="00533DF3" w:rsidP="00533DF3">
      <w:pPr>
        <w:spacing w:after="0" w:line="240" w:lineRule="auto"/>
        <w:rPr>
          <w:rFonts w:ascii="Times New Roman" w:eastAsia="Times New Roman" w:hAnsi="Times New Roman" w:cs="Times New Roman"/>
          <w:noProof/>
          <w:kern w:val="0"/>
          <w:sz w:val="22"/>
          <w:szCs w:val="22"/>
          <w:lang w:val="hr-HR" w:eastAsia="hr-HR" w:bidi="hr-HR"/>
          <w14:ligatures w14:val="none"/>
        </w:rPr>
      </w:pPr>
    </w:p>
    <w:p w14:paraId="2258993B" w14:textId="77777777" w:rsidR="00533DF3" w:rsidRPr="00A242F0" w:rsidRDefault="00533DF3" w:rsidP="00533DF3">
      <w:pPr>
        <w:spacing w:after="0" w:line="240" w:lineRule="auto"/>
        <w:rPr>
          <w:rFonts w:ascii="Times New Roman" w:eastAsia="Times New Roman" w:hAnsi="Times New Roman" w:cs="Times New Roman"/>
          <w:noProof/>
          <w:kern w:val="0"/>
          <w:sz w:val="22"/>
          <w:szCs w:val="22"/>
          <w:lang w:val="hr-HR" w:eastAsia="hr-HR" w:bidi="hr-HR"/>
          <w14:ligatures w14:val="none"/>
        </w:rPr>
      </w:pPr>
    </w:p>
    <w:p w14:paraId="3BFB2382" w14:textId="77777777" w:rsidR="00533DF3" w:rsidRPr="00A242F0" w:rsidRDefault="00533DF3" w:rsidP="00533DF3">
      <w:pPr>
        <w:spacing w:after="0" w:line="240" w:lineRule="auto"/>
        <w:rPr>
          <w:rFonts w:ascii="Times New Roman" w:eastAsia="Times New Roman" w:hAnsi="Times New Roman" w:cs="Times New Roman"/>
          <w:noProof/>
          <w:kern w:val="0"/>
          <w:sz w:val="22"/>
          <w:szCs w:val="22"/>
          <w:lang w:val="hr-HR" w:eastAsia="hr-HR" w:bidi="hr-HR"/>
          <w14:ligatures w14:val="none"/>
        </w:rPr>
      </w:pPr>
    </w:p>
    <w:p w14:paraId="2C8DF91C" w14:textId="77777777" w:rsidR="00533DF3" w:rsidRPr="00A242F0" w:rsidRDefault="00533DF3" w:rsidP="00533DF3">
      <w:pPr>
        <w:spacing w:after="0" w:line="240" w:lineRule="auto"/>
        <w:rPr>
          <w:rFonts w:ascii="Times New Roman" w:eastAsia="Times New Roman" w:hAnsi="Times New Roman" w:cs="Times New Roman"/>
          <w:noProof/>
          <w:kern w:val="0"/>
          <w:sz w:val="22"/>
          <w:szCs w:val="22"/>
          <w:lang w:val="hr-HR" w:eastAsia="hr-HR" w:bidi="hr-HR"/>
          <w14:ligatures w14:val="none"/>
        </w:rPr>
      </w:pPr>
    </w:p>
    <w:p w14:paraId="5D9A7A91" w14:textId="77777777" w:rsidR="00533DF3" w:rsidRPr="00A242F0" w:rsidRDefault="00533DF3" w:rsidP="00533DF3">
      <w:pPr>
        <w:spacing w:after="0" w:line="240" w:lineRule="auto"/>
        <w:rPr>
          <w:rFonts w:ascii="Times New Roman" w:eastAsia="Times New Roman" w:hAnsi="Times New Roman" w:cs="Times New Roman"/>
          <w:noProof/>
          <w:kern w:val="0"/>
          <w:sz w:val="22"/>
          <w:szCs w:val="22"/>
          <w:lang w:val="hr-HR" w:eastAsia="hr-HR" w:bidi="hr-HR"/>
          <w14:ligatures w14:val="none"/>
        </w:rPr>
      </w:pPr>
    </w:p>
    <w:p w14:paraId="0A5CECE3" w14:textId="77777777" w:rsidR="00533DF3" w:rsidRPr="00A242F0" w:rsidRDefault="00533DF3" w:rsidP="00533DF3">
      <w:pPr>
        <w:spacing w:after="0" w:line="240" w:lineRule="auto"/>
        <w:rPr>
          <w:rFonts w:ascii="Times New Roman" w:eastAsia="Times New Roman" w:hAnsi="Times New Roman" w:cs="Times New Roman"/>
          <w:noProof/>
          <w:kern w:val="0"/>
          <w:sz w:val="22"/>
          <w:szCs w:val="22"/>
          <w:lang w:val="hr-HR" w:eastAsia="hr-HR" w:bidi="hr-HR"/>
          <w14:ligatures w14:val="none"/>
        </w:rPr>
      </w:pPr>
    </w:p>
    <w:p w14:paraId="29F87CA2" w14:textId="77777777" w:rsidR="00533DF3" w:rsidRPr="00A242F0" w:rsidRDefault="00533DF3" w:rsidP="00533DF3">
      <w:pPr>
        <w:spacing w:after="0" w:line="240" w:lineRule="auto"/>
        <w:rPr>
          <w:rFonts w:ascii="Times New Roman" w:eastAsia="Times New Roman" w:hAnsi="Times New Roman" w:cs="Times New Roman"/>
          <w:noProof/>
          <w:kern w:val="0"/>
          <w:sz w:val="22"/>
          <w:szCs w:val="22"/>
          <w:lang w:val="hr-HR" w:eastAsia="hr-HR" w:bidi="hr-HR"/>
          <w14:ligatures w14:val="none"/>
        </w:rPr>
      </w:pPr>
    </w:p>
    <w:p w14:paraId="3CD22739" w14:textId="77777777" w:rsidR="00533DF3" w:rsidRPr="00A242F0" w:rsidRDefault="00533DF3" w:rsidP="00533DF3">
      <w:pPr>
        <w:spacing w:after="0" w:line="240" w:lineRule="auto"/>
        <w:rPr>
          <w:rFonts w:ascii="Times New Roman" w:eastAsia="Times New Roman" w:hAnsi="Times New Roman" w:cs="Times New Roman"/>
          <w:noProof/>
          <w:kern w:val="0"/>
          <w:sz w:val="22"/>
          <w:szCs w:val="22"/>
          <w:lang w:val="hr-HR" w:eastAsia="hr-HR" w:bidi="hr-HR"/>
          <w14:ligatures w14:val="none"/>
        </w:rPr>
      </w:pPr>
    </w:p>
    <w:p w14:paraId="65377D69" w14:textId="77777777" w:rsidR="00533DF3" w:rsidRPr="00A242F0" w:rsidRDefault="00533DF3" w:rsidP="00533DF3">
      <w:pPr>
        <w:spacing w:after="0" w:line="240" w:lineRule="auto"/>
        <w:rPr>
          <w:rFonts w:ascii="Times New Roman" w:eastAsia="Times New Roman" w:hAnsi="Times New Roman" w:cs="Times New Roman"/>
          <w:noProof/>
          <w:kern w:val="0"/>
          <w:sz w:val="22"/>
          <w:szCs w:val="22"/>
          <w:lang w:val="hr-HR" w:eastAsia="hr-HR" w:bidi="hr-HR"/>
          <w14:ligatures w14:val="none"/>
        </w:rPr>
      </w:pPr>
    </w:p>
    <w:p w14:paraId="1CD31ED5" w14:textId="77777777" w:rsidR="00533DF3" w:rsidRPr="00A242F0" w:rsidRDefault="00533DF3" w:rsidP="00533DF3">
      <w:pPr>
        <w:spacing w:after="0" w:line="240" w:lineRule="auto"/>
        <w:rPr>
          <w:rFonts w:ascii="Times New Roman" w:eastAsia="Times New Roman" w:hAnsi="Times New Roman" w:cs="Times New Roman"/>
          <w:noProof/>
          <w:kern w:val="0"/>
          <w:sz w:val="22"/>
          <w:szCs w:val="22"/>
          <w:lang w:val="hr-HR" w:eastAsia="hr-HR" w:bidi="hr-HR"/>
          <w14:ligatures w14:val="none"/>
        </w:rPr>
      </w:pPr>
    </w:p>
    <w:p w14:paraId="6A528441" w14:textId="77777777" w:rsidR="00533DF3" w:rsidRPr="00A242F0" w:rsidRDefault="00533DF3" w:rsidP="00533DF3">
      <w:pPr>
        <w:spacing w:after="0" w:line="240" w:lineRule="auto"/>
        <w:rPr>
          <w:rFonts w:ascii="Times New Roman" w:eastAsia="Times New Roman" w:hAnsi="Times New Roman" w:cs="Times New Roman"/>
          <w:noProof/>
          <w:kern w:val="0"/>
          <w:sz w:val="22"/>
          <w:szCs w:val="22"/>
          <w:lang w:val="hr-HR" w:eastAsia="hr-HR" w:bidi="hr-HR"/>
          <w14:ligatures w14:val="none"/>
        </w:rPr>
      </w:pPr>
    </w:p>
    <w:p w14:paraId="7AA89843" w14:textId="77777777" w:rsidR="00533DF3" w:rsidRPr="00A242F0" w:rsidRDefault="00533DF3" w:rsidP="00533DF3">
      <w:pPr>
        <w:spacing w:after="0" w:line="240" w:lineRule="auto"/>
        <w:rPr>
          <w:rFonts w:ascii="Times New Roman" w:eastAsia="Times New Roman" w:hAnsi="Times New Roman" w:cs="Times New Roman"/>
          <w:noProof/>
          <w:kern w:val="0"/>
          <w:sz w:val="22"/>
          <w:szCs w:val="22"/>
          <w:lang w:val="hr-HR" w:eastAsia="hr-HR" w:bidi="hr-HR"/>
          <w14:ligatures w14:val="none"/>
        </w:rPr>
      </w:pPr>
    </w:p>
    <w:p w14:paraId="30E63CB3" w14:textId="77777777" w:rsidR="00533DF3" w:rsidRPr="00A242F0" w:rsidRDefault="00533DF3" w:rsidP="00533DF3">
      <w:pPr>
        <w:spacing w:after="0" w:line="240" w:lineRule="auto"/>
        <w:rPr>
          <w:rFonts w:ascii="Times New Roman" w:eastAsia="Times New Roman" w:hAnsi="Times New Roman" w:cs="Times New Roman"/>
          <w:noProof/>
          <w:kern w:val="0"/>
          <w:sz w:val="22"/>
          <w:szCs w:val="22"/>
          <w:lang w:val="hr-HR" w:eastAsia="hr-HR" w:bidi="hr-HR"/>
          <w14:ligatures w14:val="none"/>
        </w:rPr>
      </w:pPr>
    </w:p>
    <w:p w14:paraId="0BB36A55" w14:textId="77777777" w:rsidR="00533DF3" w:rsidRPr="00A242F0" w:rsidRDefault="00533DF3" w:rsidP="00533DF3">
      <w:pPr>
        <w:spacing w:after="0" w:line="240" w:lineRule="auto"/>
        <w:rPr>
          <w:rFonts w:ascii="Times New Roman" w:eastAsia="Times New Roman" w:hAnsi="Times New Roman" w:cs="Times New Roman"/>
          <w:noProof/>
          <w:kern w:val="0"/>
          <w:sz w:val="22"/>
          <w:szCs w:val="22"/>
          <w:lang w:val="hr-HR" w:eastAsia="hr-HR" w:bidi="hr-HR"/>
          <w14:ligatures w14:val="none"/>
        </w:rPr>
      </w:pPr>
    </w:p>
    <w:p w14:paraId="7D030768" w14:textId="77777777" w:rsidR="00533DF3" w:rsidRPr="00A242F0" w:rsidRDefault="00533DF3" w:rsidP="00533DF3">
      <w:pPr>
        <w:spacing w:after="0" w:line="240" w:lineRule="auto"/>
        <w:rPr>
          <w:rFonts w:ascii="Times New Roman" w:eastAsia="Times New Roman" w:hAnsi="Times New Roman" w:cs="Times New Roman"/>
          <w:noProof/>
          <w:kern w:val="0"/>
          <w:sz w:val="22"/>
          <w:szCs w:val="22"/>
          <w:lang w:val="hr-HR" w:eastAsia="hr-HR" w:bidi="hr-HR"/>
          <w14:ligatures w14:val="none"/>
        </w:rPr>
      </w:pPr>
    </w:p>
    <w:p w14:paraId="78401A63" w14:textId="77777777" w:rsidR="00533DF3" w:rsidRPr="00A242F0" w:rsidRDefault="00533DF3" w:rsidP="00533DF3">
      <w:pPr>
        <w:spacing w:after="0" w:line="240" w:lineRule="auto"/>
        <w:rPr>
          <w:rFonts w:ascii="Times New Roman" w:eastAsia="Times New Roman" w:hAnsi="Times New Roman" w:cs="Times New Roman"/>
          <w:noProof/>
          <w:kern w:val="0"/>
          <w:sz w:val="22"/>
          <w:szCs w:val="22"/>
          <w:lang w:val="hr-HR" w:eastAsia="hr-HR" w:bidi="hr-HR"/>
          <w14:ligatures w14:val="none"/>
        </w:rPr>
      </w:pPr>
    </w:p>
    <w:p w14:paraId="4E4140AC" w14:textId="77777777" w:rsidR="00533DF3" w:rsidRPr="00A242F0" w:rsidRDefault="00533DF3" w:rsidP="00533DF3">
      <w:pPr>
        <w:spacing w:after="0" w:line="240" w:lineRule="auto"/>
        <w:jc w:val="center"/>
        <w:rPr>
          <w:rFonts w:ascii="Times New Roman Bold" w:eastAsia="Times New Roman" w:hAnsi="Times New Roman Bold" w:cs="Times New Roman"/>
          <w:b/>
          <w:noProof/>
          <w:kern w:val="0"/>
          <w:sz w:val="22"/>
          <w:szCs w:val="20"/>
          <w:lang w:val="hr-HR"/>
          <w14:ligatures w14:val="none"/>
        </w:rPr>
      </w:pPr>
      <w:r w:rsidRPr="00A242F0">
        <w:rPr>
          <w:rFonts w:ascii="Times New Roman Bold" w:eastAsia="Times New Roman" w:hAnsi="Times New Roman Bold" w:cs="Times New Roman"/>
          <w:b/>
          <w:noProof/>
          <w:kern w:val="0"/>
          <w:sz w:val="22"/>
          <w:szCs w:val="20"/>
          <w:lang w:val="hr-HR"/>
          <w14:ligatures w14:val="none"/>
        </w:rPr>
        <w:t>B. UPUTA O LIJEKU</w:t>
      </w:r>
    </w:p>
    <w:p w14:paraId="385AF84D" w14:textId="77777777" w:rsidR="00533DF3" w:rsidRPr="00A242F0" w:rsidRDefault="00533DF3" w:rsidP="00533DF3">
      <w:pPr>
        <w:spacing w:after="0" w:line="240" w:lineRule="auto"/>
        <w:rPr>
          <w:rFonts w:ascii="Times New Roman" w:eastAsia="Times New Roman" w:hAnsi="Times New Roman" w:cs="Times New Roman"/>
          <w:noProof/>
          <w:kern w:val="0"/>
          <w:sz w:val="22"/>
          <w:szCs w:val="22"/>
          <w:lang w:val="hr-HR" w:eastAsia="hr-HR" w:bidi="hr-HR"/>
          <w14:ligatures w14:val="none"/>
        </w:rPr>
      </w:pPr>
    </w:p>
    <w:p w14:paraId="14F47871" w14:textId="11A3CF80" w:rsidR="00533DF3" w:rsidRPr="00A242F0" w:rsidDel="00F207B2" w:rsidRDefault="00533DF3" w:rsidP="00533DF3">
      <w:pPr>
        <w:spacing w:after="0" w:line="240" w:lineRule="auto"/>
        <w:rPr>
          <w:del w:id="827" w:author="NK" w:date="2026-03-23T16:37:00Z"/>
          <w:rFonts w:ascii="Times New Roman" w:eastAsia="Calibri" w:hAnsi="Times New Roman" w:cs="Times New Roman"/>
          <w:kern w:val="0"/>
          <w:sz w:val="22"/>
          <w:szCs w:val="22"/>
          <w:lang w:val="hr-HR" w:eastAsia="hr-HR" w:bidi="hr-HR"/>
          <w14:ligatures w14:val="none"/>
        </w:rPr>
      </w:pPr>
    </w:p>
    <w:p w14:paraId="01BD520F" w14:textId="545C28AE" w:rsidR="00533DF3" w:rsidRPr="00A242F0" w:rsidDel="00F207B2" w:rsidRDefault="00533DF3" w:rsidP="00533DF3">
      <w:pPr>
        <w:spacing w:after="0" w:line="240" w:lineRule="auto"/>
        <w:rPr>
          <w:del w:id="828" w:author="NK" w:date="2026-03-23T16:37:00Z"/>
          <w:rFonts w:ascii="Times New Roman" w:eastAsia="Calibri" w:hAnsi="Times New Roman" w:cs="Times New Roman"/>
          <w:kern w:val="0"/>
          <w:sz w:val="22"/>
          <w:szCs w:val="22"/>
          <w:lang w:val="hr-HR"/>
          <w14:ligatures w14:val="none"/>
        </w:rPr>
      </w:pPr>
    </w:p>
    <w:p w14:paraId="5701B61B" w14:textId="6E918A7A" w:rsidR="00533DF3" w:rsidRPr="00A242F0" w:rsidDel="00F207B2" w:rsidRDefault="00533DF3" w:rsidP="00533DF3">
      <w:pPr>
        <w:spacing w:after="0" w:line="240" w:lineRule="auto"/>
        <w:rPr>
          <w:del w:id="829" w:author="NK" w:date="2026-03-23T16:37:00Z"/>
          <w:rFonts w:ascii="Times New Roman" w:eastAsia="Calibri" w:hAnsi="Times New Roman" w:cs="Times New Roman"/>
          <w:kern w:val="0"/>
          <w:sz w:val="22"/>
          <w:szCs w:val="22"/>
          <w:lang w:val="hr-HR"/>
          <w14:ligatures w14:val="none"/>
        </w:rPr>
      </w:pPr>
    </w:p>
    <w:p w14:paraId="77B40D8A" w14:textId="607A6068" w:rsidR="00533DF3" w:rsidRPr="00A242F0" w:rsidDel="00F207B2" w:rsidRDefault="00533DF3" w:rsidP="00533DF3">
      <w:pPr>
        <w:spacing w:after="0" w:line="240" w:lineRule="auto"/>
        <w:rPr>
          <w:del w:id="830" w:author="NK" w:date="2026-03-23T16:37:00Z"/>
          <w:rFonts w:ascii="Times New Roman" w:eastAsia="Calibri" w:hAnsi="Times New Roman" w:cs="Times New Roman"/>
          <w:kern w:val="0"/>
          <w:sz w:val="22"/>
          <w:szCs w:val="22"/>
          <w:lang w:val="hr-HR"/>
          <w14:ligatures w14:val="none"/>
        </w:rPr>
      </w:pPr>
    </w:p>
    <w:p w14:paraId="51784EE8" w14:textId="51D159CF" w:rsidR="00533DF3" w:rsidRPr="00A242F0" w:rsidDel="00F207B2" w:rsidRDefault="00533DF3" w:rsidP="00533DF3">
      <w:pPr>
        <w:tabs>
          <w:tab w:val="left" w:pos="3695"/>
        </w:tabs>
        <w:spacing w:after="0" w:line="240" w:lineRule="auto"/>
        <w:rPr>
          <w:del w:id="831" w:author="NK" w:date="2026-03-23T16:37:00Z"/>
          <w:rFonts w:ascii="Times New Roman" w:eastAsia="Calibri" w:hAnsi="Times New Roman" w:cs="Times New Roman"/>
          <w:kern w:val="0"/>
          <w:sz w:val="22"/>
          <w:szCs w:val="22"/>
          <w:lang w:val="hr-HR"/>
          <w14:ligatures w14:val="none"/>
        </w:rPr>
      </w:pPr>
    </w:p>
    <w:p w14:paraId="0F780A27" w14:textId="71D642D3" w:rsidR="00533DF3" w:rsidRPr="00A242F0" w:rsidRDefault="00533DF3" w:rsidP="00533DF3">
      <w:pPr>
        <w:spacing w:after="0" w:line="240" w:lineRule="auto"/>
        <w:jc w:val="center"/>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br w:type="page"/>
      </w:r>
      <w:r w:rsidRPr="00A242F0">
        <w:rPr>
          <w:rFonts w:ascii="Times New Roman" w:eastAsia="Times New Roman" w:hAnsi="Times New Roman" w:cs="Times New Roman"/>
          <w:b/>
          <w:noProof/>
          <w:kern w:val="0"/>
          <w:sz w:val="22"/>
          <w:szCs w:val="22"/>
          <w:lang w:val="hr-HR"/>
          <w14:ligatures w14:val="none"/>
        </w:rPr>
        <w:lastRenderedPageBreak/>
        <w:t>Uputa o lijeku: Informacije za korisnika</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vault_nd_06295d33-a7cd-4a3d-a521-e458db249d0d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0B2A34EA" w14:textId="77777777" w:rsidR="00533DF3" w:rsidRPr="00A242F0" w:rsidRDefault="00533DF3" w:rsidP="00533DF3">
      <w:p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p>
    <w:p w14:paraId="6D3CB811" w14:textId="77777777" w:rsidR="00533DF3" w:rsidRPr="00A242F0" w:rsidRDefault="00533DF3" w:rsidP="00533DF3">
      <w:pPr>
        <w:numPr>
          <w:ilvl w:val="12"/>
          <w:numId w:val="0"/>
        </w:numPr>
        <w:tabs>
          <w:tab w:val="left" w:pos="567"/>
        </w:tabs>
        <w:suppressAutoHyphens/>
        <w:spacing w:after="0" w:line="240" w:lineRule="auto"/>
        <w:jc w:val="center"/>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Humalog 100 jedinica/ml otopina za injekciju u bočici</w:t>
      </w:r>
    </w:p>
    <w:p w14:paraId="4D6E53D2" w14:textId="77777777" w:rsidR="00533DF3" w:rsidRPr="00A242F0" w:rsidRDefault="00533DF3" w:rsidP="00533DF3">
      <w:pPr>
        <w:numPr>
          <w:ilvl w:val="12"/>
          <w:numId w:val="0"/>
        </w:numPr>
        <w:tabs>
          <w:tab w:val="left" w:pos="567"/>
        </w:tabs>
        <w:suppressAutoHyphens/>
        <w:spacing w:after="0" w:line="240" w:lineRule="auto"/>
        <w:jc w:val="center"/>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inzulin lispro</w:t>
      </w:r>
    </w:p>
    <w:p w14:paraId="1C926BA5"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8384FF1"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Pažljivo pročitajte cijelu uputu prije nego počnete uzimati ovaj lijek jer sadrži Vama važne podatke.</w:t>
      </w:r>
    </w:p>
    <w:p w14:paraId="635F9076"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Sačuvajte ovu uputu. Možda ćete je trebati ponovno pročitati.</w:t>
      </w:r>
    </w:p>
    <w:p w14:paraId="6435FCBF"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imate dodatnih pitanja, obratite se liječniku ili ljekarniku.</w:t>
      </w:r>
    </w:p>
    <w:p w14:paraId="062E0B39"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Ovaj je lijek propisan samo Vama. Nemojte ga davati drugima. Može im naškoditi, čak i ako su njihovi znakovi bolesti jednaki Vašima.</w:t>
      </w:r>
    </w:p>
    <w:p w14:paraId="2F714966"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primijetite bilo koju nuspojavu, potrebno je obavijestiti liječnika ili ljekarnika.</w:t>
      </w:r>
      <w:r w:rsidRPr="00A242F0">
        <w:rPr>
          <w:rFonts w:ascii="Times New Roman" w:eastAsia="Times New Roman" w:hAnsi="Times New Roman" w:cs="Times New Roman"/>
          <w:noProof/>
          <w:snapToGrid w:val="0"/>
          <w:color w:val="000000"/>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To uključuje i svaku moguću nuspojavu koja nije navedena u ovoj uputi. Pogledajte dio 4.</w:t>
      </w:r>
    </w:p>
    <w:p w14:paraId="281990AB"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7CFB5F4" w14:textId="18243970"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Što se nalazi u ovoj uputi</w:t>
      </w:r>
      <w:ins w:id="832" w:author="NK" w:date="2026-03-23T16:38:00Z">
        <w:r w:rsidR="00F207B2">
          <w:rPr>
            <w:rFonts w:ascii="Times New Roman" w:eastAsia="Times New Roman" w:hAnsi="Times New Roman" w:cs="Times New Roman"/>
            <w:noProof/>
            <w:kern w:val="0"/>
            <w:sz w:val="22"/>
            <w:szCs w:val="22"/>
            <w:lang w:val="hr-HR"/>
            <w14:ligatures w14:val="none"/>
          </w:rPr>
          <w:t>:</w:t>
        </w:r>
      </w:ins>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vault_nd_84d4bfda-4d6a-4391-8ccd-bc8d7e18cef5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7684369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1.</w:t>
      </w:r>
      <w:r w:rsidRPr="00A242F0">
        <w:rPr>
          <w:rFonts w:ascii="Times New Roman" w:eastAsia="Times New Roman" w:hAnsi="Times New Roman" w:cs="Times New Roman"/>
          <w:noProof/>
          <w:kern w:val="0"/>
          <w:sz w:val="22"/>
          <w:szCs w:val="22"/>
          <w:lang w:val="hr-HR"/>
          <w14:ligatures w14:val="none"/>
        </w:rPr>
        <w:tab/>
        <w:t>Što je Humalog i za što se koristi</w:t>
      </w:r>
    </w:p>
    <w:p w14:paraId="492E4C4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2.</w:t>
      </w:r>
      <w:r w:rsidRPr="00A242F0">
        <w:rPr>
          <w:rFonts w:ascii="Times New Roman" w:eastAsia="Times New Roman" w:hAnsi="Times New Roman" w:cs="Times New Roman"/>
          <w:noProof/>
          <w:kern w:val="0"/>
          <w:sz w:val="22"/>
          <w:szCs w:val="22"/>
          <w:lang w:val="hr-HR"/>
          <w14:ligatures w14:val="none"/>
        </w:rPr>
        <w:tab/>
        <w:t xml:space="preserve">Što morate znati prije nego počnete primjenjivati Humalog </w:t>
      </w:r>
    </w:p>
    <w:p w14:paraId="1031973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3.</w:t>
      </w:r>
      <w:r w:rsidRPr="00A242F0">
        <w:rPr>
          <w:rFonts w:ascii="Times New Roman" w:eastAsia="Times New Roman" w:hAnsi="Times New Roman" w:cs="Times New Roman"/>
          <w:noProof/>
          <w:kern w:val="0"/>
          <w:sz w:val="22"/>
          <w:szCs w:val="22"/>
          <w:lang w:val="hr-HR"/>
          <w14:ligatures w14:val="none"/>
        </w:rPr>
        <w:tab/>
        <w:t xml:space="preserve">Kako primjenjivati Humalog </w:t>
      </w:r>
    </w:p>
    <w:p w14:paraId="5982D4C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4.</w:t>
      </w:r>
      <w:r w:rsidRPr="00A242F0">
        <w:rPr>
          <w:rFonts w:ascii="Times New Roman" w:eastAsia="Times New Roman" w:hAnsi="Times New Roman" w:cs="Times New Roman"/>
          <w:noProof/>
          <w:kern w:val="0"/>
          <w:sz w:val="22"/>
          <w:szCs w:val="22"/>
          <w:lang w:val="hr-HR"/>
          <w14:ligatures w14:val="none"/>
        </w:rPr>
        <w:tab/>
        <w:t>Moguće nuspojave</w:t>
      </w:r>
    </w:p>
    <w:p w14:paraId="0B2987D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5.</w:t>
      </w:r>
      <w:r w:rsidRPr="00A242F0">
        <w:rPr>
          <w:rFonts w:ascii="Times New Roman" w:eastAsia="Times New Roman" w:hAnsi="Times New Roman" w:cs="Times New Roman"/>
          <w:noProof/>
          <w:kern w:val="0"/>
          <w:sz w:val="22"/>
          <w:szCs w:val="22"/>
          <w:lang w:val="hr-HR"/>
          <w14:ligatures w14:val="none"/>
        </w:rPr>
        <w:tab/>
        <w:t>Kako čuvati Humalog</w:t>
      </w:r>
    </w:p>
    <w:p w14:paraId="534C5F9A"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6.</w:t>
      </w:r>
      <w:r w:rsidRPr="00A242F0">
        <w:rPr>
          <w:rFonts w:ascii="Times New Roman" w:eastAsia="Times New Roman" w:hAnsi="Times New Roman" w:cs="Times New Roman"/>
          <w:noProof/>
          <w:kern w:val="0"/>
          <w:sz w:val="22"/>
          <w:szCs w:val="22"/>
          <w:lang w:val="hr-HR"/>
          <w14:ligatures w14:val="none"/>
        </w:rPr>
        <w:tab/>
        <w:t>Sadržaj pakiranja i druge informacije</w:t>
      </w:r>
    </w:p>
    <w:p w14:paraId="33FC686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53DAF2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A762BEF" w14:textId="77777777" w:rsidR="00533DF3" w:rsidRPr="00A242F0" w:rsidRDefault="00533DF3" w:rsidP="00533DF3">
      <w:pPr>
        <w:keepNext/>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1.</w:t>
      </w:r>
      <w:r w:rsidRPr="00A242F0">
        <w:rPr>
          <w:rFonts w:ascii="Times New Roman" w:eastAsia="Times New Roman" w:hAnsi="Times New Roman" w:cs="Times New Roman"/>
          <w:b/>
          <w:noProof/>
          <w:kern w:val="0"/>
          <w:sz w:val="22"/>
          <w:szCs w:val="22"/>
          <w:lang w:val="hr-HR"/>
          <w14:ligatures w14:val="none"/>
        </w:rPr>
        <w:tab/>
        <w:t>Što je Humalog i za što se koristi</w:t>
      </w:r>
    </w:p>
    <w:p w14:paraId="028060E5"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211E85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Humalog se koristi za liječenje šećerne bolesti. Humalog djeluje brže od običnog humanog inzulina jer je molekula inzulina malo promijenjena.</w:t>
      </w:r>
    </w:p>
    <w:p w14:paraId="540B1F7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9C2B1C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Vam gušterača ne stvara dovoljno inzulina za kontrolu razine šećera u krvi, oboljet ćete od šećerne bolesti. Humalog je zamjena za Vaš vlastiti inzulin i namijenjen je za dugotrajnu kontrolu šećera. Učinak mu nastupa vrlo brzo i traje kraće nego učinak običnog inzulina (2 do 5 sati). Humalog u pravilu trebate primijeniti unutar 15 minuta prije obroka.</w:t>
      </w:r>
    </w:p>
    <w:p w14:paraId="4D2B1D2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A0B00D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Liječnik Vam može savjetovati da primjenjujete Humalog zajedno s inzulinom duljeg djelovanja. Uz svaku vrstu inzulina priložena je posebna uputa o lijeku, u kojoj su navedeni podaci važni za njegovu primjenu. Nemojte mijenjati inzulin ako Vam to ne kaže liječnik. Budite vrlo oprezni ako mijenjate inzulin.</w:t>
      </w:r>
    </w:p>
    <w:p w14:paraId="632B37F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C0F5ACC"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Humalog mogu koristiti odrasli i djeca. </w:t>
      </w:r>
    </w:p>
    <w:p w14:paraId="441B09F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C59477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81806DC" w14:textId="77777777" w:rsidR="00533DF3" w:rsidRPr="00A242F0" w:rsidRDefault="00533DF3" w:rsidP="00533DF3">
      <w:pPr>
        <w:keepNext/>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2.</w:t>
      </w:r>
      <w:r w:rsidRPr="00A242F0">
        <w:rPr>
          <w:rFonts w:ascii="Times New Roman" w:eastAsia="Times New Roman" w:hAnsi="Times New Roman" w:cs="Times New Roman"/>
          <w:b/>
          <w:noProof/>
          <w:kern w:val="0"/>
          <w:sz w:val="22"/>
          <w:szCs w:val="22"/>
          <w:lang w:val="hr-HR"/>
          <w14:ligatures w14:val="none"/>
        </w:rPr>
        <w:tab/>
        <w:t>Što morate znati prije nego počnete primjenjivati Humalog</w:t>
      </w:r>
    </w:p>
    <w:p w14:paraId="7CCC0334"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9A3E790" w14:textId="5AC5C3B9"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NEMOJTE primjenjivati Humalog</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vault_nd_61d30e0e-a1ea-4770-9c70-fef6d1944a94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5FF75AF3" w14:textId="77777777" w:rsidR="00533DF3" w:rsidRPr="00A242F0" w:rsidRDefault="00533DF3" w:rsidP="00533DF3">
      <w:pPr>
        <w:numPr>
          <w:ilvl w:val="0"/>
          <w:numId w:val="8"/>
        </w:numPr>
        <w:tabs>
          <w:tab w:val="left" w:pos="567"/>
        </w:tabs>
        <w:suppressAutoHyphens/>
        <w:spacing w:after="0" w:line="240" w:lineRule="auto"/>
        <w:ind w:left="567" w:hanging="567"/>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mislite da nastupa</w:t>
      </w:r>
      <w:r w:rsidRPr="00A242F0">
        <w:rPr>
          <w:rFonts w:ascii="Times New Roman" w:eastAsia="Times New Roman" w:hAnsi="Times New Roman" w:cs="Times New Roman"/>
          <w:b/>
          <w:noProof/>
          <w:kern w:val="0"/>
          <w:sz w:val="22"/>
          <w:szCs w:val="22"/>
          <w:lang w:val="hr-HR"/>
          <w14:ligatures w14:val="none"/>
        </w:rPr>
        <w:t xml:space="preserve"> hipoglikemija </w:t>
      </w:r>
      <w:r w:rsidRPr="00A242F0">
        <w:rPr>
          <w:rFonts w:ascii="Times New Roman" w:eastAsia="Times New Roman" w:hAnsi="Times New Roman" w:cs="Times New Roman"/>
          <w:noProof/>
          <w:kern w:val="0"/>
          <w:sz w:val="22"/>
          <w:szCs w:val="22"/>
          <w:lang w:val="hr-HR"/>
          <w14:ligatures w14:val="none"/>
        </w:rPr>
        <w:t>(niska razina šećera u krvi). U nastavku ćete naći upute kako postupiti u slučaju blage hipoglikemije (pogledajte dio 3: Ako primijenite više lijeka Humalog nego što ste trebali).</w:t>
      </w:r>
    </w:p>
    <w:p w14:paraId="2F68FBBD" w14:textId="77777777" w:rsidR="00533DF3" w:rsidRPr="00A242F0" w:rsidRDefault="00533DF3" w:rsidP="00533DF3">
      <w:pPr>
        <w:numPr>
          <w:ilvl w:val="0"/>
          <w:numId w:val="8"/>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ste </w:t>
      </w:r>
      <w:r w:rsidRPr="00A242F0">
        <w:rPr>
          <w:rFonts w:ascii="Times New Roman" w:eastAsia="Times New Roman" w:hAnsi="Times New Roman" w:cs="Times New Roman"/>
          <w:b/>
          <w:noProof/>
          <w:kern w:val="0"/>
          <w:sz w:val="22"/>
          <w:szCs w:val="22"/>
          <w:lang w:val="hr-HR"/>
          <w14:ligatures w14:val="none"/>
        </w:rPr>
        <w:t>alergični</w:t>
      </w:r>
      <w:r w:rsidRPr="00A242F0">
        <w:rPr>
          <w:rFonts w:ascii="Times New Roman" w:eastAsia="Times New Roman" w:hAnsi="Times New Roman" w:cs="Times New Roman"/>
          <w:noProof/>
          <w:kern w:val="0"/>
          <w:sz w:val="22"/>
          <w:szCs w:val="22"/>
          <w:lang w:val="hr-HR"/>
          <w14:ligatures w14:val="none"/>
        </w:rPr>
        <w:t xml:space="preserve"> na inzulin lispro ili neki drugi sastojak ovog lijeka (naveden u dijelu 6.).</w:t>
      </w:r>
    </w:p>
    <w:p w14:paraId="698E44D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1F4F63B" w14:textId="78600D45"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Upozorenja i mjere opreza</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vault_nd_9e063c06-0c10-434d-9f23-b356dafae411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7D96F964"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Uvijek provjerite naziv i vrstu inzulina na kutiji i naljepnici bočice nakon što dobijete lijek u ljekarni. Uvjerite se da ste dobili Humalog koji Vam je propisao liječnik.</w:t>
      </w:r>
    </w:p>
    <w:p w14:paraId="23EA67DE"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Ako Vam sadašnja inzulinska terapija dobro regulira razine šećera u krvi, možda nećete osjetiti upozoravajuće simptome </w:t>
      </w:r>
      <w:r w:rsidRPr="00A242F0">
        <w:rPr>
          <w:rFonts w:ascii="Times New Roman" w:eastAsia="Times New Roman" w:hAnsi="Times New Roman" w:cs="Times New Roman"/>
          <w:noProof/>
          <w:kern w:val="0"/>
          <w:sz w:val="22"/>
          <w:szCs w:val="22"/>
          <w:lang w:val="hr-HR"/>
          <w14:ligatures w14:val="none"/>
        </w:rPr>
        <w:t>kad šećer u krvi padne prenisko. Upozoravajući znakovi popisani su u nastavku ove Upute. Morate pažljivo planirati vrijeme obroka te učestalost i intenzitet tjelovježbe. Isto tako, morate pažljivo pratiti razine šećera u krvi čestim mjerenjem glukoze u krvi.</w:t>
      </w:r>
    </w:p>
    <w:p w14:paraId="729F70E9"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lastRenderedPageBreak/>
        <w:t>Nekoliko bolesnika u kojih je nakon prelaska s inzulina životinjskog podrijetla na humani inzulin nastupila hipoglikemija prijavilo je da su rani upozoravajući simptomi bili manje izraženi ili različiti. Ako često imate hipoglikemiju ili je teško prepoznajete, porazgovarajte o tome sa svojim liječnikom.</w:t>
      </w:r>
    </w:p>
    <w:p w14:paraId="69BB7C80"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bCs/>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Obavijestite svog liječnika, ljekarnika ili medicinsku sestru u ambulanti za dijabetes ako odgovorite DA na neko od sljedećih pitanja:</w:t>
      </w:r>
    </w:p>
    <w:p w14:paraId="58A41D08" w14:textId="77777777" w:rsidR="00533DF3" w:rsidRPr="00A242F0" w:rsidRDefault="00533DF3" w:rsidP="00533DF3">
      <w:pPr>
        <w:tabs>
          <w:tab w:val="left" w:pos="567"/>
        </w:tabs>
        <w:suppressAutoHyphens/>
        <w:spacing w:after="0" w:line="240" w:lineRule="auto"/>
        <w:ind w:firstLine="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Jeste li se nedavno razboljeli?</w:t>
      </w:r>
    </w:p>
    <w:p w14:paraId="2AFA9047" w14:textId="77777777" w:rsidR="00533DF3" w:rsidRPr="00A242F0" w:rsidRDefault="00533DF3" w:rsidP="00533DF3">
      <w:pPr>
        <w:tabs>
          <w:tab w:val="left" w:pos="567"/>
        </w:tabs>
        <w:suppressAutoHyphens/>
        <w:spacing w:after="0" w:line="240" w:lineRule="auto"/>
        <w:ind w:firstLine="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Imate li tegoba s bubrezima ili jetrom?</w:t>
      </w:r>
    </w:p>
    <w:p w14:paraId="697DBB7F" w14:textId="77777777" w:rsidR="00533DF3" w:rsidRPr="00A242F0" w:rsidRDefault="00533DF3" w:rsidP="00533DF3">
      <w:pPr>
        <w:tabs>
          <w:tab w:val="left" w:pos="567"/>
        </w:tabs>
        <w:suppressAutoHyphens/>
        <w:spacing w:after="0" w:line="240" w:lineRule="auto"/>
        <w:ind w:firstLine="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Vježbate li više nego obično?</w:t>
      </w:r>
    </w:p>
    <w:p w14:paraId="178EF0D3"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Količina inzulina koju trebate može se promijeniti i ako pijete alkohol.</w:t>
      </w:r>
    </w:p>
    <w:p w14:paraId="61B98187"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Također morate obavijestiti svog liječnika, ljekarnika ili medicinsku sestru u ambulanti za dijabetes ako planirate put u inozemstvo. Vremenska razlika među državama može značiti da ćete morati primjenjivati injekcije i uzimati obroke u različito vrijeme nego kada ste kod kuće.</w:t>
      </w:r>
    </w:p>
    <w:p w14:paraId="24AAFEB2"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 nekih bolesnika koji dugo boluju od šećerne bolesti tipa 2 i imaju srčanu bolest ili su imali moždani udar, a liječeni su pioglitazonom i inzulinom, došlo je do razvoja srčanog zatajivanja. Čim prije obavijestite liječnika ako osjetite znakove srčanog zatajivanja kao što je neuobičajeni nedostatak daha ili naglo povećanje tjelesne mase ili lokalizirano oticanje (edem).</w:t>
      </w:r>
    </w:p>
    <w:p w14:paraId="4EF9C6A8" w14:textId="77777777" w:rsidR="00533DF3" w:rsidRPr="00A242F0" w:rsidRDefault="00533DF3" w:rsidP="00533DF3">
      <w:pPr>
        <w:numPr>
          <w:ilvl w:val="12"/>
          <w:numId w:val="5"/>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F470C9F" w14:textId="77777777" w:rsidR="00533DF3" w:rsidRPr="00A242F0" w:rsidRDefault="00533DF3" w:rsidP="00533DF3">
      <w:pPr>
        <w:numPr>
          <w:ilvl w:val="12"/>
          <w:numId w:val="5"/>
        </w:numPr>
        <w:tabs>
          <w:tab w:val="clear" w:pos="360"/>
          <w:tab w:val="num" w:pos="0"/>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Kožne promjene na mjestu injiciranja</w:t>
      </w:r>
    </w:p>
    <w:p w14:paraId="43BC17B0" w14:textId="77777777" w:rsidR="00533DF3" w:rsidRPr="00A242F0" w:rsidRDefault="00533DF3" w:rsidP="00533DF3">
      <w:pPr>
        <w:numPr>
          <w:ilvl w:val="12"/>
          <w:numId w:val="5"/>
        </w:numPr>
        <w:tabs>
          <w:tab w:val="left" w:pos="0"/>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Potrebno je mijenjati mjesto injiciranja kako bi se spriječile promjene na koži kao što su kvržice ispod kože. Može se dogoditi da inzulin ne djeluje dovoljno dobro ako ga injicirate u područje zahvaćeno kvržicama (vidjeti dio Kako primjenjivati Humalog). Obratite se svojem liječniku ako trenutačno injicirate inzulin u područje zahvaćeno kvržicama prije nego što ga počnete injicirati u drugo područje. Vaš liječnik može vam reći da pozornije pratite razinu šećera u krvi i da prilagodite dozu inzulina ili drugih antidijabetika.</w:t>
      </w:r>
    </w:p>
    <w:p w14:paraId="21E5924E" w14:textId="77777777" w:rsidR="00533DF3" w:rsidRPr="00A242F0" w:rsidRDefault="00533DF3" w:rsidP="00533DF3">
      <w:pPr>
        <w:numPr>
          <w:ilvl w:val="12"/>
          <w:numId w:val="0"/>
        </w:numPr>
        <w:suppressAutoHyphens/>
        <w:spacing w:after="0" w:line="240" w:lineRule="auto"/>
        <w:rPr>
          <w:rFonts w:ascii="Times New Roman" w:eastAsia="Times New Roman" w:hAnsi="Times New Roman" w:cs="Times New Roman"/>
          <w:noProof/>
          <w:kern w:val="0"/>
          <w:sz w:val="22"/>
          <w:szCs w:val="22"/>
          <w:lang w:val="hr-HR"/>
          <w14:ligatures w14:val="none"/>
        </w:rPr>
      </w:pPr>
    </w:p>
    <w:p w14:paraId="7F2A8C3B"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Drugi lijekovi i Humalog</w:t>
      </w:r>
    </w:p>
    <w:p w14:paraId="1E52A1BB"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Potrebe za inzulinom mogu se promijeniti ako uzimate</w:t>
      </w:r>
    </w:p>
    <w:p w14:paraId="631344CB" w14:textId="77777777" w:rsidR="00533DF3" w:rsidRPr="00A242F0" w:rsidRDefault="00533DF3" w:rsidP="00533DF3">
      <w:pPr>
        <w:numPr>
          <w:ilvl w:val="0"/>
          <w:numId w:val="15"/>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kontracepcijske tablete,</w:t>
      </w:r>
    </w:p>
    <w:p w14:paraId="754312FC" w14:textId="77777777" w:rsidR="00533DF3" w:rsidRPr="00A242F0" w:rsidRDefault="00533DF3" w:rsidP="00533DF3">
      <w:pPr>
        <w:numPr>
          <w:ilvl w:val="0"/>
          <w:numId w:val="15"/>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steroide,</w:t>
      </w:r>
    </w:p>
    <w:p w14:paraId="293C3553" w14:textId="77777777" w:rsidR="00533DF3" w:rsidRPr="00A242F0" w:rsidRDefault="00533DF3" w:rsidP="00533DF3">
      <w:pPr>
        <w:numPr>
          <w:ilvl w:val="0"/>
          <w:numId w:val="15"/>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nadomjesne hormone štitnjače,</w:t>
      </w:r>
    </w:p>
    <w:p w14:paraId="05D67AA9" w14:textId="77777777" w:rsidR="00533DF3" w:rsidRPr="00A242F0" w:rsidRDefault="00533DF3" w:rsidP="00533DF3">
      <w:pPr>
        <w:numPr>
          <w:ilvl w:val="0"/>
          <w:numId w:val="15"/>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oralne antidijabetike,</w:t>
      </w:r>
    </w:p>
    <w:p w14:paraId="102C6024" w14:textId="77777777" w:rsidR="00533DF3" w:rsidRPr="00A242F0" w:rsidRDefault="00533DF3" w:rsidP="00533DF3">
      <w:pPr>
        <w:numPr>
          <w:ilvl w:val="0"/>
          <w:numId w:val="15"/>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acetilsalicilnu kiselinu,</w:t>
      </w:r>
    </w:p>
    <w:p w14:paraId="11710824" w14:textId="77777777" w:rsidR="00533DF3" w:rsidRPr="00A242F0" w:rsidRDefault="00533DF3" w:rsidP="00533DF3">
      <w:pPr>
        <w:numPr>
          <w:ilvl w:val="0"/>
          <w:numId w:val="15"/>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sulfonamidne antibiotike,</w:t>
      </w:r>
    </w:p>
    <w:p w14:paraId="3852165C" w14:textId="77777777" w:rsidR="00533DF3" w:rsidRPr="00A242F0" w:rsidRDefault="00533DF3" w:rsidP="00533DF3">
      <w:pPr>
        <w:numPr>
          <w:ilvl w:val="0"/>
          <w:numId w:val="15"/>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oktreotid,</w:t>
      </w:r>
    </w:p>
    <w:p w14:paraId="403093A0" w14:textId="77777777" w:rsidR="00533DF3" w:rsidRPr="00A242F0" w:rsidRDefault="00533DF3" w:rsidP="00533DF3">
      <w:pPr>
        <w:numPr>
          <w:ilvl w:val="0"/>
          <w:numId w:val="15"/>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„stimulatore“ beta</w:t>
      </w:r>
      <w:r w:rsidRPr="00A242F0">
        <w:rPr>
          <w:rFonts w:ascii="Times New Roman" w:eastAsia="Times New Roman" w:hAnsi="Times New Roman" w:cs="Times New Roman"/>
          <w:noProof/>
          <w:kern w:val="0"/>
          <w:sz w:val="22"/>
          <w:szCs w:val="22"/>
          <w:lang w:val="hr-HR"/>
          <w14:ligatures w14:val="none"/>
        </w:rPr>
        <w:noBreakHyphen/>
        <w:t>2 receptora (npr. ritodrin, salbutamol ili terbutalin),</w:t>
      </w:r>
    </w:p>
    <w:p w14:paraId="229C308D" w14:textId="77777777" w:rsidR="00533DF3" w:rsidRPr="00A242F0" w:rsidRDefault="00533DF3" w:rsidP="00533DF3">
      <w:pPr>
        <w:numPr>
          <w:ilvl w:val="0"/>
          <w:numId w:val="15"/>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beta-blokatore, ili</w:t>
      </w:r>
    </w:p>
    <w:p w14:paraId="5CFF5961" w14:textId="77777777" w:rsidR="00533DF3" w:rsidRPr="00A242F0" w:rsidRDefault="00533DF3" w:rsidP="00533DF3">
      <w:pPr>
        <w:numPr>
          <w:ilvl w:val="0"/>
          <w:numId w:val="15"/>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neke antidepresive (inhibitore monoaminooksidaze ili selektivne inhibitore ponovne pohrane serotonina),</w:t>
      </w:r>
    </w:p>
    <w:p w14:paraId="4B14B501" w14:textId="77777777" w:rsidR="00533DF3" w:rsidRPr="00A242F0" w:rsidRDefault="00533DF3" w:rsidP="00533DF3">
      <w:pPr>
        <w:numPr>
          <w:ilvl w:val="0"/>
          <w:numId w:val="15"/>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danazol,</w:t>
      </w:r>
    </w:p>
    <w:p w14:paraId="7470CE3D" w14:textId="77777777" w:rsidR="00533DF3" w:rsidRPr="00A242F0" w:rsidRDefault="00533DF3" w:rsidP="00533DF3">
      <w:pPr>
        <w:numPr>
          <w:ilvl w:val="0"/>
          <w:numId w:val="15"/>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neke inhibitore konvertaze angiotenzina (ACE-inhibitore, npr. kaptopril, enalapril) i</w:t>
      </w:r>
    </w:p>
    <w:p w14:paraId="26A4E310" w14:textId="77777777" w:rsidR="00533DF3" w:rsidRPr="00A242F0" w:rsidRDefault="00533DF3" w:rsidP="00533DF3">
      <w:pPr>
        <w:numPr>
          <w:ilvl w:val="0"/>
          <w:numId w:val="15"/>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blokatore receptora angiotenzina II.</w:t>
      </w:r>
    </w:p>
    <w:p w14:paraId="1EA79BAE"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F0C24E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Obavijestite svog liječnika ako uzimate, nedavno ste uzeli ili biste mogli uzeti bilo koje druge lijekove, uključujući i one koje ste nabavili bez recepta (pogledajte dio "Upozorenja i mjere opreza").</w:t>
      </w:r>
    </w:p>
    <w:p w14:paraId="2FF0585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27A7BDE" w14:textId="6DA7124C"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Trudnoća i dojenje</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vault_nd_8abf80fb-2f46-499d-a5e8-7eaa5f9b5c39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1FEEC134" w14:textId="7432EE4F"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Jeste li trudni, planirate trudnoću ili dojite? Količina inzulina koju trebate obično se smanjuje u prva tri mjeseca trudnoće, a povećava tijekom preostalih šest mjeseci. Ako dojite, možda ćete morati promijeniti unos inzulina ili prehranu.</w:t>
      </w:r>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vault_nd_20cd7ade-a412-42df-afe8-92c06426bffa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25769B4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Obratite se svom liječniku za savjet.</w:t>
      </w:r>
    </w:p>
    <w:p w14:paraId="523056F3" w14:textId="77777777"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p>
    <w:p w14:paraId="238485CA" w14:textId="37195576"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Upravljanje vozilima i strojevima</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vault_nd_626ce723-cc03-4220-a31b-41f25c7cd272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2E0D643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Vaša sposobnost koncentracije i reagiranja može biti oslabljena ako imate hipoglikemiju. Imajte to na umu u svim situacijama u kojima sebe i druge možete izložiti riziku (primjerice vožnja automobila ili rukovanje strojem). Savjetujte se s liječnikom je li preporučljivo voziti:</w:t>
      </w:r>
    </w:p>
    <w:p w14:paraId="52CB2112" w14:textId="77777777" w:rsidR="00533DF3" w:rsidRPr="00A242F0" w:rsidRDefault="00533DF3" w:rsidP="00533DF3">
      <w:pPr>
        <w:numPr>
          <w:ilvl w:val="0"/>
          <w:numId w:val="100"/>
        </w:numPr>
        <w:tabs>
          <w:tab w:val="left" w:pos="567"/>
        </w:tabs>
        <w:suppressAutoHyphens/>
        <w:spacing w:after="0" w:line="240" w:lineRule="auto"/>
        <w:ind w:hanging="720"/>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lastRenderedPageBreak/>
        <w:t>ako imate česte epizode hipoglikemije</w:t>
      </w:r>
    </w:p>
    <w:p w14:paraId="55C0901F" w14:textId="77777777" w:rsidR="00533DF3" w:rsidRPr="00A242F0" w:rsidRDefault="00533DF3" w:rsidP="00533DF3">
      <w:pPr>
        <w:numPr>
          <w:ilvl w:val="0"/>
          <w:numId w:val="100"/>
        </w:numPr>
        <w:tabs>
          <w:tab w:val="left" w:pos="567"/>
        </w:tabs>
        <w:suppressAutoHyphens/>
        <w:spacing w:after="0" w:line="240" w:lineRule="auto"/>
        <w:ind w:hanging="720"/>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ako su upozoravajući znakovi hipoglikemije slabiji ili izostaju.</w:t>
      </w:r>
    </w:p>
    <w:p w14:paraId="5765D44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88D4131"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Humalog sadrži natrij</w:t>
      </w:r>
    </w:p>
    <w:p w14:paraId="5E0AE4B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Ovaj lijek sadrži manje od 1 mmol natrija (23 mg) po dozi, tj. zanemarive količine natrija.</w:t>
      </w:r>
    </w:p>
    <w:p w14:paraId="62F6353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A65A52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87CA467" w14:textId="77777777" w:rsidR="00533DF3" w:rsidRPr="00A242F0" w:rsidRDefault="00533DF3" w:rsidP="00533DF3">
      <w:pPr>
        <w:keepNext/>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3.</w:t>
      </w:r>
      <w:r w:rsidRPr="00A242F0">
        <w:rPr>
          <w:rFonts w:ascii="Times New Roman" w:eastAsia="Times New Roman" w:hAnsi="Times New Roman" w:cs="Times New Roman"/>
          <w:b/>
          <w:noProof/>
          <w:kern w:val="0"/>
          <w:sz w:val="22"/>
          <w:szCs w:val="22"/>
          <w:lang w:val="hr-HR"/>
          <w14:ligatures w14:val="none"/>
        </w:rPr>
        <w:tab/>
        <w:t>Kako primjenjivati Humalog</w:t>
      </w:r>
    </w:p>
    <w:p w14:paraId="70BBCCD8"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FAE7AF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Uvijek primijenite Humalog točno onako kako Vam je rekao liječnik. Provjerite s liječnikom ako niste sigurni.</w:t>
      </w:r>
    </w:p>
    <w:p w14:paraId="13B069B8"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1D4616D"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Doza</w:t>
      </w:r>
    </w:p>
    <w:p w14:paraId="7BAA8B87" w14:textId="77777777" w:rsidR="00533DF3" w:rsidRPr="00A242F0" w:rsidRDefault="00533DF3" w:rsidP="00533DF3">
      <w:pPr>
        <w:numPr>
          <w:ilvl w:val="0"/>
          <w:numId w:val="44"/>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Humalog u pravilu trebate injicirati unutar 15 minuta prije obroka. Ako je potrebno, možete ga injicirati neposredno nakon obroka. Vaš liječnik će Vam reći točno koliko lijeka trebate te kada i koliko često ga primijeniti. Ove su upute namijenjene samo Vama. Točno ih slijedite i redovito posjećujte ambulantu za dijabetes.</w:t>
      </w:r>
    </w:p>
    <w:p w14:paraId="58B7C0D6" w14:textId="77777777" w:rsidR="00533DF3" w:rsidRPr="00A242F0" w:rsidRDefault="00533DF3" w:rsidP="00533DF3">
      <w:pPr>
        <w:numPr>
          <w:ilvl w:val="0"/>
          <w:numId w:val="44"/>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Ako promijenite vrstu inzulina koju koristite (primjerice prelazite s ljudskog ili životinjskog inzulina na lijek Humalog), možda ćete trebati uzimati više ili manje lijeka nego ranije. To može vrijediti samo za prvu injekciju, ali može biti i postupna promjena tijekom nekoliko tjedana ili mjeseci. </w:t>
      </w:r>
    </w:p>
    <w:p w14:paraId="1C6DC941" w14:textId="77777777" w:rsidR="00533DF3" w:rsidRPr="00A242F0" w:rsidRDefault="00533DF3" w:rsidP="00533DF3">
      <w:pPr>
        <w:numPr>
          <w:ilvl w:val="0"/>
          <w:numId w:val="44"/>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Humalog injicirajte pod kožu. Smijete ga injicirati u mišić samo ako Vam je tako rekao liječnik.</w:t>
      </w:r>
    </w:p>
    <w:p w14:paraId="3ACE919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1B41291"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Priprema lijeka Humalog</w:t>
      </w:r>
    </w:p>
    <w:p w14:paraId="14390DCF" w14:textId="77777777" w:rsidR="00533DF3" w:rsidRPr="00A242F0" w:rsidRDefault="00533DF3" w:rsidP="00533DF3">
      <w:pPr>
        <w:numPr>
          <w:ilvl w:val="0"/>
          <w:numId w:val="45"/>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Humalog je već otopljen u vodi, tako da ga ne morate miješati. No, smijete ga upotrijebiti </w:t>
      </w:r>
      <w:r w:rsidRPr="00A242F0">
        <w:rPr>
          <w:rFonts w:ascii="Times New Roman" w:eastAsia="Times New Roman" w:hAnsi="Times New Roman" w:cs="Times New Roman"/>
          <w:b/>
          <w:noProof/>
          <w:kern w:val="0"/>
          <w:sz w:val="22"/>
          <w:lang w:val="hr-HR"/>
          <w14:ligatures w14:val="none"/>
        </w:rPr>
        <w:t>samo</w:t>
      </w:r>
      <w:r w:rsidRPr="00A242F0">
        <w:rPr>
          <w:rFonts w:ascii="Times New Roman" w:eastAsia="Times New Roman" w:hAnsi="Times New Roman" w:cs="Times New Roman"/>
          <w:noProof/>
          <w:kern w:val="0"/>
          <w:sz w:val="22"/>
          <w:lang w:val="hr-HR"/>
          <w14:ligatures w14:val="none"/>
        </w:rPr>
        <w:t xml:space="preserve"> ako izgleda kao voda. Mora biti bistar, bezbojan i ne smije sadržavati krute čestice. Provjerite to prije svakog injiciranja.</w:t>
      </w:r>
    </w:p>
    <w:p w14:paraId="6BD37C7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B5AB8E6"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Injiciranje lijeka Humalog</w:t>
      </w:r>
    </w:p>
    <w:p w14:paraId="5274171C" w14:textId="77777777" w:rsidR="00533DF3" w:rsidRPr="00A242F0" w:rsidRDefault="00533DF3" w:rsidP="00533DF3">
      <w:pPr>
        <w:numPr>
          <w:ilvl w:val="0"/>
          <w:numId w:val="46"/>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Najprije operite ruke.</w:t>
      </w:r>
    </w:p>
    <w:p w14:paraId="4AA778EB" w14:textId="77777777" w:rsidR="00533DF3" w:rsidRPr="00A242F0" w:rsidRDefault="00533DF3" w:rsidP="00533DF3">
      <w:pPr>
        <w:numPr>
          <w:ilvl w:val="0"/>
          <w:numId w:val="46"/>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Prije davanja injekcije očistite kožu kako su Vas uputili. Očistite gumeni čep na bočici, ali ga nemojte skidati.</w:t>
      </w:r>
    </w:p>
    <w:p w14:paraId="15D6B0DB" w14:textId="77777777" w:rsidR="00533DF3" w:rsidRPr="00A242F0" w:rsidRDefault="00533DF3" w:rsidP="00533DF3">
      <w:pPr>
        <w:numPr>
          <w:ilvl w:val="0"/>
          <w:numId w:val="46"/>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Upotrijebite čistu, sterilnu štrcaljku i iglu da probušite gumeni čep i navučete željenu količinu lijeka Humalog. Vaš liječnik ili osoblje u ambulanti za dijabetes će Vam objasniti kako ćete to učiniti. </w:t>
      </w:r>
      <w:r w:rsidRPr="00A242F0">
        <w:rPr>
          <w:rFonts w:ascii="Times New Roman" w:eastAsia="Times New Roman" w:hAnsi="Times New Roman" w:cs="Times New Roman"/>
          <w:b/>
          <w:noProof/>
          <w:kern w:val="0"/>
          <w:sz w:val="22"/>
          <w:lang w:val="hr-HR"/>
          <w14:ligatures w14:val="none"/>
        </w:rPr>
        <w:t>Nemojte dijeliti svoje igle i štrcaljke s drugim osobama.</w:t>
      </w:r>
    </w:p>
    <w:p w14:paraId="684B8118" w14:textId="77777777" w:rsidR="00533DF3" w:rsidRPr="00A242F0" w:rsidRDefault="00533DF3" w:rsidP="00533DF3">
      <w:pPr>
        <w:numPr>
          <w:ilvl w:val="0"/>
          <w:numId w:val="46"/>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Injicirajte pod kožu, kako su Vas naučili. Ne smijete injicirati izravno u venu. Nakon injekcije ostavite iglu u koži pet sekundi kako biste bili sigurni da ste primili cijelu dozu. Nemojte trljati mjesto injekcije. Pazite da injicirate najmanje 1 centimetar (cm) od mjesta prethodne injekcije i da mijenjate mjesta injekcije kako su Vas naučili. Nije važno injicirate li u nadlakticu, bedro, stražnjicu ili trbuh; injekcija lijeka Humalog će uvijek djelovati brže od običnog ljudskog inzulina.</w:t>
      </w:r>
    </w:p>
    <w:p w14:paraId="33A4771F" w14:textId="77777777" w:rsidR="00533DF3" w:rsidRPr="00A242F0" w:rsidRDefault="00533DF3" w:rsidP="00533DF3">
      <w:pPr>
        <w:numPr>
          <w:ilvl w:val="0"/>
          <w:numId w:val="46"/>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Liječnik će Vam reći morate li miješati Humalog s jednim od ljudskih inzulina. Morate li injicirati mješavinu, Humalog navucite u štrcaljku prije dugodjelujućeg inzulina. Injicirajte tekućinu čim ste je pomiješali. Svaki puta postupite jednako. U pravilu ne smijete miješati Humalog s nekom od mješavina ljudskih inzulina. Nikada ne smijete miješati Humalog s inzulinima drugih proizvođača niti s inzulinima životinjskog podrijetla.</w:t>
      </w:r>
    </w:p>
    <w:p w14:paraId="477AAE56" w14:textId="77777777" w:rsidR="00533DF3" w:rsidRPr="00A242F0" w:rsidRDefault="00533DF3" w:rsidP="00533DF3">
      <w:pPr>
        <w:numPr>
          <w:ilvl w:val="0"/>
          <w:numId w:val="46"/>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Humalog ne smijete sami primijeniti u venu. Injicirajte Humalog onako kako su Vas naučili liječnik ili medicinska sestra. Samo liječnik smije primijeniti Humalog u venu. On će to učiniti u iznimnim okolnostima kao što je operacija ili ako ste bolesni, a razina šećera Vam je previsoka.</w:t>
      </w:r>
    </w:p>
    <w:p w14:paraId="487EFD6C"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ACCEC74"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Primjena lijeka Humalog u infuzijskoj pumpi</w:t>
      </w:r>
    </w:p>
    <w:p w14:paraId="3297FE46" w14:textId="77777777" w:rsidR="00533DF3" w:rsidRPr="00A242F0" w:rsidRDefault="00533DF3" w:rsidP="00533DF3">
      <w:pPr>
        <w:numPr>
          <w:ilvl w:val="0"/>
          <w:numId w:val="47"/>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Za infuziju inzulina lispro smiju se koristiti samo određene inzulinske infuzijske pumpe s oznakom CE. Prije infuzije inzulina lispro treba proučiti upute proizvođača kako bi se potvrdila prikladnost određene pumpe. Pročitajte i slijedite upute u dokumentaciji o proizvodu priloženoj uz infuzijsku pumpu.</w:t>
      </w:r>
    </w:p>
    <w:p w14:paraId="0C029EFF" w14:textId="77777777" w:rsidR="00533DF3" w:rsidRPr="00A242F0" w:rsidRDefault="00533DF3" w:rsidP="00533DF3">
      <w:pPr>
        <w:numPr>
          <w:ilvl w:val="0"/>
          <w:numId w:val="47"/>
        </w:numPr>
        <w:tabs>
          <w:tab w:val="left" w:pos="567"/>
        </w:tabs>
        <w:suppressAutoHyphens/>
        <w:spacing w:after="0" w:line="240" w:lineRule="auto"/>
        <w:ind w:left="567" w:hanging="567"/>
        <w:rPr>
          <w:rFonts w:ascii="Times New Roman" w:eastAsia="Calibri"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lastRenderedPageBreak/>
        <w:t>Pazite da koristite odgovarajući spremnik i kateter za pumpu.</w:t>
      </w:r>
    </w:p>
    <w:p w14:paraId="5B9A4EC3" w14:textId="77777777" w:rsidR="00533DF3" w:rsidRPr="00A242F0" w:rsidRDefault="00533DF3" w:rsidP="00533DF3">
      <w:pPr>
        <w:numPr>
          <w:ilvl w:val="0"/>
          <w:numId w:val="47"/>
        </w:numPr>
        <w:tabs>
          <w:tab w:val="left" w:pos="567"/>
        </w:tabs>
        <w:spacing w:after="0" w:line="260" w:lineRule="exact"/>
        <w:ind w:left="567" w:right="11" w:hanging="567"/>
        <w:rPr>
          <w:rFonts w:ascii="Times New Roman" w:eastAsia="Times New Roman" w:hAnsi="Times New Roman" w:cs="Times New Roman"/>
          <w:noProof/>
          <w:kern w:val="0"/>
          <w:sz w:val="22"/>
          <w:lang w:val="hr-HR" w:eastAsia="hr-HR" w:bidi="hr-HR"/>
          <w14:ligatures w14:val="none"/>
        </w:rPr>
      </w:pPr>
      <w:r w:rsidRPr="00A242F0">
        <w:rPr>
          <w:rFonts w:ascii="Times New Roman" w:eastAsia="Times New Roman" w:hAnsi="Times New Roman" w:cs="Times New Roman"/>
          <w:kern w:val="0"/>
          <w:sz w:val="22"/>
          <w:szCs w:val="20"/>
          <w:u w:val="single"/>
          <w:lang w:val="hr-HR" w:eastAsia="hr-HR" w:bidi="hr-HR"/>
          <w14:ligatures w14:val="none"/>
        </w:rPr>
        <w:t>Promjena infuzijskog kompleta (katetera i igle) mora se odvijati u skladu s uputama za uporabu priloženima uz infuzijski komplet.</w:t>
      </w:r>
    </w:p>
    <w:p w14:paraId="49CC7C89" w14:textId="77777777" w:rsidR="00533DF3" w:rsidRPr="00A242F0" w:rsidRDefault="00533DF3" w:rsidP="00533DF3">
      <w:pPr>
        <w:numPr>
          <w:ilvl w:val="0"/>
          <w:numId w:val="47"/>
        </w:numPr>
        <w:tabs>
          <w:tab w:val="left" w:pos="567"/>
        </w:tabs>
        <w:suppressAutoHyphens/>
        <w:spacing w:after="0" w:line="240" w:lineRule="auto"/>
        <w:ind w:left="567" w:hanging="567"/>
        <w:rPr>
          <w:rFonts w:ascii="Times New Roman" w:eastAsia="Calibri"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Nastupi li hipoglikemija, infuziju treba prekinuti dok epizoda hipoglikemije ne prođe. U slučaju ponovljenih ili teških epizoda niske razine šećera u krvi obavijestite svog liječnika ili ambulantu za dijabetes i razmislite je li potrebno smanjiti ili prekinuti infuziju inzulina.</w:t>
      </w:r>
    </w:p>
    <w:p w14:paraId="44D26A9D" w14:textId="77777777" w:rsidR="00533DF3" w:rsidRPr="00A242F0" w:rsidRDefault="00533DF3" w:rsidP="00533DF3">
      <w:pPr>
        <w:numPr>
          <w:ilvl w:val="0"/>
          <w:numId w:val="47"/>
        </w:numPr>
        <w:tabs>
          <w:tab w:val="left" w:pos="567"/>
        </w:tabs>
        <w:suppressAutoHyphens/>
        <w:spacing w:after="0" w:line="240" w:lineRule="auto"/>
        <w:ind w:left="567" w:hanging="567"/>
        <w:rPr>
          <w:rFonts w:ascii="Times New Roman" w:eastAsia="Calibri"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Neispravna pumpa ili začepljenje kompleta za infuziju mogu rezultirati brzim porastom razine šećera. Posumnjate li na prekid dotoka inzulina, slijedite upute u dokumentaciji o proizvodu i po potrebi obavijestite svog liječnika ili ambulantu za dijabetes.</w:t>
      </w:r>
    </w:p>
    <w:p w14:paraId="5750D084" w14:textId="77777777" w:rsidR="00533DF3" w:rsidRPr="00A242F0" w:rsidRDefault="00533DF3" w:rsidP="00533DF3">
      <w:pPr>
        <w:numPr>
          <w:ilvl w:val="0"/>
          <w:numId w:val="47"/>
        </w:numPr>
        <w:tabs>
          <w:tab w:val="left" w:pos="567"/>
        </w:tabs>
        <w:suppressAutoHyphens/>
        <w:spacing w:after="0" w:line="240" w:lineRule="auto"/>
        <w:ind w:left="567" w:hanging="567"/>
        <w:rPr>
          <w:rFonts w:ascii="Times New Roman" w:eastAsia="Calibri"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Kad se Humalog primjenjuje u inzulinskoj infuzijskoj pumpi, ne smije se miješati niti s jednim drugim inzulinom.</w:t>
      </w:r>
    </w:p>
    <w:p w14:paraId="525C3CB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792B78A" w14:textId="5825CB3F"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Ako primijenite više lijeka Humalog nego što ste trebali</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vault_nd_86e3e16d-cc53-4510-b92d-0aa47ee0c574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1297E84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primijenite više lijeka Humalog nego što ste trebali ili niste sigurni koliko ste lijeka injicirali, može doći do pada razine šećera u krvi. Kontrolirajte razinu šećera u krvi. </w:t>
      </w:r>
    </w:p>
    <w:p w14:paraId="68B78A2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43C764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je razina šećera u krvi niska </w:t>
      </w:r>
      <w:r w:rsidRPr="00A242F0">
        <w:rPr>
          <w:rFonts w:ascii="Times New Roman" w:eastAsia="Times New Roman" w:hAnsi="Times New Roman" w:cs="Times New Roman"/>
          <w:b/>
          <w:noProof/>
          <w:kern w:val="0"/>
          <w:sz w:val="22"/>
          <w:szCs w:val="22"/>
          <w:lang w:val="hr-HR"/>
          <w14:ligatures w14:val="none"/>
        </w:rPr>
        <w:t>(blaga hipoglikemija)</w:t>
      </w:r>
      <w:r w:rsidRPr="00A242F0">
        <w:rPr>
          <w:rFonts w:ascii="Times New Roman" w:eastAsia="Times New Roman" w:hAnsi="Times New Roman" w:cs="Times New Roman"/>
          <w:noProof/>
          <w:kern w:val="0"/>
          <w:sz w:val="22"/>
          <w:szCs w:val="22"/>
          <w:lang w:val="hr-HR"/>
          <w14:ligatures w14:val="none"/>
        </w:rPr>
        <w:t>, uzmite tablete glukoze, šećer ili popijte zaslađen napitak. Potom pojedite voće, kekse ili sendvič, kako Vam je savjetovao liječnik i odmarajte se. To često pomaže u prevladavanju blage hipoglikemije ili manjeg predoziranja inzulinom. Ako Vam se stanje pogorša, disanje postane plitko i koža poblijedi, odmah obavijestite svog liječnika. Injekcija glukagona može izliječiti prilično tešku hipoglikemiju. Nakon injekcije glukagona pojedite glukozu ili šećer. Ako ne reagirate na glukagon, morat ćete se javiti u bolnicu. Zamolite liječnika da Vam objasni djelovanje glukagona.</w:t>
      </w:r>
    </w:p>
    <w:p w14:paraId="7E934A4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3956B9E" w14:textId="0AE8E2D7"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Ako ste zaboravili primijeniti Humalog</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vault_nd_3000afc8-5989-4b5d-939c-a7d43bb2b73e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464E86E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primijenite manje lijeka Humalog nego što ste trebali ili niste sigurno koliko ste lijeka injicirali, može doći do porasta razine šećera u krvi. Kontrolirajte razinu šećera u krvi.</w:t>
      </w:r>
    </w:p>
    <w:p w14:paraId="4D9A4B8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35013F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se hipoglikemija (niska razina šećera u krvi) ili hiperglikemija (visoka razina šećera u krvi) ne liječe, mogu biti vrlo ozbiljne i uzrokovati glavobolju, mučninu, povraćanje, dehidraciju, nesvjesticu, komu pa čak i smrt (pogledajte točke A. i B. u dijelu 4. "Moguće nuspojave").</w:t>
      </w:r>
    </w:p>
    <w:p w14:paraId="221AE51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CD36E9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Tri jednostavna koraka </w:t>
      </w:r>
      <w:r w:rsidRPr="00A242F0">
        <w:rPr>
          <w:rFonts w:ascii="Times New Roman" w:eastAsia="Times New Roman" w:hAnsi="Times New Roman" w:cs="Times New Roman"/>
          <w:noProof/>
          <w:kern w:val="0"/>
          <w:sz w:val="22"/>
          <w:szCs w:val="22"/>
          <w:lang w:val="hr-HR"/>
          <w14:ligatures w14:val="none"/>
        </w:rPr>
        <w:t>za izbjegavanje hipoglikemije ili hiperglikemije:</w:t>
      </w:r>
    </w:p>
    <w:p w14:paraId="5646320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Uvijek sa sobom nosite rezervne štrcaljke i rezervnu bočicu lijeka Humalog.</w:t>
      </w:r>
    </w:p>
    <w:p w14:paraId="5DFB1A8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Uvijek sa sobom nosite nešto što će ukazati na to da bolujete od šećerne bolesti.</w:t>
      </w:r>
    </w:p>
    <w:p w14:paraId="053585E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Uvijek sa sobom nosite šećer.</w:t>
      </w:r>
    </w:p>
    <w:p w14:paraId="715EFF7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47AEDBD" w14:textId="1F04EB19"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Ako prestanete primjenjivati Humalog</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vault_nd_b490073e-637d-41a5-a81f-8bd2051cb768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5AFF5B6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primijenite manje lijeka Humalog nego što ste trebali, može doći do porasta razine šećera u krvi. Nemojte mijenjati inzulin ako Vam to ne kaže liječnik.</w:t>
      </w:r>
    </w:p>
    <w:p w14:paraId="11616B6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162667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 slučaju bilo kakvih pitanja u vezi s primjenom ovog lijeka, obratite se liječniku ili ljekarniku.</w:t>
      </w:r>
    </w:p>
    <w:p w14:paraId="1701125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F2833F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45D9D2F"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4.</w:t>
      </w:r>
      <w:r w:rsidRPr="00A242F0">
        <w:rPr>
          <w:rFonts w:ascii="Times New Roman" w:eastAsia="Times New Roman" w:hAnsi="Times New Roman" w:cs="Times New Roman"/>
          <w:b/>
          <w:noProof/>
          <w:kern w:val="0"/>
          <w:sz w:val="22"/>
          <w:szCs w:val="22"/>
          <w:lang w:val="hr-HR"/>
          <w14:ligatures w14:val="none"/>
        </w:rPr>
        <w:tab/>
        <w:t>Moguće nuspojave</w:t>
      </w:r>
    </w:p>
    <w:p w14:paraId="7663FED8"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5349E7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Kao i svi lijekovi, ovaj lijek može uzrokovati nuspojave</w:t>
      </w:r>
      <w:r w:rsidRPr="00A242F0">
        <w:rPr>
          <w:rFonts w:ascii="Times New Roman" w:eastAsia="Times New Roman" w:hAnsi="Times New Roman" w:cs="Times New Roman"/>
          <w:noProof/>
          <w:snapToGrid w:val="0"/>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iako se one neće javiti kod svakoga.</w:t>
      </w:r>
    </w:p>
    <w:p w14:paraId="7EAF96E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i/>
          <w:noProof/>
          <w:kern w:val="0"/>
          <w:sz w:val="22"/>
          <w:szCs w:val="22"/>
          <w:lang w:val="hr-HR"/>
          <w14:ligatures w14:val="none"/>
        </w:rPr>
      </w:pPr>
    </w:p>
    <w:p w14:paraId="313C7F12"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Sistemska alergijska reakcija</w:t>
      </w:r>
      <w:r w:rsidRPr="00A242F0">
        <w:rPr>
          <w:rFonts w:ascii="Times New Roman" w:eastAsia="Times New Roman" w:hAnsi="Times New Roman" w:cs="Times New Roman"/>
          <w:noProof/>
          <w:snapToGrid w:val="0"/>
          <w:kern w:val="0"/>
          <w:sz w:val="22"/>
          <w:szCs w:val="22"/>
          <w:lang w:val="hr-HR"/>
          <w14:ligatures w14:val="none"/>
        </w:rPr>
        <w:t xml:space="preserve"> je rijetka (</w:t>
      </w:r>
      <w:r w:rsidRPr="00A242F0">
        <w:rPr>
          <w:rFonts w:ascii="Times New Roman" w:eastAsia="Times New Roman" w:hAnsi="Times New Roman" w:cs="Times New Roman"/>
          <w:noProof/>
          <w:kern w:val="0"/>
          <w:sz w:val="22"/>
          <w:szCs w:val="22"/>
          <w:lang w:val="hr-HR"/>
          <w14:ligatures w14:val="none"/>
        </w:rPr>
        <w:t>≥ </w:t>
      </w:r>
      <w:r w:rsidRPr="00A242F0">
        <w:rPr>
          <w:rFonts w:ascii="Times New Roman" w:eastAsia="Times New Roman" w:hAnsi="Times New Roman" w:cs="Times New Roman"/>
          <w:noProof/>
          <w:snapToGrid w:val="0"/>
          <w:kern w:val="0"/>
          <w:sz w:val="22"/>
          <w:szCs w:val="22"/>
          <w:lang w:val="hr-HR"/>
          <w14:ligatures w14:val="none"/>
        </w:rPr>
        <w:t>1/10 000 i &lt; 1/1000)</w:t>
      </w:r>
      <w:r w:rsidRPr="00A242F0">
        <w:rPr>
          <w:rFonts w:ascii="Times New Roman" w:eastAsia="Times New Roman" w:hAnsi="Times New Roman" w:cs="Times New Roman"/>
          <w:noProof/>
          <w:kern w:val="0"/>
          <w:sz w:val="22"/>
          <w:szCs w:val="22"/>
          <w:lang w:val="hr-HR"/>
          <w14:ligatures w14:val="none"/>
        </w:rPr>
        <w:t>. Simptomi su sljedeći:</w:t>
      </w:r>
    </w:p>
    <w:p w14:paraId="78E3B21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osip po cijelom tijelu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pad krvnog tlaka</w:t>
      </w:r>
    </w:p>
    <w:p w14:paraId="5233694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otežano disanje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ubrzani otkucaji srca</w:t>
      </w:r>
    </w:p>
    <w:p w14:paraId="1959C14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piskanje pri disanju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znojenje</w:t>
      </w:r>
    </w:p>
    <w:p w14:paraId="2357778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Posumnjate li da imate ovu vrstu alergije na inzulin kod primjene lijeka Humalog, odmah obavijestite svog liječnika.</w:t>
      </w:r>
    </w:p>
    <w:p w14:paraId="6D91A0F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6D896D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snapToGrid w:val="0"/>
          <w:kern w:val="0"/>
          <w:sz w:val="22"/>
          <w:szCs w:val="22"/>
          <w:lang w:val="hr-HR"/>
          <w14:ligatures w14:val="none"/>
        </w:rPr>
        <w:lastRenderedPageBreak/>
        <w:t>Lokalna alergijska reakcija je česta (</w:t>
      </w:r>
      <w:r w:rsidRPr="00A242F0">
        <w:rPr>
          <w:rFonts w:ascii="Times New Roman" w:eastAsia="Times New Roman" w:hAnsi="Times New Roman" w:cs="Times New Roman"/>
          <w:noProof/>
          <w:kern w:val="0"/>
          <w:sz w:val="22"/>
          <w:szCs w:val="22"/>
          <w:lang w:val="hr-HR"/>
          <w14:ligatures w14:val="none"/>
        </w:rPr>
        <w:t>≥ </w:t>
      </w:r>
      <w:r w:rsidRPr="00A242F0">
        <w:rPr>
          <w:rFonts w:ascii="Times New Roman" w:eastAsia="Times New Roman" w:hAnsi="Times New Roman" w:cs="Times New Roman"/>
          <w:noProof/>
          <w:snapToGrid w:val="0"/>
          <w:kern w:val="0"/>
          <w:sz w:val="22"/>
          <w:szCs w:val="22"/>
          <w:lang w:val="hr-HR"/>
          <w14:ligatures w14:val="none"/>
        </w:rPr>
        <w:t>1/100 i &lt; 1/10).</w:t>
      </w:r>
      <w:r w:rsidRPr="00A242F0">
        <w:rPr>
          <w:rFonts w:ascii="Times New Roman" w:eastAsia="Times New Roman" w:hAnsi="Times New Roman" w:cs="Times New Roman"/>
          <w:noProof/>
          <w:kern w:val="0"/>
          <w:sz w:val="22"/>
          <w:szCs w:val="22"/>
          <w:lang w:val="hr-HR"/>
          <w14:ligatures w14:val="none"/>
        </w:rPr>
        <w:t xml:space="preserve"> U nekih će se osoba pojaviti crvenilo, oteklina ili svrbež u području davanja injekcije inzulina. To sve obično prolazi za nekoliko dana ili tjedana. Ako Vam se to dogodi, obavijestite svog liječnika.</w:t>
      </w:r>
    </w:p>
    <w:p w14:paraId="3E1FAD0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03D566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Lipodistrofija </w:t>
      </w:r>
      <w:r w:rsidRPr="00A242F0">
        <w:rPr>
          <w:rFonts w:ascii="Times New Roman" w:eastAsia="Times New Roman" w:hAnsi="Times New Roman" w:cs="Times New Roman"/>
          <w:noProof/>
          <w:snapToGrid w:val="0"/>
          <w:kern w:val="0"/>
          <w:sz w:val="22"/>
          <w:szCs w:val="22"/>
          <w:lang w:val="hr-HR"/>
          <w14:ligatures w14:val="none"/>
        </w:rPr>
        <w:t>je manje česta (</w:t>
      </w:r>
      <w:r w:rsidRPr="00A242F0">
        <w:rPr>
          <w:rFonts w:ascii="Times New Roman" w:eastAsia="Times New Roman" w:hAnsi="Times New Roman" w:cs="Times New Roman"/>
          <w:noProof/>
          <w:kern w:val="0"/>
          <w:sz w:val="22"/>
          <w:szCs w:val="22"/>
          <w:lang w:val="hr-HR"/>
          <w14:ligatures w14:val="none"/>
        </w:rPr>
        <w:t>≥ </w:t>
      </w:r>
      <w:r w:rsidRPr="00A242F0">
        <w:rPr>
          <w:rFonts w:ascii="Times New Roman" w:eastAsia="Times New Roman" w:hAnsi="Times New Roman" w:cs="Times New Roman"/>
          <w:noProof/>
          <w:snapToGrid w:val="0"/>
          <w:kern w:val="0"/>
          <w:sz w:val="22"/>
          <w:szCs w:val="22"/>
          <w:lang w:val="hr-HR"/>
          <w14:ligatures w14:val="none"/>
        </w:rPr>
        <w:t>1/1000 i &lt; 1/100)</w:t>
      </w:r>
      <w:r w:rsidRPr="00A242F0">
        <w:rPr>
          <w:rFonts w:ascii="Times New Roman" w:eastAsia="Times New Roman" w:hAnsi="Times New Roman" w:cs="Times New Roman"/>
          <w:noProof/>
          <w:kern w:val="0"/>
          <w:sz w:val="22"/>
          <w:szCs w:val="22"/>
          <w:lang w:val="hr-HR"/>
          <w14:ligatures w14:val="none"/>
        </w:rPr>
        <w:t>. Ako injicirate inzulin prečesto na istome mjestu, masno tkivo na tom mjestu može se stanjiti (lipoatrofija) ili zadebljati (lipohipertrofija) (može se javiti u do 1 na 100 osoba). Kvržice ispod kože također mogu biti uzrokovane nakupljanjem proteina zvanog amiloid (kožna amiloidoza; učestalost nepoznata). Može se dogoditi da inzulin ne djeluje dovoljno dobro ako ga injicirate u područje zahvaćeno kvržicama. Promijenite mjesto injiciranja kod svake injekcije kako biste pomogli spriječiti takve promjene na koži.</w:t>
      </w:r>
    </w:p>
    <w:p w14:paraId="2C28B97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15FAA00"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Prijavljeni su edemi (npr. oticanje ruku ili gležnjeva; zadržavanje tekućine), osobito na početku inzulinske terapije ili kod promjene terapije u cilju poboljšanja kontrole šećera u krvi.</w:t>
      </w:r>
    </w:p>
    <w:p w14:paraId="3E099C7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1C357BF" w14:textId="77777777" w:rsidR="00533DF3" w:rsidRPr="00A242F0" w:rsidRDefault="00533DF3" w:rsidP="00533DF3">
      <w:pPr>
        <w:keepNext/>
        <w:numPr>
          <w:ilvl w:val="12"/>
          <w:numId w:val="0"/>
        </w:numPr>
        <w:spacing w:after="0" w:line="240" w:lineRule="auto"/>
        <w:ind w:right="-2"/>
        <w:rPr>
          <w:rFonts w:ascii="Times New Roman" w:eastAsia="Times New Roman" w:hAnsi="Times New Roman" w:cs="Times New Roman"/>
          <w:b/>
          <w:snapToGrid w:val="0"/>
          <w:kern w:val="0"/>
          <w:sz w:val="22"/>
          <w:szCs w:val="22"/>
          <w:lang w:val="hr-HR"/>
          <w14:ligatures w14:val="none"/>
        </w:rPr>
      </w:pPr>
      <w:r w:rsidRPr="00A242F0">
        <w:rPr>
          <w:rFonts w:ascii="Times New Roman" w:eastAsia="Times New Roman" w:hAnsi="Times New Roman" w:cs="Times New Roman"/>
          <w:b/>
          <w:noProof/>
          <w:snapToGrid w:val="0"/>
          <w:kern w:val="0"/>
          <w:sz w:val="22"/>
          <w:szCs w:val="22"/>
          <w:lang w:val="hr-HR"/>
          <w14:ligatures w14:val="none"/>
        </w:rPr>
        <w:t>Prijavljivanje nuspojava</w:t>
      </w:r>
    </w:p>
    <w:p w14:paraId="0E09F2D0"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snapToGrid w:val="0"/>
          <w:kern w:val="0"/>
          <w:sz w:val="22"/>
          <w:szCs w:val="22"/>
          <w:lang w:val="hr-HR"/>
          <w14:ligatures w14:val="none"/>
        </w:rPr>
      </w:pPr>
      <w:r w:rsidRPr="00A242F0">
        <w:rPr>
          <w:rFonts w:ascii="Times New Roman" w:eastAsia="Times New Roman" w:hAnsi="Times New Roman" w:cs="Times New Roman"/>
          <w:snapToGrid w:val="0"/>
          <w:kern w:val="0"/>
          <w:sz w:val="22"/>
          <w:szCs w:val="22"/>
          <w:lang w:val="hr-HR"/>
          <w14:ligatures w14:val="none"/>
        </w:rPr>
        <w:t>Ako primijetite bilo koju nuspojavu, potrebno je obavijestiti liječnika ili ljekarnika.</w:t>
      </w:r>
      <w:r w:rsidRPr="00A242F0">
        <w:rPr>
          <w:rFonts w:ascii="Times New Roman" w:eastAsia="Times New Roman" w:hAnsi="Times New Roman" w:cs="Times New Roman"/>
          <w:snapToGrid w:val="0"/>
          <w:color w:val="000000"/>
          <w:kern w:val="0"/>
          <w:sz w:val="22"/>
          <w:szCs w:val="22"/>
          <w:lang w:val="hr-HR"/>
          <w14:ligatures w14:val="none"/>
        </w:rPr>
        <w:t xml:space="preserve"> </w:t>
      </w:r>
      <w:r w:rsidRPr="00A242F0">
        <w:rPr>
          <w:rFonts w:ascii="Times New Roman" w:eastAsia="Times New Roman" w:hAnsi="Times New Roman" w:cs="Times New Roman"/>
          <w:noProof/>
          <w:snapToGrid w:val="0"/>
          <w:color w:val="000000"/>
          <w:kern w:val="0"/>
          <w:sz w:val="22"/>
          <w:szCs w:val="22"/>
          <w:lang w:val="hr-HR"/>
          <w14:ligatures w14:val="none"/>
        </w:rPr>
        <w:t>To uključuje i svaku moguću nuspojavu koja nije navedena u ovoj uputi.</w:t>
      </w:r>
      <w:r w:rsidRPr="00A242F0">
        <w:rPr>
          <w:rFonts w:ascii="Times New Roman" w:eastAsia="Times New Roman" w:hAnsi="Times New Roman" w:cs="Times New Roman"/>
          <w:snapToGrid w:val="0"/>
          <w:color w:val="000000"/>
          <w:kern w:val="0"/>
          <w:sz w:val="22"/>
          <w:szCs w:val="22"/>
          <w:lang w:val="hr-HR"/>
          <w14:ligatures w14:val="none"/>
        </w:rPr>
        <w:t xml:space="preserve"> </w:t>
      </w:r>
      <w:r w:rsidRPr="00A242F0">
        <w:rPr>
          <w:rFonts w:ascii="Times New Roman" w:eastAsia="Times New Roman" w:hAnsi="Times New Roman" w:cs="Times New Roman"/>
          <w:noProof/>
          <w:snapToGrid w:val="0"/>
          <w:color w:val="000000"/>
          <w:kern w:val="0"/>
          <w:sz w:val="22"/>
          <w:szCs w:val="22"/>
          <w:lang w:val="hr-HR"/>
          <w14:ligatures w14:val="none"/>
        </w:rPr>
        <w:t xml:space="preserve">Nuspojave možete prijaviti izravno putem nacionalnog sustava za prijavu nuspojava: </w:t>
      </w:r>
      <w:r w:rsidRPr="00A242F0">
        <w:rPr>
          <w:rFonts w:ascii="Times New Roman" w:eastAsia="Times New Roman" w:hAnsi="Times New Roman" w:cs="Times New Roman"/>
          <w:noProof/>
          <w:snapToGrid w:val="0"/>
          <w:color w:val="000000"/>
          <w:kern w:val="0"/>
          <w:sz w:val="22"/>
          <w:szCs w:val="22"/>
          <w:highlight w:val="lightGray"/>
          <w:lang w:val="hr-HR"/>
          <w14:ligatures w14:val="none"/>
        </w:rPr>
        <w:t xml:space="preserve">navedenog u </w:t>
      </w:r>
      <w:hyperlink r:id="rId23" w:history="1">
        <w:r w:rsidRPr="00A242F0">
          <w:rPr>
            <w:rFonts w:ascii="Times New Roman" w:eastAsia="Times New Roman" w:hAnsi="Times New Roman" w:cs="Times New Roman"/>
            <w:snapToGrid w:val="0"/>
            <w:color w:val="0000FF"/>
            <w:kern w:val="0"/>
            <w:sz w:val="22"/>
            <w:szCs w:val="20"/>
            <w:highlight w:val="lightGray"/>
            <w:u w:val="single"/>
            <w:lang w:val="hr-HR"/>
            <w14:ligatures w14:val="none"/>
          </w:rPr>
          <w:t>Dodatku V</w:t>
        </w:r>
      </w:hyperlink>
      <w:r w:rsidRPr="00A242F0">
        <w:rPr>
          <w:rFonts w:ascii="Times New Roman" w:eastAsia="Times New Roman" w:hAnsi="Times New Roman" w:cs="Times New Roman"/>
          <w:noProof/>
          <w:snapToGrid w:val="0"/>
          <w:color w:val="000000"/>
          <w:kern w:val="0"/>
          <w:sz w:val="22"/>
          <w:szCs w:val="22"/>
          <w:lang w:val="hr-HR"/>
          <w14:ligatures w14:val="none"/>
        </w:rPr>
        <w:t>.</w:t>
      </w:r>
      <w:r w:rsidRPr="00A242F0">
        <w:rPr>
          <w:rFonts w:ascii="Times New Roman" w:eastAsia="Times New Roman" w:hAnsi="Times New Roman" w:cs="Times New Roman"/>
          <w:snapToGrid w:val="0"/>
          <w:color w:val="000000"/>
          <w:kern w:val="0"/>
          <w:sz w:val="22"/>
          <w:szCs w:val="22"/>
          <w:lang w:val="hr-HR"/>
          <w14:ligatures w14:val="none"/>
        </w:rPr>
        <w:t xml:space="preserve"> Prijavljivanjem nuspojava možete pridonijeti u procjeni sigurnosti ovog lijeka</w:t>
      </w:r>
      <w:r w:rsidRPr="00A242F0">
        <w:rPr>
          <w:rFonts w:ascii="Times New Roman" w:eastAsia="Times New Roman" w:hAnsi="Times New Roman" w:cs="Times New Roman"/>
          <w:noProof/>
          <w:snapToGrid w:val="0"/>
          <w:kern w:val="0"/>
          <w:sz w:val="22"/>
          <w:szCs w:val="22"/>
          <w:lang w:val="hr-HR"/>
          <w14:ligatures w14:val="none"/>
        </w:rPr>
        <w:t>.</w:t>
      </w:r>
    </w:p>
    <w:p w14:paraId="2EB4C06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746C52D"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Uobičajeni problemi u šećernoj bolesti</w:t>
      </w:r>
    </w:p>
    <w:p w14:paraId="2107364D"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CBAF17B"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A. </w:t>
      </w:r>
      <w:r w:rsidRPr="00A242F0">
        <w:rPr>
          <w:rFonts w:ascii="Times New Roman" w:eastAsia="Times New Roman" w:hAnsi="Times New Roman" w:cs="Times New Roman"/>
          <w:b/>
          <w:noProof/>
          <w:kern w:val="0"/>
          <w:sz w:val="22"/>
          <w:szCs w:val="22"/>
          <w:lang w:val="hr-HR"/>
          <w14:ligatures w14:val="none"/>
        </w:rPr>
        <w:tab/>
        <w:t>Hipoglikemija</w:t>
      </w:r>
      <w:r w:rsidRPr="00A242F0">
        <w:rPr>
          <w:rFonts w:ascii="Times New Roman" w:eastAsia="Times New Roman" w:hAnsi="Times New Roman" w:cs="Times New Roman"/>
          <w:noProof/>
          <w:kern w:val="0"/>
          <w:sz w:val="22"/>
          <w:szCs w:val="22"/>
          <w:lang w:val="hr-HR"/>
          <w14:ligatures w14:val="none"/>
        </w:rPr>
        <w:t xml:space="preserve"> </w:t>
      </w:r>
    </w:p>
    <w:p w14:paraId="1ACEB66E"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Hipoglikemija (niska razina šećera u krvi) znači da nema dovoljno šećera u krvi. Može nastupiti ako:</w:t>
      </w:r>
    </w:p>
    <w:p w14:paraId="07395D0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primijenite previše lijeka Humalog ili drugog inzulina,</w:t>
      </w:r>
    </w:p>
    <w:p w14:paraId="3EB2787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preskočite ili odgodite obrok ili promijenite prehranu,</w:t>
      </w:r>
    </w:p>
    <w:p w14:paraId="5FC4131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vježbate ili teško radite neposredno prije ili poslije obroka,</w:t>
      </w:r>
    </w:p>
    <w:p w14:paraId="001C68F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dobijete infekciju ili se razbolite (osobito ako imate proljev ili povraćate),</w:t>
      </w:r>
    </w:p>
    <w:p w14:paraId="5CF393E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se promijeni Vaša potreba za inzulinom, ili</w:t>
      </w:r>
    </w:p>
    <w:p w14:paraId="077D423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Vam se pogoršaju tegobe s bubrezima ili jetrom.</w:t>
      </w:r>
    </w:p>
    <w:p w14:paraId="6B62C6B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76D7EC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Alkohol i neki lijekovi mogu utjecati na razinu šećera u krvi.</w:t>
      </w:r>
    </w:p>
    <w:p w14:paraId="4EA518D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EB5EE2E"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Prvi simptomi niskog šećera u krvi obično nastupaju brzo i uključuju sljedeće:</w:t>
      </w:r>
    </w:p>
    <w:p w14:paraId="147F35E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umor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vrlo brze otkucaje srca</w:t>
      </w:r>
    </w:p>
    <w:p w14:paraId="6F439490" w14:textId="5E40E5D2"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nervozu ili drhtavicu </w:t>
      </w:r>
      <w:r w:rsidRPr="00A242F0">
        <w:rPr>
          <w:rFonts w:ascii="Times New Roman" w:eastAsia="Times New Roman" w:hAnsi="Times New Roman" w:cs="Times New Roman"/>
          <w:noProof/>
          <w:kern w:val="0"/>
          <w:sz w:val="22"/>
          <w:szCs w:val="22"/>
          <w:lang w:val="hr-HR"/>
          <w14:ligatures w14:val="none"/>
        </w:rPr>
        <w:tab/>
      </w:r>
      <w:ins w:id="833" w:author="NK" w:date="2026-03-23T16:44:00Z">
        <w:r w:rsidR="005C3504" w:rsidRPr="00A242F0">
          <w:rPr>
            <w:rFonts w:ascii="Times New Roman" w:eastAsia="Times New Roman" w:hAnsi="Times New Roman" w:cs="Times New Roman"/>
            <w:noProof/>
            <w:kern w:val="0"/>
            <w:sz w:val="22"/>
            <w:szCs w:val="22"/>
            <w:lang w:val="hr-HR"/>
            <w14:ligatures w14:val="none"/>
          </w:rPr>
          <w:tab/>
        </w:r>
      </w:ins>
      <w:del w:id="834" w:author="NK" w:date="2026-03-23T16:44:00Z">
        <w:r w:rsidDel="005C3504">
          <w:rPr>
            <w:rFonts w:ascii="Times New Roman" w:eastAsia="Times New Roman" w:hAnsi="Times New Roman" w:cs="Times New Roman"/>
            <w:noProof/>
            <w:kern w:val="0"/>
            <w:sz w:val="22"/>
            <w:szCs w:val="22"/>
            <w:lang w:val="hr-HR"/>
            <w14:ligatures w14:val="none"/>
          </w:rPr>
          <w:delText xml:space="preserve">             </w:delText>
        </w:r>
      </w:del>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mučninu</w:t>
      </w:r>
    </w:p>
    <w:p w14:paraId="0EA75A9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glavobolju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hladan znoj</w:t>
      </w:r>
    </w:p>
    <w:p w14:paraId="454C0E1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1C4F55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Dok niste sigurni da ćete prepoznati upozoravajuće simptome, izbjegavajte situacije u kojima zbog hipoglikemije možete izložiti riziku sebe ili druge, primjerice vožnju automobila.</w:t>
      </w:r>
    </w:p>
    <w:p w14:paraId="4C0445B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AF48CFF"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B.</w:t>
      </w:r>
      <w:r w:rsidRPr="00A242F0">
        <w:rPr>
          <w:rFonts w:ascii="Times New Roman" w:eastAsia="Times New Roman" w:hAnsi="Times New Roman" w:cs="Times New Roman"/>
          <w:b/>
          <w:noProof/>
          <w:kern w:val="0"/>
          <w:sz w:val="22"/>
          <w:szCs w:val="22"/>
          <w:lang w:val="hr-HR"/>
          <w14:ligatures w14:val="none"/>
        </w:rPr>
        <w:tab/>
        <w:t xml:space="preserve"> Hiperglikemija i dijabetička ketoacidoza</w:t>
      </w:r>
    </w:p>
    <w:p w14:paraId="72D1FFF4"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Hiperglikemija (previsoka razina šećera u krvi) znači da Vaše tijelo nema dovoljno inzulina. Hiperglikemija može nastupiti ako:</w:t>
      </w:r>
    </w:p>
    <w:p w14:paraId="7D55345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ne primijenite Humalog ili drugi inzulin,</w:t>
      </w:r>
    </w:p>
    <w:p w14:paraId="48C6D66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primijenite manje inzulina nego što Vam je preporučio liječnik,</w:t>
      </w:r>
    </w:p>
    <w:p w14:paraId="0F1B5E8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jedete puno više nego što dozvoljava Vaša dijeta, ili</w:t>
      </w:r>
    </w:p>
    <w:p w14:paraId="2805E3E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imate vrućicu, infekciju ili emocionalni stres.</w:t>
      </w:r>
    </w:p>
    <w:p w14:paraId="050477E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7796743"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Hiperglikemija može dovesti do dijabetičke ketoacidoze. Prvi simptomi se javljaju polako tijekom više sati ili dana. Simptomi su:</w:t>
      </w:r>
    </w:p>
    <w:p w14:paraId="277B369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pospanost</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 xml:space="preserve"> </w:t>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nedostatak teka</w:t>
      </w:r>
    </w:p>
    <w:p w14:paraId="3CEA93C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naleti crvenila lica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voćni zadah</w:t>
      </w:r>
    </w:p>
    <w:p w14:paraId="0E3501D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žeđ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mučnina ili povraćanje</w:t>
      </w:r>
    </w:p>
    <w:p w14:paraId="2294F4F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787843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Ozbiljni simptomi su teško disanje i vrlo ubrzan puls. </w:t>
      </w:r>
      <w:r w:rsidRPr="00A242F0">
        <w:rPr>
          <w:rFonts w:ascii="Times New Roman" w:eastAsia="Times New Roman" w:hAnsi="Times New Roman" w:cs="Times New Roman"/>
          <w:b/>
          <w:noProof/>
          <w:kern w:val="0"/>
          <w:sz w:val="22"/>
          <w:szCs w:val="22"/>
          <w:lang w:val="hr-HR"/>
          <w14:ligatures w14:val="none"/>
        </w:rPr>
        <w:t>Odmah potražite liječničku pomoć.</w:t>
      </w:r>
    </w:p>
    <w:p w14:paraId="34E8514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F82F113"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lastRenderedPageBreak/>
        <w:t xml:space="preserve">C. </w:t>
      </w:r>
      <w:r w:rsidRPr="00A242F0">
        <w:rPr>
          <w:rFonts w:ascii="Times New Roman" w:eastAsia="Times New Roman" w:hAnsi="Times New Roman" w:cs="Times New Roman"/>
          <w:b/>
          <w:noProof/>
          <w:kern w:val="0"/>
          <w:sz w:val="22"/>
          <w:szCs w:val="22"/>
          <w:lang w:val="hr-HR"/>
          <w14:ligatures w14:val="none"/>
        </w:rPr>
        <w:tab/>
        <w:t>Bolest</w:t>
      </w:r>
    </w:p>
    <w:p w14:paraId="6D674F6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ste bolesni, osobito ako Vam je mučno ili povraćate, može se promijeniti Vaša potreba za inzulinom. </w:t>
      </w:r>
      <w:r w:rsidRPr="00A242F0">
        <w:rPr>
          <w:rFonts w:ascii="Times New Roman" w:eastAsia="Times New Roman" w:hAnsi="Times New Roman" w:cs="Times New Roman"/>
          <w:b/>
          <w:noProof/>
          <w:kern w:val="0"/>
          <w:sz w:val="22"/>
          <w:szCs w:val="22"/>
          <w:lang w:val="hr-HR"/>
          <w14:ligatures w14:val="none"/>
        </w:rPr>
        <w:t>Čak i kad jedete manje nego obično, i dalje trebate inzulin.</w:t>
      </w:r>
      <w:r w:rsidRPr="00A242F0">
        <w:rPr>
          <w:rFonts w:ascii="Times New Roman" w:eastAsia="Times New Roman" w:hAnsi="Times New Roman" w:cs="Times New Roman"/>
          <w:noProof/>
          <w:kern w:val="0"/>
          <w:sz w:val="22"/>
          <w:szCs w:val="22"/>
          <w:lang w:val="hr-HR"/>
          <w14:ligatures w14:val="none"/>
        </w:rPr>
        <w:t xml:space="preserve"> Učinite pretragu urina ili krvi, slijedite upute u slučaju bolesti i obavijestite liječnika.</w:t>
      </w:r>
    </w:p>
    <w:p w14:paraId="2F5DF2A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233524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5E8448F"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5.</w:t>
      </w:r>
      <w:r w:rsidRPr="00A242F0">
        <w:rPr>
          <w:rFonts w:ascii="Times New Roman" w:eastAsia="Times New Roman" w:hAnsi="Times New Roman" w:cs="Times New Roman"/>
          <w:b/>
          <w:noProof/>
          <w:kern w:val="0"/>
          <w:sz w:val="22"/>
          <w:szCs w:val="22"/>
          <w:lang w:val="hr-HR"/>
          <w14:ligatures w14:val="none"/>
        </w:rPr>
        <w:tab/>
        <w:t>Kako čuvati Humalog</w:t>
      </w:r>
    </w:p>
    <w:p w14:paraId="7A9B08D3"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8AE6F8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Prije prve uporabe Humalog čuvati u hladnjaku (2°C </w:t>
      </w:r>
      <w:r w:rsidRPr="00A242F0">
        <w:rPr>
          <w:rFonts w:ascii="Times New Roman" w:eastAsia="Times New Roman" w:hAnsi="Times New Roman" w:cs="Times New Roman"/>
          <w:noProof/>
          <w:kern w:val="0"/>
          <w:sz w:val="22"/>
          <w:szCs w:val="22"/>
          <w:lang w:val="hr-HR"/>
          <w14:ligatures w14:val="none"/>
        </w:rPr>
        <w:noBreakHyphen/>
        <w:t> 8°C). Ne zamrzavati. Bočicu koju koristite čuvati u hladnjaku (2°C </w:t>
      </w:r>
      <w:r w:rsidRPr="00A242F0">
        <w:rPr>
          <w:rFonts w:ascii="Times New Roman" w:eastAsia="Times New Roman" w:hAnsi="Times New Roman" w:cs="Times New Roman"/>
          <w:noProof/>
          <w:kern w:val="0"/>
          <w:sz w:val="22"/>
          <w:szCs w:val="22"/>
          <w:lang w:val="hr-HR"/>
          <w14:ligatures w14:val="none"/>
        </w:rPr>
        <w:noBreakHyphen/>
        <w:t xml:space="preserve"> 8°C) ili na sobnoj temperaturi (ispod 30°C) i baciti nakon 28 dana. Ne odlagati blizu izvora topline ili na sunce. </w:t>
      </w:r>
    </w:p>
    <w:p w14:paraId="46FA597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D4679D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Lijek čuvajte izvan pogleda i dohvata djece.</w:t>
      </w:r>
    </w:p>
    <w:p w14:paraId="63BC86D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28CE0B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Ovaj lijek se ne smije upotrijebiti nakon isteka roka valjanosti navedenog na naljepnici i kutiji. Rok valjanosti odnosi se na zadnji dan navedenog mjeseca. </w:t>
      </w:r>
    </w:p>
    <w:p w14:paraId="019659D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001B39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Ovaj lijek se ne smije upotrijebiti ako primijetite da je obojen ili da sadrži krute čestice. Smijete ga upotrijebiti</w:t>
      </w:r>
      <w:r w:rsidRPr="00A242F0">
        <w:rPr>
          <w:rFonts w:ascii="Times New Roman" w:eastAsia="Times New Roman" w:hAnsi="Times New Roman" w:cs="Times New Roman"/>
          <w:b/>
          <w:noProof/>
          <w:kern w:val="0"/>
          <w:sz w:val="22"/>
          <w:szCs w:val="22"/>
          <w:lang w:val="hr-HR"/>
          <w14:ligatures w14:val="none"/>
        </w:rPr>
        <w:t xml:space="preserve"> samo </w:t>
      </w:r>
      <w:r w:rsidRPr="00A242F0">
        <w:rPr>
          <w:rFonts w:ascii="Times New Roman" w:eastAsia="Times New Roman" w:hAnsi="Times New Roman" w:cs="Times New Roman"/>
          <w:noProof/>
          <w:kern w:val="0"/>
          <w:sz w:val="22"/>
          <w:szCs w:val="22"/>
          <w:lang w:val="hr-HR"/>
          <w14:ligatures w14:val="none"/>
        </w:rPr>
        <w:t>ako izgleda kao voda. Provjerite to prije svakog injiciranja.</w:t>
      </w:r>
    </w:p>
    <w:p w14:paraId="5C53BF4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3DE3C8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Lijekovi se ne smiju uklanjati putem otpadnih voda ili kućnog otpada. Pitajte svog ljekarnika kako ukloniti lijekove koje više ne trebate. Ove mjere pomoći će u zaštiti okoliša.</w:t>
      </w:r>
    </w:p>
    <w:p w14:paraId="4FC4F54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201EC9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EDE7A95"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6.</w:t>
      </w:r>
      <w:r w:rsidRPr="00A242F0">
        <w:rPr>
          <w:rFonts w:ascii="Times New Roman" w:eastAsia="Times New Roman" w:hAnsi="Times New Roman" w:cs="Times New Roman"/>
          <w:b/>
          <w:noProof/>
          <w:kern w:val="0"/>
          <w:sz w:val="22"/>
          <w:szCs w:val="22"/>
          <w:lang w:val="hr-HR"/>
          <w14:ligatures w14:val="none"/>
        </w:rPr>
        <w:tab/>
        <w:t>Sadržaj pakiranja i druge informacije</w:t>
      </w:r>
    </w:p>
    <w:p w14:paraId="2811672B"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EAFA993"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Što Humalog 100 jedinica/ml otopina za injekciju u bočici sadrži</w:t>
      </w:r>
    </w:p>
    <w:p w14:paraId="740934C8" w14:textId="77777777" w:rsidR="00533DF3" w:rsidRPr="00A242F0" w:rsidRDefault="00533DF3" w:rsidP="00533DF3">
      <w:pPr>
        <w:numPr>
          <w:ilvl w:val="0"/>
          <w:numId w:val="4"/>
        </w:numPr>
        <w:tabs>
          <w:tab w:val="left" w:pos="567"/>
        </w:tabs>
        <w:suppressAutoHyphens/>
        <w:spacing w:after="0" w:line="240" w:lineRule="auto"/>
        <w:ind w:left="567" w:hanging="567"/>
        <w:rPr>
          <w:rFonts w:ascii="Times New Roman" w:eastAsia="Times New Roman" w:hAnsi="Times New Roman" w:cs="Times New Roman"/>
          <w:i/>
          <w:iCs/>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Djelatna tvar je inzulin lispro. Inzulin lispro se proizvodi u laboratoriju 'tehnologijom rekombinantne DNK'. To je promijenjen oblik humanog inzulina te se razlikuje od drugih humanih i životinjskih inzulina. Inzulin lispro je vrlo sličan humanom inzulinu, koji je prirodni hormon kojeg luči gušterača.</w:t>
      </w:r>
    </w:p>
    <w:p w14:paraId="203AC855" w14:textId="77777777" w:rsidR="00533DF3" w:rsidRPr="00A242F0" w:rsidRDefault="00533DF3" w:rsidP="00533DF3">
      <w:pPr>
        <w:numPr>
          <w:ilvl w:val="0"/>
          <w:numId w:val="4"/>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Drugi sastojci su: metakrezol, glicerol, natrijev hidrogenfosfat heptahidrat, cinkov oksid i voda za injekcije. Za podešavanje kiselosti mogu se koristiti kloridna kiselina ili natrijev hidroksid.</w:t>
      </w:r>
      <w:r w:rsidRPr="00A242F0">
        <w:rPr>
          <w:rFonts w:ascii="Times New Roman" w:eastAsia="Times New Roman" w:hAnsi="Times New Roman" w:cs="Times New Roman"/>
          <w:i/>
          <w:noProof/>
          <w:kern w:val="0"/>
          <w:sz w:val="22"/>
          <w:szCs w:val="22"/>
          <w:lang w:val="hr-HR"/>
          <w14:ligatures w14:val="none"/>
        </w:rPr>
        <w:t xml:space="preserve"> </w:t>
      </w:r>
    </w:p>
    <w:p w14:paraId="0A24191C"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5E3EB70"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Kako Humalog izgleda i sadržaj pakiranja</w:t>
      </w:r>
    </w:p>
    <w:p w14:paraId="33CBFE3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u w:val="single"/>
          <w:lang w:val="hr-HR"/>
          <w14:ligatures w14:val="none"/>
        </w:rPr>
      </w:pPr>
      <w:r w:rsidRPr="00A242F0">
        <w:rPr>
          <w:rFonts w:ascii="Times New Roman" w:eastAsia="Times New Roman" w:hAnsi="Times New Roman" w:cs="Times New Roman"/>
          <w:noProof/>
          <w:kern w:val="0"/>
          <w:sz w:val="22"/>
          <w:szCs w:val="22"/>
          <w:lang w:val="hr-HR"/>
          <w14:ligatures w14:val="none"/>
        </w:rPr>
        <w:t>Humalog 100 jedinica/ml otopina za injekciju je sterilna, bistra, bezbojna vodena otopina koja sadrži 100 jedinica inzulina lispro u jednom mililitru (100 jedinica/ml) otopine za injekciju. Jedna bočica sadrži 1000 jedinica (10 mililitara). Humalog 100 jedinica/ml otopina za injekciju u bočici dostupan je u pakiranjima od 1 bočice, 2 bočice ili u višestrukom pakiranju od 5 x 1 bočice. Na tržištu se ne moraju nalaziti sve veličine pakiranja.</w:t>
      </w:r>
    </w:p>
    <w:p w14:paraId="33E4EF6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0C137AE"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Nositelj odobrenja za stavljanje lijeka u promet i proizvođač</w:t>
      </w:r>
    </w:p>
    <w:p w14:paraId="3F81F251"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Humalog 100 jedinica/ml otopinu za injekciju u bočici proizvodi:</w:t>
      </w:r>
    </w:p>
    <w:p w14:paraId="7739DAAC" w14:textId="77777777" w:rsidR="00533DF3" w:rsidRPr="00A242F0" w:rsidRDefault="00533DF3" w:rsidP="00533DF3">
      <w:pPr>
        <w:numPr>
          <w:ilvl w:val="0"/>
          <w:numId w:val="6"/>
        </w:numPr>
        <w:tabs>
          <w:tab w:val="left" w:pos="567"/>
        </w:tabs>
        <w:spacing w:after="0" w:line="240" w:lineRule="auto"/>
        <w:ind w:left="567" w:hanging="567"/>
        <w:rPr>
          <w:rFonts w:ascii="Times New Roman" w:eastAsia="Calibri" w:hAnsi="Times New Roman" w:cs="Times New Roman"/>
          <w:kern w:val="0"/>
          <w:sz w:val="22"/>
          <w:szCs w:val="20"/>
          <w:u w:val="single"/>
          <w:lang w:val="hr-HR"/>
          <w14:ligatures w14:val="none"/>
        </w:rPr>
      </w:pPr>
      <w:r w:rsidRPr="00A242F0">
        <w:rPr>
          <w:rFonts w:ascii="Times New Roman" w:eastAsia="Calibri" w:hAnsi="Times New Roman" w:cs="Times New Roman"/>
          <w:kern w:val="0"/>
          <w:sz w:val="22"/>
          <w:szCs w:val="20"/>
          <w:lang w:val="hr-HR"/>
          <w14:ligatures w14:val="none"/>
        </w:rPr>
        <w:t>Lilly S.A., Avda. de la Industria 30, 28108 Alcobendas, Madrid, Španjolska.</w:t>
      </w:r>
    </w:p>
    <w:p w14:paraId="0187031B"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38ED7C9" w14:textId="730A0055" w:rsidR="00533DF3" w:rsidRPr="00A242F0" w:rsidRDefault="00533DF3" w:rsidP="00533DF3">
      <w:p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Nositelj odobrenja za stavljanje lijeka u promet je: Eli Lilly Nederland B.V., </w:t>
      </w:r>
      <w:r w:rsidR="009F12B5">
        <w:rPr>
          <w:rFonts w:ascii="Times New Roman" w:eastAsia="Calibri" w:hAnsi="Times New Roman" w:cs="Times New Roman"/>
          <w:kern w:val="0"/>
          <w:sz w:val="22"/>
          <w:szCs w:val="22"/>
          <w:lang w:val="hr-HR"/>
          <w14:ligatures w14:val="none"/>
        </w:rPr>
        <w:t>Orteliuslaan 1000</w:t>
      </w:r>
      <w:r w:rsidRPr="00A242F0">
        <w:rPr>
          <w:rFonts w:ascii="Times New Roman" w:eastAsia="Calibri" w:hAnsi="Times New Roman" w:cs="Times New Roman"/>
          <w:kern w:val="0"/>
          <w:sz w:val="22"/>
          <w:szCs w:val="22"/>
          <w:lang w:val="hr-HR"/>
          <w14:ligatures w14:val="none"/>
        </w:rPr>
        <w:t xml:space="preserve">, 3528 </w:t>
      </w:r>
      <w:r w:rsidR="009F12B5">
        <w:rPr>
          <w:rFonts w:ascii="Times New Roman" w:eastAsia="Calibri" w:hAnsi="Times New Roman" w:cs="Times New Roman"/>
          <w:kern w:val="0"/>
          <w:sz w:val="22"/>
          <w:szCs w:val="22"/>
          <w:lang w:val="hr-HR"/>
          <w14:ligatures w14:val="none"/>
        </w:rPr>
        <w:t>BD Utrecht</w:t>
      </w:r>
      <w:r w:rsidRPr="00A242F0">
        <w:rPr>
          <w:rFonts w:ascii="Times New Roman" w:eastAsia="Times New Roman" w:hAnsi="Times New Roman" w:cs="Times New Roman"/>
          <w:noProof/>
          <w:kern w:val="0"/>
          <w:sz w:val="22"/>
          <w:szCs w:val="22"/>
          <w:lang w:val="hr-HR"/>
          <w14:ligatures w14:val="none"/>
        </w:rPr>
        <w:t>, Nizozemska.</w:t>
      </w:r>
    </w:p>
    <w:p w14:paraId="09F8FD9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026028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Za sve informacije o ovom lijeku obratite se lokalnom predstavniku nositelja odobrenja za stavljanje lijeka u promet:</w:t>
      </w:r>
    </w:p>
    <w:p w14:paraId="3D3AF33B"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533DF3" w:rsidRPr="00A242F0" w14:paraId="7FBEB406" w14:textId="77777777" w:rsidTr="009C107B">
        <w:trPr>
          <w:cantSplit/>
        </w:trPr>
        <w:tc>
          <w:tcPr>
            <w:tcW w:w="4684" w:type="dxa"/>
          </w:tcPr>
          <w:p w14:paraId="1991F0E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Belgique/België/Belgien</w:t>
            </w:r>
          </w:p>
          <w:p w14:paraId="0ED343E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Benelux S.A./N.V.</w:t>
            </w:r>
          </w:p>
          <w:p w14:paraId="59DFDB8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Tél/Tel: + 32-(0)2 548 84 84</w:t>
            </w:r>
          </w:p>
          <w:p w14:paraId="7BF61DF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2BE7741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Lietuva</w:t>
            </w:r>
          </w:p>
          <w:p w14:paraId="695DE34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Lietuva</w:t>
            </w:r>
          </w:p>
          <w:p w14:paraId="51E5393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+370 (5) 2649600</w:t>
            </w:r>
          </w:p>
          <w:p w14:paraId="61CFE63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70D99842" w14:textId="77777777" w:rsidTr="009C107B">
        <w:trPr>
          <w:cantSplit/>
        </w:trPr>
        <w:tc>
          <w:tcPr>
            <w:tcW w:w="4684" w:type="dxa"/>
          </w:tcPr>
          <w:p w14:paraId="520D3C4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lastRenderedPageBreak/>
              <w:t>България</w:t>
            </w:r>
          </w:p>
          <w:p w14:paraId="60CEFBA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ТП "Ели Лили Недерланд" Б.В. - България</w:t>
            </w:r>
          </w:p>
          <w:p w14:paraId="7F996A3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тел. + 359 2 491 41 40</w:t>
            </w:r>
          </w:p>
          <w:p w14:paraId="3B8DC34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p>
        </w:tc>
        <w:tc>
          <w:tcPr>
            <w:tcW w:w="4678" w:type="dxa"/>
          </w:tcPr>
          <w:p w14:paraId="48899D9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Luxembourg/Luxemburg</w:t>
            </w:r>
          </w:p>
          <w:p w14:paraId="62705E8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Benelux S.A./N.V.</w:t>
            </w:r>
          </w:p>
          <w:p w14:paraId="0BE87B9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Tél/Tel: + 32-(0)2 548 84 84</w:t>
            </w:r>
          </w:p>
        </w:tc>
      </w:tr>
      <w:tr w:rsidR="00533DF3" w:rsidRPr="00A242F0" w14:paraId="26966BB9" w14:textId="77777777" w:rsidTr="009C107B">
        <w:trPr>
          <w:cantSplit/>
        </w:trPr>
        <w:tc>
          <w:tcPr>
            <w:tcW w:w="4684" w:type="dxa"/>
          </w:tcPr>
          <w:p w14:paraId="66B2FE5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Česká republika</w:t>
            </w:r>
          </w:p>
          <w:p w14:paraId="7BD4D5E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ČR, s.r.o.</w:t>
            </w:r>
          </w:p>
          <w:p w14:paraId="2F1FE26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+ 420 234 664 111</w:t>
            </w:r>
          </w:p>
          <w:p w14:paraId="753C71A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2AE24D9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Magyarország</w:t>
            </w:r>
          </w:p>
          <w:p w14:paraId="46C7A65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Hungária Kft.</w:t>
            </w:r>
          </w:p>
          <w:p w14:paraId="74456DE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+ 36 1 328 5100</w:t>
            </w:r>
          </w:p>
        </w:tc>
      </w:tr>
      <w:tr w:rsidR="00533DF3" w:rsidRPr="00A242F0" w14:paraId="759A69EB" w14:textId="77777777" w:rsidTr="009C107B">
        <w:trPr>
          <w:cantSplit/>
        </w:trPr>
        <w:tc>
          <w:tcPr>
            <w:tcW w:w="4684" w:type="dxa"/>
          </w:tcPr>
          <w:p w14:paraId="73AF573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Danmark</w:t>
            </w:r>
          </w:p>
          <w:p w14:paraId="28B1F65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Danmark A/S </w:t>
            </w:r>
          </w:p>
          <w:p w14:paraId="4E43DF70" w14:textId="20F10D63"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Tlf</w:t>
            </w:r>
            <w:r w:rsidR="008A0565">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 +45 45 26 6000</w:t>
            </w:r>
          </w:p>
          <w:p w14:paraId="1CDFAD3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4C06106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Malta</w:t>
            </w:r>
          </w:p>
          <w:p w14:paraId="1FAFC99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Charles de Giorgio Ltd.</w:t>
            </w:r>
          </w:p>
          <w:p w14:paraId="35D6341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+ 356 25600 500</w:t>
            </w:r>
          </w:p>
        </w:tc>
      </w:tr>
      <w:tr w:rsidR="00533DF3" w:rsidRPr="00A242F0" w14:paraId="42724B50" w14:textId="77777777" w:rsidTr="009C107B">
        <w:trPr>
          <w:cantSplit/>
        </w:trPr>
        <w:tc>
          <w:tcPr>
            <w:tcW w:w="4684" w:type="dxa"/>
          </w:tcPr>
          <w:p w14:paraId="3FDE425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Deutschland</w:t>
            </w:r>
          </w:p>
          <w:p w14:paraId="4CA4326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Deutschland GmbH</w:t>
            </w:r>
          </w:p>
          <w:p w14:paraId="522EDD6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+ 49-(0) 6172 273 2222</w:t>
            </w:r>
          </w:p>
          <w:p w14:paraId="6AF1A56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5362E4C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Nederland</w:t>
            </w:r>
          </w:p>
          <w:p w14:paraId="13EEFB5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Nederland B.V. </w:t>
            </w:r>
          </w:p>
          <w:p w14:paraId="522DCF3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+ 31-(0) 30 60 25 800</w:t>
            </w:r>
          </w:p>
        </w:tc>
      </w:tr>
      <w:tr w:rsidR="00533DF3" w:rsidRPr="00A242F0" w14:paraId="6B4307E6" w14:textId="77777777" w:rsidTr="009C107B">
        <w:trPr>
          <w:cantSplit/>
        </w:trPr>
        <w:tc>
          <w:tcPr>
            <w:tcW w:w="4684" w:type="dxa"/>
          </w:tcPr>
          <w:p w14:paraId="35C024F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Eesti</w:t>
            </w:r>
          </w:p>
          <w:p w14:paraId="2756D69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Nederland B.V.</w:t>
            </w:r>
          </w:p>
          <w:p w14:paraId="49736E4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Tel: </w:t>
            </w:r>
            <w:r w:rsidRPr="00A242F0">
              <w:rPr>
                <w:rFonts w:ascii="Times New Roman" w:eastAsia="Times New Roman" w:hAnsi="Times New Roman" w:cs="Times New Roman"/>
                <w:b/>
                <w:bCs/>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372 6817 280</w:t>
            </w:r>
          </w:p>
          <w:p w14:paraId="6C5A19D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579F3A7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Norge</w:t>
            </w:r>
          </w:p>
          <w:p w14:paraId="1292680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Norge A.S. </w:t>
            </w:r>
          </w:p>
          <w:p w14:paraId="15AEBAD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Tlf: + 47 22 88 18 00</w:t>
            </w:r>
          </w:p>
        </w:tc>
      </w:tr>
      <w:tr w:rsidR="00533DF3" w:rsidRPr="00A242F0" w14:paraId="6BC134A9" w14:textId="77777777" w:rsidTr="009C107B">
        <w:trPr>
          <w:cantSplit/>
        </w:trPr>
        <w:tc>
          <w:tcPr>
            <w:tcW w:w="4684" w:type="dxa"/>
          </w:tcPr>
          <w:p w14:paraId="0592E01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Ελλάδα</w:t>
            </w:r>
          </w:p>
          <w:p w14:paraId="6EAABA0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ΦΑΡΜΑΣΕΡΒ-ΛΙΛΛΥ Α.Ε.Β.Ε. </w:t>
            </w:r>
          </w:p>
          <w:p w14:paraId="26AF6DD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Τηλ: +30 210 629 4600</w:t>
            </w:r>
          </w:p>
          <w:p w14:paraId="3314CBA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3FD5D8F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Österreich</w:t>
            </w:r>
          </w:p>
          <w:p w14:paraId="09F1CCB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Ges. m.b.H. </w:t>
            </w:r>
          </w:p>
          <w:p w14:paraId="1C47061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+ 43-(0) 1 711 780</w:t>
            </w:r>
          </w:p>
        </w:tc>
      </w:tr>
      <w:tr w:rsidR="00533DF3" w:rsidRPr="00A242F0" w14:paraId="69038CB3" w14:textId="77777777" w:rsidTr="009C107B">
        <w:trPr>
          <w:cantSplit/>
        </w:trPr>
        <w:tc>
          <w:tcPr>
            <w:tcW w:w="4684" w:type="dxa"/>
          </w:tcPr>
          <w:p w14:paraId="6E0E19D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España</w:t>
            </w:r>
          </w:p>
          <w:p w14:paraId="2E028DB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S.A.</w:t>
            </w:r>
          </w:p>
          <w:p w14:paraId="3304B23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+ 34-91 663 50 00</w:t>
            </w:r>
          </w:p>
          <w:p w14:paraId="56362CB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775F4E69" w14:textId="77777777" w:rsidR="00533DF3" w:rsidRPr="00A242F0" w:rsidRDefault="00533DF3" w:rsidP="009C107B">
            <w:pPr>
              <w:keepNext/>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Polska</w:t>
            </w:r>
          </w:p>
          <w:p w14:paraId="1E5006B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Polska Sp. z o.o.</w:t>
            </w:r>
          </w:p>
          <w:p w14:paraId="7F1F260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+48 22 440 33 00</w:t>
            </w:r>
          </w:p>
        </w:tc>
      </w:tr>
      <w:tr w:rsidR="00533DF3" w:rsidRPr="00A242F0" w14:paraId="2AC5C23C" w14:textId="77777777" w:rsidTr="009C107B">
        <w:trPr>
          <w:cantSplit/>
        </w:trPr>
        <w:tc>
          <w:tcPr>
            <w:tcW w:w="4684" w:type="dxa"/>
          </w:tcPr>
          <w:p w14:paraId="4839900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France</w:t>
            </w:r>
          </w:p>
          <w:p w14:paraId="635871E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Lilly France </w:t>
            </w:r>
          </w:p>
          <w:p w14:paraId="53169EA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Tél: +33-(0) 1 55 49 34 34</w:t>
            </w:r>
          </w:p>
          <w:p w14:paraId="25D26B6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146F215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Portugal</w:t>
            </w:r>
          </w:p>
          <w:p w14:paraId="065FC98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Portugal - Produtos Farmacêuticos, Lda</w:t>
            </w:r>
          </w:p>
          <w:p w14:paraId="23C3D4C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+ 351-21-4126600</w:t>
            </w:r>
          </w:p>
        </w:tc>
      </w:tr>
      <w:tr w:rsidR="00533DF3" w:rsidRPr="00A242F0" w14:paraId="3C14B784" w14:textId="77777777" w:rsidTr="009C107B">
        <w:trPr>
          <w:cantSplit/>
        </w:trPr>
        <w:tc>
          <w:tcPr>
            <w:tcW w:w="4684" w:type="dxa"/>
          </w:tcPr>
          <w:p w14:paraId="7FB954A1" w14:textId="77777777" w:rsidR="00533DF3" w:rsidRPr="00A242F0" w:rsidRDefault="00533DF3" w:rsidP="009C107B">
            <w:pPr>
              <w:tabs>
                <w:tab w:val="left" w:pos="567"/>
              </w:tabs>
              <w:spacing w:after="0" w:line="260" w:lineRule="exact"/>
              <w:rPr>
                <w:rFonts w:ascii="Times New Roman" w:eastAsia="Times New Roman" w:hAnsi="Times New Roman" w:cs="Times New Roman"/>
                <w:b/>
                <w:bCs/>
                <w:kern w:val="0"/>
                <w:sz w:val="22"/>
                <w:szCs w:val="20"/>
                <w:lang w:val="hr-HR"/>
                <w14:ligatures w14:val="none"/>
              </w:rPr>
            </w:pPr>
            <w:r w:rsidRPr="00A242F0">
              <w:rPr>
                <w:rFonts w:ascii="Times New Roman" w:eastAsia="Times New Roman" w:hAnsi="Times New Roman" w:cs="Times New Roman"/>
                <w:b/>
                <w:bCs/>
                <w:kern w:val="0"/>
                <w:sz w:val="22"/>
                <w:szCs w:val="20"/>
                <w:lang w:val="hr-HR"/>
                <w14:ligatures w14:val="none"/>
              </w:rPr>
              <w:t>Hrvatska</w:t>
            </w:r>
          </w:p>
          <w:p w14:paraId="03F0A6B8" w14:textId="77777777" w:rsidR="00533DF3" w:rsidRPr="00A242F0" w:rsidRDefault="00533DF3" w:rsidP="009C107B">
            <w:pPr>
              <w:tabs>
                <w:tab w:val="left" w:pos="567"/>
              </w:tabs>
              <w:autoSpaceDE w:val="0"/>
              <w:autoSpaceDN w:val="0"/>
              <w:spacing w:after="0" w:line="260" w:lineRule="exact"/>
              <w:rPr>
                <w:rFonts w:ascii="Times New Roman" w:eastAsia="Times New Roman" w:hAnsi="Times New Roman" w:cs="Times New Roman"/>
                <w:kern w:val="0"/>
                <w:sz w:val="22"/>
                <w:szCs w:val="20"/>
                <w:lang w:val="hr-HR"/>
                <w14:ligatures w14:val="none"/>
              </w:rPr>
            </w:pPr>
            <w:r w:rsidRPr="00A242F0">
              <w:rPr>
                <w:rFonts w:ascii="Times New Roman" w:eastAsia="Times New Roman" w:hAnsi="Times New Roman" w:cs="Times New Roman"/>
                <w:kern w:val="0"/>
                <w:sz w:val="22"/>
                <w:szCs w:val="20"/>
                <w:lang w:val="hr-HR"/>
                <w14:ligatures w14:val="none"/>
              </w:rPr>
              <w:t>Eli Lilly Hrvatska d.o.o.</w:t>
            </w:r>
          </w:p>
          <w:p w14:paraId="423888A2" w14:textId="77777777" w:rsidR="00533DF3" w:rsidRPr="00A242F0" w:rsidRDefault="00533DF3" w:rsidP="009C107B">
            <w:pPr>
              <w:tabs>
                <w:tab w:val="left" w:pos="567"/>
              </w:tabs>
              <w:autoSpaceDE w:val="0"/>
              <w:autoSpaceDN w:val="0"/>
              <w:spacing w:after="0" w:line="260" w:lineRule="exact"/>
              <w:rPr>
                <w:rFonts w:ascii="Times New Roman" w:eastAsia="Times New Roman" w:hAnsi="Times New Roman" w:cs="Times New Roman"/>
                <w:kern w:val="0"/>
                <w:sz w:val="22"/>
                <w:szCs w:val="20"/>
                <w:lang w:val="hr-HR"/>
                <w14:ligatures w14:val="none"/>
              </w:rPr>
            </w:pPr>
            <w:r w:rsidRPr="00A242F0">
              <w:rPr>
                <w:rFonts w:ascii="Times New Roman" w:eastAsia="Times New Roman" w:hAnsi="Times New Roman" w:cs="Times New Roman"/>
                <w:kern w:val="0"/>
                <w:sz w:val="22"/>
                <w:szCs w:val="20"/>
                <w:lang w:val="hr-HR"/>
                <w14:ligatures w14:val="none"/>
              </w:rPr>
              <w:t>Tel: +385 1 2350 999</w:t>
            </w:r>
          </w:p>
          <w:p w14:paraId="0DDE73A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p>
        </w:tc>
        <w:tc>
          <w:tcPr>
            <w:tcW w:w="4678" w:type="dxa"/>
          </w:tcPr>
          <w:p w14:paraId="2A070451" w14:textId="77777777" w:rsidR="00533DF3" w:rsidRPr="00A242F0" w:rsidRDefault="00533DF3" w:rsidP="009C107B">
            <w:pPr>
              <w:tabs>
                <w:tab w:val="left" w:pos="-720"/>
                <w:tab w:val="left" w:pos="567"/>
                <w:tab w:val="left" w:pos="4536"/>
              </w:tabs>
              <w:suppressAutoHyphens/>
              <w:spacing w:after="0" w:line="260" w:lineRule="exact"/>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România</w:t>
            </w:r>
          </w:p>
          <w:p w14:paraId="6A3D5191" w14:textId="77777777" w:rsidR="00533DF3" w:rsidRPr="00A242F0" w:rsidRDefault="00533DF3" w:rsidP="009C107B">
            <w:pPr>
              <w:tabs>
                <w:tab w:val="left" w:pos="-720"/>
                <w:tab w:val="left" w:pos="567"/>
                <w:tab w:val="left" w:pos="4536"/>
              </w:tabs>
              <w:suppressAutoHyphens/>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România S.R.L.</w:t>
            </w:r>
          </w:p>
          <w:p w14:paraId="4D6F261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+ 40 21 4023000</w:t>
            </w:r>
          </w:p>
        </w:tc>
      </w:tr>
      <w:tr w:rsidR="00533DF3" w:rsidRPr="00A242F0" w14:paraId="531FF49F" w14:textId="77777777" w:rsidTr="009C107B">
        <w:trPr>
          <w:cantSplit/>
        </w:trPr>
        <w:tc>
          <w:tcPr>
            <w:tcW w:w="4684" w:type="dxa"/>
          </w:tcPr>
          <w:p w14:paraId="01D10C2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Ireland</w:t>
            </w:r>
          </w:p>
          <w:p w14:paraId="4BCC462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and Company (Ireland) Limited</w:t>
            </w:r>
          </w:p>
          <w:p w14:paraId="76AB338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+ 353-(0) 1 661 4377</w:t>
            </w:r>
          </w:p>
          <w:p w14:paraId="20E4ED8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097A31E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Slovenija</w:t>
            </w:r>
          </w:p>
          <w:p w14:paraId="2FD8880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farmacevtska družba, d.o.o.</w:t>
            </w:r>
          </w:p>
          <w:p w14:paraId="20E6BDE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+386 (0) 1 580 00 10</w:t>
            </w:r>
          </w:p>
          <w:p w14:paraId="4F10D09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21BF3A11" w14:textId="77777777" w:rsidTr="009C107B">
        <w:trPr>
          <w:cantSplit/>
        </w:trPr>
        <w:tc>
          <w:tcPr>
            <w:tcW w:w="4684" w:type="dxa"/>
          </w:tcPr>
          <w:p w14:paraId="0BF84C9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Ísland</w:t>
            </w:r>
          </w:p>
          <w:p w14:paraId="4F9EBB4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Icepharma hf. </w:t>
            </w:r>
          </w:p>
          <w:p w14:paraId="17839A1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Sími + 354 540 8000</w:t>
            </w:r>
          </w:p>
          <w:p w14:paraId="2EBC260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030B85B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Slovenská republika</w:t>
            </w:r>
          </w:p>
          <w:p w14:paraId="6C1515D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Slovakia s.r.o.</w:t>
            </w:r>
          </w:p>
          <w:p w14:paraId="7FF3D5E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+ 421 220 663 111</w:t>
            </w:r>
          </w:p>
          <w:p w14:paraId="48633A4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6D84573A" w14:textId="77777777" w:rsidTr="009C107B">
        <w:trPr>
          <w:cantSplit/>
        </w:trPr>
        <w:tc>
          <w:tcPr>
            <w:tcW w:w="4684" w:type="dxa"/>
          </w:tcPr>
          <w:p w14:paraId="40235F3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Italia</w:t>
            </w:r>
          </w:p>
          <w:p w14:paraId="28088DE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Italia S.p.A.</w:t>
            </w:r>
          </w:p>
          <w:p w14:paraId="6B39D23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+ 39- 055 42571</w:t>
            </w:r>
          </w:p>
          <w:p w14:paraId="2442009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131C6EE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Suomi/Finland</w:t>
            </w:r>
          </w:p>
          <w:p w14:paraId="44D75E8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Oy Eli Lilly Finland Ab </w:t>
            </w:r>
          </w:p>
          <w:p w14:paraId="1552F76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Puh/Tel: + 358-(0) 9 85 45 250</w:t>
            </w:r>
          </w:p>
          <w:p w14:paraId="2AE9FC6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75650B2F" w14:textId="77777777" w:rsidTr="009C107B">
        <w:trPr>
          <w:cantSplit/>
        </w:trPr>
        <w:tc>
          <w:tcPr>
            <w:tcW w:w="4684" w:type="dxa"/>
          </w:tcPr>
          <w:p w14:paraId="0913302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Κύπρος</w:t>
            </w:r>
          </w:p>
          <w:p w14:paraId="402BFB9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Phadisco Ltd </w:t>
            </w:r>
          </w:p>
          <w:p w14:paraId="726000D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Τηλ: +357 22 715000</w:t>
            </w:r>
          </w:p>
          <w:p w14:paraId="680CECE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52EA428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Sverige</w:t>
            </w:r>
          </w:p>
          <w:p w14:paraId="0007D7C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Sweden AB</w:t>
            </w:r>
          </w:p>
          <w:p w14:paraId="47ED4B0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+ 46-(0) 8 7378800</w:t>
            </w:r>
          </w:p>
        </w:tc>
      </w:tr>
      <w:tr w:rsidR="00533DF3" w:rsidRPr="00A242F0" w14:paraId="57D49D07" w14:textId="77777777" w:rsidTr="009C107B">
        <w:trPr>
          <w:cantSplit/>
        </w:trPr>
        <w:tc>
          <w:tcPr>
            <w:tcW w:w="4684" w:type="dxa"/>
          </w:tcPr>
          <w:p w14:paraId="406B134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Latvija</w:t>
            </w:r>
          </w:p>
          <w:p w14:paraId="66CF080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(Suisse) S.A Pārstāvniecība Latvijā</w:t>
            </w:r>
          </w:p>
          <w:p w14:paraId="2F738C5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Tel: </w:t>
            </w:r>
            <w:r w:rsidRPr="00A242F0">
              <w:rPr>
                <w:rFonts w:ascii="Times New Roman" w:eastAsia="Times New Roman" w:hAnsi="Times New Roman" w:cs="Times New Roman"/>
                <w:b/>
                <w:bCs/>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371 67364000</w:t>
            </w:r>
          </w:p>
          <w:p w14:paraId="7EDCE93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53A40EB2" w14:textId="11F2DFF0"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bl>
    <w:p w14:paraId="1298F1A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07A9066" w14:textId="367404B8"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Ova uputa je zadnji puta revidirana u</w:t>
      </w:r>
      <w:r w:rsidRPr="00A242F0">
        <w:rPr>
          <w:rFonts w:ascii="Times New Roman" w:eastAsia="Times New Roman" w:hAnsi="Times New Roman" w:cs="Times New Roman"/>
          <w:noProof/>
          <w:kern w:val="0"/>
          <w:sz w:val="22"/>
          <w:szCs w:val="22"/>
          <w:lang w:val="hr-HR"/>
          <w14:ligatures w14:val="none"/>
        </w:rPr>
        <w:t xml:space="preserve"> {MM/GGGG}</w:t>
      </w:r>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vault_nd_bebc3b40-353d-4164-b19c-6d190626865d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4902438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iCs/>
          <w:noProof/>
          <w:kern w:val="0"/>
          <w:sz w:val="22"/>
          <w:szCs w:val="22"/>
          <w:lang w:val="hr-HR"/>
          <w14:ligatures w14:val="none"/>
        </w:rPr>
      </w:pPr>
    </w:p>
    <w:p w14:paraId="76E5DE98" w14:textId="2D85C68A"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Detaljnije informacije o ovom lijeku dostupne su na internetskoj stranici Europske agencije za lijekove: </w:t>
      </w:r>
      <w:hyperlink r:id="rId24" w:history="1">
        <w:r w:rsidR="008A0565" w:rsidRPr="004B2B61">
          <w:rPr>
            <w:rStyle w:val="Hyperlink"/>
            <w:rFonts w:ascii="Times New Roman" w:eastAsia="Times New Roman" w:hAnsi="Times New Roman" w:cs="Times New Roman"/>
            <w:noProof/>
            <w:kern w:val="0"/>
            <w:sz w:val="22"/>
            <w:szCs w:val="22"/>
            <w:lang w:val="hr-HR"/>
            <w14:ligatures w14:val="none"/>
          </w:rPr>
          <w:t>https://www.ema.europa.eu</w:t>
        </w:r>
      </w:hyperlink>
      <w:r w:rsidRPr="00A242F0">
        <w:rPr>
          <w:rFonts w:ascii="Times New Roman" w:eastAsia="Times New Roman" w:hAnsi="Times New Roman" w:cs="Times New Roman"/>
          <w:noProof/>
          <w:kern w:val="0"/>
          <w:sz w:val="22"/>
          <w:szCs w:val="22"/>
          <w:lang w:val="hr-HR"/>
          <w14:ligatures w14:val="none"/>
        </w:rPr>
        <w:t>.</w:t>
      </w:r>
    </w:p>
    <w:p w14:paraId="6B9968C6"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75561FF" w14:textId="74DDE7D2" w:rsidR="00533DF3" w:rsidRPr="00A242F0" w:rsidRDefault="00533DF3" w:rsidP="00533DF3">
      <w:pPr>
        <w:tabs>
          <w:tab w:val="left" w:pos="567"/>
        </w:tabs>
        <w:suppressAutoHyphens/>
        <w:spacing w:after="0" w:line="240" w:lineRule="auto"/>
        <w:jc w:val="center"/>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br w:type="page"/>
      </w:r>
      <w:r w:rsidRPr="00A242F0">
        <w:rPr>
          <w:rFonts w:ascii="Times New Roman" w:eastAsia="Times New Roman" w:hAnsi="Times New Roman" w:cs="Times New Roman"/>
          <w:b/>
          <w:noProof/>
          <w:kern w:val="0"/>
          <w:sz w:val="22"/>
          <w:szCs w:val="22"/>
          <w:lang w:val="hr-HR"/>
          <w14:ligatures w14:val="none"/>
        </w:rPr>
        <w:lastRenderedPageBreak/>
        <w:t>Uputa o lijeku: Informacije za korisnika</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vault_nd_57abed0b-ec9d-4570-b00d-b40dabc2a002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219D6D66" w14:textId="77777777" w:rsidR="00533DF3" w:rsidRPr="00A242F0" w:rsidRDefault="00533DF3" w:rsidP="00533DF3">
      <w:p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p>
    <w:p w14:paraId="2F7A9BFA" w14:textId="77777777" w:rsidR="00533DF3" w:rsidRPr="00A242F0" w:rsidRDefault="00533DF3" w:rsidP="00533DF3">
      <w:pPr>
        <w:numPr>
          <w:ilvl w:val="12"/>
          <w:numId w:val="0"/>
        </w:numPr>
        <w:tabs>
          <w:tab w:val="left" w:pos="567"/>
        </w:tabs>
        <w:suppressAutoHyphens/>
        <w:spacing w:after="0" w:line="240" w:lineRule="auto"/>
        <w:jc w:val="center"/>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Humalog 100 jedinica/ml otopina za injekciju u ulošku</w:t>
      </w:r>
    </w:p>
    <w:p w14:paraId="0DBE88F6" w14:textId="77777777" w:rsidR="00533DF3" w:rsidRPr="00A242F0" w:rsidRDefault="00533DF3" w:rsidP="00533DF3">
      <w:pPr>
        <w:numPr>
          <w:ilvl w:val="12"/>
          <w:numId w:val="0"/>
        </w:numPr>
        <w:tabs>
          <w:tab w:val="left" w:pos="567"/>
        </w:tabs>
        <w:suppressAutoHyphens/>
        <w:spacing w:after="0" w:line="240" w:lineRule="auto"/>
        <w:jc w:val="center"/>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inzulin lispro</w:t>
      </w:r>
    </w:p>
    <w:p w14:paraId="6198EF40"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31F58B2"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Pažljivo pročitajte cijelu uputu prije nego počnete uzimati ovaj lijek jer sadrži Vama važne podatke.</w:t>
      </w:r>
    </w:p>
    <w:p w14:paraId="249A7477"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Sačuvajte ovu uputu. Možda ćete je trebati ponovno pročitati.</w:t>
      </w:r>
    </w:p>
    <w:p w14:paraId="5472BDDD"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imate dodatnih pitanja, obratite se liječniku ili ljekarniku.</w:t>
      </w:r>
    </w:p>
    <w:p w14:paraId="50EAAFCF"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Ovaj je lijek propisan samo Vama. Nemojte ga davati drugima. Može im naškoditi, čak i ako su njihovi znakovi bolesti jednaki Vašima.</w:t>
      </w:r>
    </w:p>
    <w:p w14:paraId="566780F3"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primijetite bilo koju nuspojavu, potrebno je obavijestiti liječnika ili ljekarnika. To uključuje i svaku moguću nuspojavu koja nije navedena u ovoj uputi. Pogledajte dio 4.</w:t>
      </w:r>
    </w:p>
    <w:p w14:paraId="5BCAC191"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C70C8F9" w14:textId="5914F904"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Što se nalazi u ovoj uputi</w:t>
      </w:r>
      <w:ins w:id="835" w:author="NK" w:date="2026-03-23T16:38:00Z">
        <w:r w:rsidR="00F207B2">
          <w:rPr>
            <w:rFonts w:ascii="Times New Roman" w:eastAsia="Times New Roman" w:hAnsi="Times New Roman" w:cs="Times New Roman"/>
            <w:noProof/>
            <w:kern w:val="0"/>
            <w:sz w:val="22"/>
            <w:szCs w:val="22"/>
            <w:lang w:val="hr-HR"/>
            <w14:ligatures w14:val="none"/>
          </w:rPr>
          <w:t>:</w:t>
        </w:r>
      </w:ins>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vault_nd_9e358974-8a99-402f-995c-ef547f39f109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5DDA9E2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1.</w:t>
      </w:r>
      <w:r w:rsidRPr="00A242F0">
        <w:rPr>
          <w:rFonts w:ascii="Times New Roman" w:eastAsia="Times New Roman" w:hAnsi="Times New Roman" w:cs="Times New Roman"/>
          <w:noProof/>
          <w:kern w:val="0"/>
          <w:sz w:val="22"/>
          <w:szCs w:val="22"/>
          <w:lang w:val="hr-HR"/>
          <w14:ligatures w14:val="none"/>
        </w:rPr>
        <w:tab/>
        <w:t>Što je Humalog i za što se koristi</w:t>
      </w:r>
    </w:p>
    <w:p w14:paraId="26F1D94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2.</w:t>
      </w:r>
      <w:r w:rsidRPr="00A242F0">
        <w:rPr>
          <w:rFonts w:ascii="Times New Roman" w:eastAsia="Times New Roman" w:hAnsi="Times New Roman" w:cs="Times New Roman"/>
          <w:noProof/>
          <w:kern w:val="0"/>
          <w:sz w:val="22"/>
          <w:szCs w:val="22"/>
          <w:lang w:val="hr-HR"/>
          <w14:ligatures w14:val="none"/>
        </w:rPr>
        <w:tab/>
        <w:t xml:space="preserve">Što morate znati prije nego počnete primjenjivati Humalog </w:t>
      </w:r>
    </w:p>
    <w:p w14:paraId="2729E2A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3.</w:t>
      </w:r>
      <w:r w:rsidRPr="00A242F0">
        <w:rPr>
          <w:rFonts w:ascii="Times New Roman" w:eastAsia="Times New Roman" w:hAnsi="Times New Roman" w:cs="Times New Roman"/>
          <w:noProof/>
          <w:kern w:val="0"/>
          <w:sz w:val="22"/>
          <w:szCs w:val="22"/>
          <w:lang w:val="hr-HR"/>
          <w14:ligatures w14:val="none"/>
        </w:rPr>
        <w:tab/>
        <w:t xml:space="preserve">Kako primjenjivati Humalog </w:t>
      </w:r>
    </w:p>
    <w:p w14:paraId="0CE8A9F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4.</w:t>
      </w:r>
      <w:r w:rsidRPr="00A242F0">
        <w:rPr>
          <w:rFonts w:ascii="Times New Roman" w:eastAsia="Times New Roman" w:hAnsi="Times New Roman" w:cs="Times New Roman"/>
          <w:noProof/>
          <w:kern w:val="0"/>
          <w:sz w:val="22"/>
          <w:szCs w:val="22"/>
          <w:lang w:val="hr-HR"/>
          <w14:ligatures w14:val="none"/>
        </w:rPr>
        <w:tab/>
        <w:t>Moguće nuspojave</w:t>
      </w:r>
    </w:p>
    <w:p w14:paraId="54CD09E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5.</w:t>
      </w:r>
      <w:r w:rsidRPr="00A242F0">
        <w:rPr>
          <w:rFonts w:ascii="Times New Roman" w:eastAsia="Times New Roman" w:hAnsi="Times New Roman" w:cs="Times New Roman"/>
          <w:noProof/>
          <w:kern w:val="0"/>
          <w:sz w:val="22"/>
          <w:szCs w:val="22"/>
          <w:lang w:val="hr-HR"/>
          <w14:ligatures w14:val="none"/>
        </w:rPr>
        <w:tab/>
        <w:t>Kako čuvati Humalog</w:t>
      </w:r>
    </w:p>
    <w:p w14:paraId="59028E7B"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6.</w:t>
      </w:r>
      <w:r w:rsidRPr="00A242F0">
        <w:rPr>
          <w:rFonts w:ascii="Times New Roman" w:eastAsia="Times New Roman" w:hAnsi="Times New Roman" w:cs="Times New Roman"/>
          <w:noProof/>
          <w:kern w:val="0"/>
          <w:sz w:val="22"/>
          <w:szCs w:val="22"/>
          <w:lang w:val="hr-HR"/>
          <w14:ligatures w14:val="none"/>
        </w:rPr>
        <w:tab/>
        <w:t>Sadržaj pakiranja i druge informacije</w:t>
      </w:r>
    </w:p>
    <w:p w14:paraId="5220E62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32ABF2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9F462EF" w14:textId="77777777" w:rsidR="00533DF3" w:rsidRPr="00A242F0" w:rsidRDefault="00533DF3" w:rsidP="00533DF3">
      <w:pPr>
        <w:keepNext/>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1.</w:t>
      </w:r>
      <w:r w:rsidRPr="00A242F0">
        <w:rPr>
          <w:rFonts w:ascii="Times New Roman" w:eastAsia="Times New Roman" w:hAnsi="Times New Roman" w:cs="Times New Roman"/>
          <w:b/>
          <w:noProof/>
          <w:kern w:val="0"/>
          <w:sz w:val="22"/>
          <w:szCs w:val="22"/>
          <w:lang w:val="hr-HR"/>
          <w14:ligatures w14:val="none"/>
        </w:rPr>
        <w:tab/>
        <w:t>Što je Humalog i za što se koristi</w:t>
      </w:r>
    </w:p>
    <w:p w14:paraId="1F8438E7"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E87B3B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Humalog se koristi za liječenje šećerne bolesti. Humalog djeluje brže od običnog humanog inzulina jer je molekula inzulina malo promijenjena.</w:t>
      </w:r>
    </w:p>
    <w:p w14:paraId="2707078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3B8331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Vam gušterača ne stvara dovoljno inzulina za kontrolu razine šećera u krvi, oboljet ćete od šećerne bolesti. Humalog je zamjena za Vaš vlastiti inzulin i namijenjen je za dugotrajnu kontrolu šećera. Učinak mu nastupa vrlo brzo i traje kraće nego učinak običnog inzulina (2 do 5 sati). Humalog u pravilu trebate primijeniti unutar 15 minuta prije obroka.</w:t>
      </w:r>
    </w:p>
    <w:p w14:paraId="5C8CAE8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C11561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Liječnik Vam može savjetovati da primjenjujete Humalog zajedno s inzulinom duljeg djelovanja. Uz svaku vrstu inzulina priložena je posebna uputa o lijeku, u kojoj su navedeni podaci važni za njegovu primjenu. Nemojte mijenjati inzulin ako Vam to ne kaže liječnik. Budite vrlo oprezni ako mijenjate inzulin.</w:t>
      </w:r>
    </w:p>
    <w:p w14:paraId="6020049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75D386C"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Humalog mogu koristiti odrasli i djeca. </w:t>
      </w:r>
    </w:p>
    <w:p w14:paraId="5E4A751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97A650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7833C9A" w14:textId="77777777" w:rsidR="00533DF3" w:rsidRPr="00A242F0" w:rsidRDefault="00533DF3" w:rsidP="00533DF3">
      <w:pPr>
        <w:keepNext/>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2.</w:t>
      </w:r>
      <w:r w:rsidRPr="00A242F0">
        <w:rPr>
          <w:rFonts w:ascii="Times New Roman" w:eastAsia="Times New Roman" w:hAnsi="Times New Roman" w:cs="Times New Roman"/>
          <w:b/>
          <w:noProof/>
          <w:kern w:val="0"/>
          <w:sz w:val="22"/>
          <w:szCs w:val="22"/>
          <w:lang w:val="hr-HR"/>
          <w14:ligatures w14:val="none"/>
        </w:rPr>
        <w:tab/>
        <w:t>Što morate znati prije nego počnete primjenjivati Humalog</w:t>
      </w:r>
    </w:p>
    <w:p w14:paraId="20B89F1D"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5BCD3BB" w14:textId="01CD51C1"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NEMOJTE primjenjivati Humalog</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vault_nd_6a88bcaa-f124-4495-b19b-0753b8b2e1b0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18138F9E" w14:textId="77777777" w:rsidR="00533DF3" w:rsidRPr="00A242F0" w:rsidRDefault="00533DF3" w:rsidP="00533DF3">
      <w:pPr>
        <w:numPr>
          <w:ilvl w:val="0"/>
          <w:numId w:val="8"/>
        </w:numPr>
        <w:tabs>
          <w:tab w:val="left" w:pos="567"/>
        </w:tabs>
        <w:suppressAutoHyphens/>
        <w:spacing w:after="0" w:line="240" w:lineRule="auto"/>
        <w:ind w:left="567" w:hanging="567"/>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mislite da nastupa</w:t>
      </w:r>
      <w:r w:rsidRPr="00A242F0">
        <w:rPr>
          <w:rFonts w:ascii="Times New Roman" w:eastAsia="Times New Roman" w:hAnsi="Times New Roman" w:cs="Times New Roman"/>
          <w:b/>
          <w:noProof/>
          <w:kern w:val="0"/>
          <w:sz w:val="22"/>
          <w:szCs w:val="22"/>
          <w:lang w:val="hr-HR"/>
          <w14:ligatures w14:val="none"/>
        </w:rPr>
        <w:t xml:space="preserve"> hipoglikemija </w:t>
      </w:r>
      <w:r w:rsidRPr="00A242F0">
        <w:rPr>
          <w:rFonts w:ascii="Times New Roman" w:eastAsia="Times New Roman" w:hAnsi="Times New Roman" w:cs="Times New Roman"/>
          <w:noProof/>
          <w:kern w:val="0"/>
          <w:sz w:val="22"/>
          <w:szCs w:val="22"/>
          <w:lang w:val="hr-HR"/>
          <w14:ligatures w14:val="none"/>
        </w:rPr>
        <w:t>(niska razina šećera u krvi). U nastavku ćete naći upute kako postupiti u slučaju blage hipoglikemije (pogledajte dio 3: Ako primijenite više lijeka Humalog nego što ste trebali).</w:t>
      </w:r>
    </w:p>
    <w:p w14:paraId="41795C57" w14:textId="77777777" w:rsidR="00533DF3" w:rsidRPr="00A242F0" w:rsidRDefault="00533DF3" w:rsidP="00533DF3">
      <w:pPr>
        <w:numPr>
          <w:ilvl w:val="0"/>
          <w:numId w:val="8"/>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ste </w:t>
      </w:r>
      <w:r w:rsidRPr="00A242F0">
        <w:rPr>
          <w:rFonts w:ascii="Times New Roman" w:eastAsia="Times New Roman" w:hAnsi="Times New Roman" w:cs="Times New Roman"/>
          <w:b/>
          <w:noProof/>
          <w:kern w:val="0"/>
          <w:sz w:val="22"/>
          <w:szCs w:val="22"/>
          <w:lang w:val="hr-HR"/>
          <w14:ligatures w14:val="none"/>
        </w:rPr>
        <w:t>alergični</w:t>
      </w:r>
      <w:r w:rsidRPr="00A242F0">
        <w:rPr>
          <w:rFonts w:ascii="Times New Roman" w:eastAsia="Times New Roman" w:hAnsi="Times New Roman" w:cs="Times New Roman"/>
          <w:noProof/>
          <w:kern w:val="0"/>
          <w:sz w:val="22"/>
          <w:szCs w:val="22"/>
          <w:lang w:val="hr-HR"/>
          <w14:ligatures w14:val="none"/>
        </w:rPr>
        <w:t xml:space="preserve"> na inzulin lispro ili neki drugi sastojak ovog lijeka (naveden u dijelu 6.).</w:t>
      </w:r>
    </w:p>
    <w:p w14:paraId="67D85B6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2388564" w14:textId="0EDD8FA7"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Upozorenja i mjere opreza</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vault_nd_337e54a9-6855-485e-bf1b-5fb41fba86af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7D6245E2"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Uvijek provjerite naziv i vrstu inzulina na kutiji i naljepnici na ulošku nakon što dobijete lijek u ljekarni. Uvjerite se da ste dobili Humalog koji Vam je propisao liječnik.</w:t>
      </w:r>
    </w:p>
    <w:p w14:paraId="3E1FF958"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Vam sadašnja inzulinska terapija dobro regulira razine šećera u krvi, možda nećete osjetiti upozoravajuće simptome kad šećer u krvi padne prenisko. Upozoravajući znakovi popisani su u nastavku ove Upute. Morate pažljivo planirati vrijeme obroka te učestalost i intenzitet tjelovježbe. Isto tako, morate pažljivo pratiti razine šećera u krvi čestim mjerenjem glukoze u krvi.</w:t>
      </w:r>
    </w:p>
    <w:p w14:paraId="6BAD83C0"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lastRenderedPageBreak/>
        <w:t>Nekoliko bolesnika u kojih je nakon prelaska s inzulina životinjskog podrijetla na humani inzulin nastupila hipoglikemija prijavilo je da su rani upozoravajući simptomi bili manje izraženi ili različiti. Ako često imate hipoglikemiju ili je teško prepoznajete, porazgovarajte o tome sa svojim liječnikom.</w:t>
      </w:r>
    </w:p>
    <w:p w14:paraId="7AA45455"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bCs/>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Obavijestite svog liječnika, ljekarnika ili medicinsku sestru u ambulanti za dijabetes ako odgovorite DA na neko od sljedećih pitanja:</w:t>
      </w:r>
    </w:p>
    <w:p w14:paraId="0D443D30" w14:textId="77777777" w:rsidR="00533DF3" w:rsidRPr="00A242F0" w:rsidRDefault="00533DF3" w:rsidP="00533DF3">
      <w:pPr>
        <w:tabs>
          <w:tab w:val="left" w:pos="567"/>
        </w:tabs>
        <w:suppressAutoHyphens/>
        <w:spacing w:after="0" w:line="240" w:lineRule="auto"/>
        <w:ind w:firstLine="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Jeste li se nedavno razboljeli?</w:t>
      </w:r>
    </w:p>
    <w:p w14:paraId="0DEC1B1B" w14:textId="77777777" w:rsidR="00533DF3" w:rsidRPr="00A242F0" w:rsidRDefault="00533DF3" w:rsidP="00533DF3">
      <w:pPr>
        <w:tabs>
          <w:tab w:val="left" w:pos="567"/>
        </w:tabs>
        <w:suppressAutoHyphens/>
        <w:spacing w:after="0" w:line="240" w:lineRule="auto"/>
        <w:ind w:firstLine="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Imate li tegoba s bubrezima ili jetrom?</w:t>
      </w:r>
    </w:p>
    <w:p w14:paraId="35D884EB" w14:textId="77777777" w:rsidR="00533DF3" w:rsidRPr="00A242F0" w:rsidRDefault="00533DF3" w:rsidP="00533DF3">
      <w:pPr>
        <w:tabs>
          <w:tab w:val="left" w:pos="567"/>
        </w:tabs>
        <w:suppressAutoHyphens/>
        <w:spacing w:after="0" w:line="240" w:lineRule="auto"/>
        <w:ind w:firstLine="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Vježbate li više nego obično?</w:t>
      </w:r>
    </w:p>
    <w:p w14:paraId="4E70085B"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Količina inzulina koju trebate može se promijeniti i ako pijete alkohol.</w:t>
      </w:r>
    </w:p>
    <w:p w14:paraId="3AFD74DC"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Također morate obavijestiti svog liječnika, ljekarnika ili medicinsku sestru u ambulanti za dijabetes ako planirate put u inozemstvo. Vremenska razlika među državama može značiti da ćete morati primjenjivati injekcije i uzimati obroke u različito vrijeme nego kada ste kod kuće.</w:t>
      </w:r>
    </w:p>
    <w:p w14:paraId="2878E1AF"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U nekih bolesnika koji dugo boluju od šećerne bolesti tipa 2 i imaju srčanu bolest ili su imali moždani udar, a liječeni su pioglitazonom i inzulinom, došlo je do razvoja srčanog zatajivanja. Čim prije obavijestite liječnika ako osjetite znakove srčanog zatajivanja kao što je neuobičajeni nedostatak daha ili naglo povećanje tjelesne mase ili lokalizirano oticanje (edem). </w:t>
      </w:r>
    </w:p>
    <w:p w14:paraId="4076AE2C" w14:textId="77777777" w:rsidR="00533DF3" w:rsidRPr="00A242F0" w:rsidRDefault="00533DF3" w:rsidP="00533DF3">
      <w:pPr>
        <w:numPr>
          <w:ilvl w:val="12"/>
          <w:numId w:val="5"/>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4049F49" w14:textId="77777777" w:rsidR="00533DF3" w:rsidRPr="00A242F0" w:rsidRDefault="00533DF3" w:rsidP="00533DF3">
      <w:pPr>
        <w:numPr>
          <w:ilvl w:val="12"/>
          <w:numId w:val="5"/>
        </w:numPr>
        <w:tabs>
          <w:tab w:val="left" w:pos="0"/>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Kožne promjene na mjestu injiciranja</w:t>
      </w:r>
    </w:p>
    <w:p w14:paraId="605F6A11" w14:textId="77777777" w:rsidR="00533DF3" w:rsidRPr="00A242F0" w:rsidRDefault="00533DF3" w:rsidP="00533DF3">
      <w:pPr>
        <w:numPr>
          <w:ilvl w:val="12"/>
          <w:numId w:val="5"/>
        </w:numPr>
        <w:tabs>
          <w:tab w:val="clear" w:pos="360"/>
          <w:tab w:val="num" w:pos="0"/>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Potrebno je mijenjati mjesto injiciranja kako bi se spriječile promjene na koži kao što su kvržice ispod kože. Može se dogoditi da inzulin ne djeluje dovoljno dobro ako ga injicirate u područje zahvaćeno kvržicama (vidjeti dio Kako primjenjivati Humalog). Obratite se svojem liječniku ako trenutačno injicirate inzulin u područje zahvaćeno kvržicama prije nego što ga počnete injicirati u drugo područje. Vaš liječnik može vam reći da pozornije pratite razinu šećera u krvi i da prilagodite dozu inzulina ili drugih antidijabetika.</w:t>
      </w:r>
    </w:p>
    <w:p w14:paraId="4774F102" w14:textId="77777777" w:rsidR="00533DF3" w:rsidRPr="00A242F0" w:rsidRDefault="00533DF3" w:rsidP="00533DF3">
      <w:pPr>
        <w:numPr>
          <w:ilvl w:val="12"/>
          <w:numId w:val="0"/>
        </w:numPr>
        <w:tabs>
          <w:tab w:val="left" w:pos="0"/>
          <w:tab w:val="left" w:pos="709"/>
        </w:tabs>
        <w:suppressAutoHyphens/>
        <w:spacing w:after="0" w:line="240" w:lineRule="auto"/>
        <w:rPr>
          <w:rFonts w:ascii="Times New Roman" w:eastAsia="Times New Roman" w:hAnsi="Times New Roman" w:cs="Times New Roman"/>
          <w:noProof/>
          <w:kern w:val="0"/>
          <w:sz w:val="22"/>
          <w:szCs w:val="22"/>
          <w:lang w:val="hr-HR"/>
          <w14:ligatures w14:val="none"/>
        </w:rPr>
      </w:pPr>
    </w:p>
    <w:p w14:paraId="6C4EA39A"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Drugi lijekovi i Humalog</w:t>
      </w:r>
    </w:p>
    <w:p w14:paraId="1FE74EE5"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Potrebe za inzulinom mogu se promijeniti ako uzimate</w:t>
      </w:r>
    </w:p>
    <w:p w14:paraId="07CA7C17" w14:textId="77777777" w:rsidR="00533DF3" w:rsidRPr="00A242F0" w:rsidRDefault="00533DF3" w:rsidP="00533DF3">
      <w:pPr>
        <w:numPr>
          <w:ilvl w:val="0"/>
          <w:numId w:val="1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kontracepcijske tablete,</w:t>
      </w:r>
    </w:p>
    <w:p w14:paraId="7E072A1C" w14:textId="77777777" w:rsidR="00533DF3" w:rsidRPr="00A242F0" w:rsidRDefault="00533DF3" w:rsidP="00533DF3">
      <w:pPr>
        <w:numPr>
          <w:ilvl w:val="0"/>
          <w:numId w:val="1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steroide,</w:t>
      </w:r>
    </w:p>
    <w:p w14:paraId="73E7775E" w14:textId="77777777" w:rsidR="00533DF3" w:rsidRPr="00A242F0" w:rsidRDefault="00533DF3" w:rsidP="00533DF3">
      <w:pPr>
        <w:numPr>
          <w:ilvl w:val="0"/>
          <w:numId w:val="1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nadomjesne hormone štitnjače,</w:t>
      </w:r>
    </w:p>
    <w:p w14:paraId="11DB5374" w14:textId="77777777" w:rsidR="00533DF3" w:rsidRPr="00A242F0" w:rsidRDefault="00533DF3" w:rsidP="00533DF3">
      <w:pPr>
        <w:numPr>
          <w:ilvl w:val="0"/>
          <w:numId w:val="1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oralne antidijabetike,</w:t>
      </w:r>
    </w:p>
    <w:p w14:paraId="261D37D3" w14:textId="77777777" w:rsidR="00533DF3" w:rsidRPr="00A242F0" w:rsidRDefault="00533DF3" w:rsidP="00533DF3">
      <w:pPr>
        <w:numPr>
          <w:ilvl w:val="0"/>
          <w:numId w:val="1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acetilsalicilnu kiselinu,</w:t>
      </w:r>
    </w:p>
    <w:p w14:paraId="49F35359" w14:textId="77777777" w:rsidR="00533DF3" w:rsidRPr="00A242F0" w:rsidRDefault="00533DF3" w:rsidP="00533DF3">
      <w:pPr>
        <w:numPr>
          <w:ilvl w:val="0"/>
          <w:numId w:val="1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sulfonamidne antibiotike,</w:t>
      </w:r>
    </w:p>
    <w:p w14:paraId="16D151EE" w14:textId="77777777" w:rsidR="00533DF3" w:rsidRPr="00A242F0" w:rsidRDefault="00533DF3" w:rsidP="00533DF3">
      <w:pPr>
        <w:numPr>
          <w:ilvl w:val="0"/>
          <w:numId w:val="1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oktreotid,</w:t>
      </w:r>
    </w:p>
    <w:p w14:paraId="7740CDB5" w14:textId="77777777" w:rsidR="00533DF3" w:rsidRPr="00A242F0" w:rsidRDefault="00533DF3" w:rsidP="00533DF3">
      <w:pPr>
        <w:numPr>
          <w:ilvl w:val="0"/>
          <w:numId w:val="1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„stimulatore“ beta</w:t>
      </w:r>
      <w:r w:rsidRPr="00A242F0">
        <w:rPr>
          <w:rFonts w:ascii="Times New Roman" w:eastAsia="Times New Roman" w:hAnsi="Times New Roman" w:cs="Times New Roman"/>
          <w:noProof/>
          <w:kern w:val="0"/>
          <w:sz w:val="22"/>
          <w:szCs w:val="22"/>
          <w:lang w:val="hr-HR"/>
          <w14:ligatures w14:val="none"/>
        </w:rPr>
        <w:noBreakHyphen/>
        <w:t>2 receptora (npr. ritodrin, salbutamol ili terbutalin),</w:t>
      </w:r>
    </w:p>
    <w:p w14:paraId="0C208614" w14:textId="77777777" w:rsidR="00533DF3" w:rsidRPr="00A242F0" w:rsidRDefault="00533DF3" w:rsidP="00533DF3">
      <w:pPr>
        <w:numPr>
          <w:ilvl w:val="0"/>
          <w:numId w:val="1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beta-blokatore, ili</w:t>
      </w:r>
    </w:p>
    <w:p w14:paraId="56C46157" w14:textId="77777777" w:rsidR="00533DF3" w:rsidRPr="00A242F0" w:rsidRDefault="00533DF3" w:rsidP="00533DF3">
      <w:pPr>
        <w:numPr>
          <w:ilvl w:val="0"/>
          <w:numId w:val="1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neke antidepresive (inhibitore monoamino-oksidaze ili selektivne inhibitore ponovne pohrane serotonina),</w:t>
      </w:r>
    </w:p>
    <w:p w14:paraId="46D729A9" w14:textId="77777777" w:rsidR="00533DF3" w:rsidRPr="00A242F0" w:rsidRDefault="00533DF3" w:rsidP="00533DF3">
      <w:pPr>
        <w:numPr>
          <w:ilvl w:val="0"/>
          <w:numId w:val="1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danazol,</w:t>
      </w:r>
    </w:p>
    <w:p w14:paraId="4766172E" w14:textId="77777777" w:rsidR="00533DF3" w:rsidRPr="00A242F0" w:rsidRDefault="00533DF3" w:rsidP="00533DF3">
      <w:pPr>
        <w:numPr>
          <w:ilvl w:val="0"/>
          <w:numId w:val="1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neke inhibitore konvertaze angiotenzina (ACE-inhibitore, npr. kaptopril, enalapril) i</w:t>
      </w:r>
    </w:p>
    <w:p w14:paraId="329410EF" w14:textId="77777777" w:rsidR="00533DF3" w:rsidRPr="00A242F0" w:rsidRDefault="00533DF3" w:rsidP="00533DF3">
      <w:pPr>
        <w:numPr>
          <w:ilvl w:val="0"/>
          <w:numId w:val="1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blokatore receptora angiotenzina II.</w:t>
      </w:r>
    </w:p>
    <w:p w14:paraId="755A76C4"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A8B242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Obavijestite svog liječnika ako uzimate, nedavno ste uzeli ili biste mogli uzeti bilo koje druge lijekove, uključujući i one koje ste nabavili bez recepta (pogledajte dio "Upozorenja i mjere opreza").</w:t>
      </w:r>
    </w:p>
    <w:p w14:paraId="36F6DC3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769E61E" w14:textId="35F9CB2B"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Trudnoća i dojenje</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vault_nd_31a758a3-2bf2-42ae-b9de-c37aa1a3af97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74ADEE14" w14:textId="5E25A1C3"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Jeste li trudni, planirate trudnoću ili dojite? Količina inzulina koju trebate obično se smanjuje u prva tri mjeseca trudnoće, a povećava tijekom preostalih šest mjeseci. Ako dojite, možda ćete morati promijeniti unos inzulina ili prehranu.</w:t>
      </w:r>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vault_nd_5447281d-f0f6-4eef-9f20-ce1eaf8d67d6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4F9365A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Obratite se svom liječniku za savjet.</w:t>
      </w:r>
    </w:p>
    <w:p w14:paraId="64AFC98D" w14:textId="77777777"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p>
    <w:p w14:paraId="46D4192A" w14:textId="06624B2A"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Upravljanje vozilima i strojevima</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vault_nd_2f774572-a3d3-4447-97f9-7108b910c23b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51D62C2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Vaša sposobnost koncentracije i reagiranja može biti oslabljena ako imate hipoglikemiju. Imajte to na umu u svim situacijama u kojima sebe i druge možete izložiti riziku (primjerice vožnja automobila ili rukovanje strojem). Savjetujte se s liječnikom je li preporučljivo voziti:</w:t>
      </w:r>
    </w:p>
    <w:p w14:paraId="2068FAD0" w14:textId="77777777" w:rsidR="00533DF3" w:rsidRPr="00A242F0" w:rsidRDefault="00533DF3" w:rsidP="00533DF3">
      <w:pPr>
        <w:numPr>
          <w:ilvl w:val="0"/>
          <w:numId w:val="48"/>
        </w:numPr>
        <w:tabs>
          <w:tab w:val="left" w:pos="567"/>
        </w:tabs>
        <w:suppressAutoHyphens/>
        <w:spacing w:after="0" w:line="240" w:lineRule="auto"/>
        <w:ind w:hanging="720"/>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lastRenderedPageBreak/>
        <w:t>ako imate česte epizode hipoglikemije</w:t>
      </w:r>
    </w:p>
    <w:p w14:paraId="766AAFD6" w14:textId="77777777" w:rsidR="00533DF3" w:rsidRPr="00A242F0" w:rsidRDefault="00533DF3" w:rsidP="00533DF3">
      <w:pPr>
        <w:numPr>
          <w:ilvl w:val="0"/>
          <w:numId w:val="48"/>
        </w:numPr>
        <w:tabs>
          <w:tab w:val="left" w:pos="567"/>
        </w:tabs>
        <w:suppressAutoHyphens/>
        <w:spacing w:after="0" w:line="240" w:lineRule="auto"/>
        <w:ind w:hanging="720"/>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ako su upozoravajući znakovi hipoglikemije slabiji ili izostaju.</w:t>
      </w:r>
    </w:p>
    <w:p w14:paraId="75E8A05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85D519F"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Humalog sadrži natrij</w:t>
      </w:r>
    </w:p>
    <w:p w14:paraId="2F113D5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Ovaj lijek sadrži manje od 1 mmol natrija (23 mg) po dozi, tj. zanemarive količine natrija.</w:t>
      </w:r>
    </w:p>
    <w:p w14:paraId="436C1BA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56EEEE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BD0D895" w14:textId="77777777" w:rsidR="00533DF3" w:rsidRPr="00A242F0" w:rsidRDefault="00533DF3" w:rsidP="00533DF3">
      <w:pPr>
        <w:keepNext/>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3.</w:t>
      </w:r>
      <w:r w:rsidRPr="00A242F0">
        <w:rPr>
          <w:rFonts w:ascii="Times New Roman" w:eastAsia="Times New Roman" w:hAnsi="Times New Roman" w:cs="Times New Roman"/>
          <w:b/>
          <w:noProof/>
          <w:kern w:val="0"/>
          <w:sz w:val="22"/>
          <w:szCs w:val="22"/>
          <w:lang w:val="hr-HR"/>
          <w14:ligatures w14:val="none"/>
        </w:rPr>
        <w:tab/>
        <w:t>Kako primjenjivati Humalog</w:t>
      </w:r>
    </w:p>
    <w:p w14:paraId="0611A7D8"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E60C98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Uložak od 3 ml namijenjen je samo za uporabu u brizgalici od 3 ml koju proizvodi Lilly. Nije namijenjen za uporabu u brizgalici od 1,5 ml.</w:t>
      </w:r>
    </w:p>
    <w:p w14:paraId="12204BD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p>
    <w:p w14:paraId="7C0B0EA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Uvijek primijenite Humalog točno onako kako Vam je rekao liječnik. Provjerite s liječnikom ako niste sigurni.</w:t>
      </w:r>
      <w:r w:rsidRPr="00A242F0">
        <w:rPr>
          <w:rFonts w:ascii="Times New Roman" w:eastAsia="Times New Roman" w:hAnsi="Times New Roman" w:cs="Times New Roman"/>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Kako bi se spriječio mogući prijenos bolesti, isti uložak smijete koristiti samo Vi, čak i ako se zamijeni igla na pomagalu za primjenu.</w:t>
      </w:r>
    </w:p>
    <w:p w14:paraId="4F3E5E22"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6AE1831"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Doza</w:t>
      </w:r>
    </w:p>
    <w:p w14:paraId="7FE2E178" w14:textId="77777777" w:rsidR="00533DF3" w:rsidRPr="00A242F0" w:rsidRDefault="00533DF3" w:rsidP="00533DF3">
      <w:pPr>
        <w:numPr>
          <w:ilvl w:val="0"/>
          <w:numId w:val="49"/>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Humalog u pravilu trebate injicirati unutar 15 minuta prije obroka. Ako je potrebno, možete ga injicirati neposredno nakon obroka. Vaš liječnik će Vam reći točno koliko lijeka trebate te kada i koliko često ga primijeniti. Ove su upute namijenjene samo Vama. Točno ih slijedite i redovito posjećujte ambulantu za dijabetes.</w:t>
      </w:r>
    </w:p>
    <w:p w14:paraId="3DF0B859" w14:textId="77777777" w:rsidR="00533DF3" w:rsidRPr="00A242F0" w:rsidRDefault="00533DF3" w:rsidP="00533DF3">
      <w:pPr>
        <w:numPr>
          <w:ilvl w:val="0"/>
          <w:numId w:val="49"/>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Ako promijenite vrstu inzulina koju koristite (primjerice prelazite s ljudskog ili životinjskog inzulina na lijek Humalog), možda ćete trebati uzimati više ili manje lijeka nego ranije. To može vrijediti samo za prvu injekciju, ali može biti i postupna promjena tijekom nekoliko tjedana ili mjeseci. </w:t>
      </w:r>
    </w:p>
    <w:p w14:paraId="56DCFCA2" w14:textId="77777777" w:rsidR="00533DF3" w:rsidRPr="00A242F0" w:rsidRDefault="00533DF3" w:rsidP="00533DF3">
      <w:pPr>
        <w:numPr>
          <w:ilvl w:val="0"/>
          <w:numId w:val="49"/>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Humalog injicirajte pod kožu. Smijete ga injicirati u mišić samo ako Vam je tako rekao liječnik.</w:t>
      </w:r>
    </w:p>
    <w:p w14:paraId="76D4A59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6E0C042"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Priprema lijeka Humalog</w:t>
      </w:r>
    </w:p>
    <w:p w14:paraId="073C8550" w14:textId="77777777" w:rsidR="00533DF3" w:rsidRPr="00A242F0" w:rsidRDefault="00533DF3" w:rsidP="00533DF3">
      <w:pPr>
        <w:numPr>
          <w:ilvl w:val="0"/>
          <w:numId w:val="50"/>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Humalog je već otopljen u vodi, tako da ga ne morate miješati. No, smijete ga upotrijebiti </w:t>
      </w:r>
      <w:r w:rsidRPr="00A242F0">
        <w:rPr>
          <w:rFonts w:ascii="Times New Roman" w:eastAsia="Times New Roman" w:hAnsi="Times New Roman" w:cs="Times New Roman"/>
          <w:b/>
          <w:noProof/>
          <w:kern w:val="0"/>
          <w:sz w:val="22"/>
          <w:lang w:val="hr-HR"/>
          <w14:ligatures w14:val="none"/>
        </w:rPr>
        <w:t>samo</w:t>
      </w:r>
      <w:r w:rsidRPr="00A242F0">
        <w:rPr>
          <w:rFonts w:ascii="Times New Roman" w:eastAsia="Times New Roman" w:hAnsi="Times New Roman" w:cs="Times New Roman"/>
          <w:noProof/>
          <w:kern w:val="0"/>
          <w:sz w:val="22"/>
          <w:lang w:val="hr-HR"/>
          <w14:ligatures w14:val="none"/>
        </w:rPr>
        <w:t xml:space="preserve"> ako izgleda kao voda. Mora biti bistar, bezbojan i ne smije sadržavati krute čestice. Provjerite to prije svakog injiciranja.</w:t>
      </w:r>
    </w:p>
    <w:p w14:paraId="37D2FFA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4A7000A"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Priprema brizgalice za uporabu</w:t>
      </w:r>
    </w:p>
    <w:p w14:paraId="05B94CF6" w14:textId="77777777" w:rsidR="00533DF3" w:rsidRPr="00A242F0" w:rsidRDefault="00533DF3" w:rsidP="00533DF3">
      <w:pPr>
        <w:numPr>
          <w:ilvl w:val="0"/>
          <w:numId w:val="51"/>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Najprije operite ruke. Dezinficirajte gumeni zaštitni zatvarač uloška.</w:t>
      </w:r>
    </w:p>
    <w:p w14:paraId="30CA3E3A" w14:textId="77777777" w:rsidR="00533DF3" w:rsidRPr="00A242F0" w:rsidRDefault="00533DF3" w:rsidP="00533DF3">
      <w:pPr>
        <w:numPr>
          <w:ilvl w:val="0"/>
          <w:numId w:val="51"/>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b/>
          <w:noProof/>
          <w:kern w:val="0"/>
          <w:sz w:val="22"/>
          <w:lang w:val="hr-HR"/>
          <w14:ligatures w14:val="none"/>
        </w:rPr>
        <w:t xml:space="preserve">Uloške lijeka Humalog smijete koristiti samo u inzulinskim brizgalicama koje proizvodi Lilly. Provjerite jesu li u uputi priloženoj uz brizgalicu navedeni ulošci Humalog ili Lilly. Uložak od 3 ml može se umetnuti samo u brizgalicu od 3 ml. </w:t>
      </w:r>
    </w:p>
    <w:p w14:paraId="59C20E23" w14:textId="77777777" w:rsidR="00533DF3" w:rsidRPr="00A242F0" w:rsidRDefault="00533DF3" w:rsidP="00533DF3">
      <w:pPr>
        <w:numPr>
          <w:ilvl w:val="0"/>
          <w:numId w:val="51"/>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Slijedite upute priložene uz brizgalicu. Stavite uložak u brizgalicu. </w:t>
      </w:r>
    </w:p>
    <w:p w14:paraId="04A5311B" w14:textId="77777777" w:rsidR="00533DF3" w:rsidRPr="00A242F0" w:rsidRDefault="00533DF3" w:rsidP="00533DF3">
      <w:pPr>
        <w:numPr>
          <w:ilvl w:val="0"/>
          <w:numId w:val="51"/>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Odaberite dozu od 1 ili 2 jedinice. Zatim držite brizgalicu iglom prema gore i kucnite po stijenci brizgalice da eventualni mjehurići zraka isplivaju na vrh. I dalje držeći brizgalicu vrhom prema gore, pritisnite </w:t>
      </w:r>
      <w:r w:rsidRPr="00A242F0">
        <w:rPr>
          <w:rFonts w:ascii="Times New Roman" w:eastAsia="Times New Roman" w:hAnsi="Times New Roman" w:cs="Times New Roman"/>
          <w:noProof/>
          <w:kern w:val="0"/>
          <w:sz w:val="22"/>
          <w:szCs w:val="22"/>
          <w:lang w:val="hr-HR"/>
          <w14:ligatures w14:val="none"/>
        </w:rPr>
        <w:t xml:space="preserve">injekcijski mehanizam. Pritišćite sve dok se na vrhu igle ne pojavi kapljica lijeka </w:t>
      </w:r>
      <w:r w:rsidRPr="00A242F0">
        <w:rPr>
          <w:rFonts w:ascii="Times New Roman" w:eastAsia="Times New Roman" w:hAnsi="Times New Roman" w:cs="Times New Roman"/>
          <w:noProof/>
          <w:kern w:val="0"/>
          <w:sz w:val="22"/>
          <w:lang w:val="hr-HR"/>
          <w14:ligatures w14:val="none"/>
        </w:rPr>
        <w:t>Humalog. U ulošku može ostati poneki mali mjehurić zraka. Oni nisu štetni, ali ako su preveliki, mogu omesti točno doziranje inzulina.</w:t>
      </w:r>
    </w:p>
    <w:p w14:paraId="50598ADC"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lang w:val="hr-HR"/>
          <w14:ligatures w14:val="none"/>
        </w:rPr>
      </w:pPr>
    </w:p>
    <w:p w14:paraId="163100A7"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Injiciranje lijeka Humalog</w:t>
      </w:r>
    </w:p>
    <w:p w14:paraId="70F2BB44" w14:textId="77777777" w:rsidR="00533DF3" w:rsidRPr="00A242F0" w:rsidRDefault="00533DF3" w:rsidP="00533DF3">
      <w:pPr>
        <w:numPr>
          <w:ilvl w:val="0"/>
          <w:numId w:val="52"/>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Prije davanja injekcije očistite kožu kako su Vas uputili. Injicirajte pod kožu, kako su Vas naučili. Ne smijete injicirati izravno u venu. Nakon injekcije ostavite iglu u koži pet sekundi kako biste bili sigurni da ste primili cijelu dozu. Nemojte trljati mjesto injekcije. Pazite da injicirate najmanje 1 centimetar od mjesta prethodne injekcije i da mijenjate mjesta injekcije kako su Vas naučili. Nije važno injicirate li u nadlakticu, bedro, stražnjicu ili trbuh; injekcija lijeka Humalog će uvijek djelovati brže od običnog inzulina.</w:t>
      </w:r>
    </w:p>
    <w:p w14:paraId="2B070D2D" w14:textId="77777777" w:rsidR="00533DF3" w:rsidRPr="00A242F0" w:rsidRDefault="00533DF3" w:rsidP="00533DF3">
      <w:pPr>
        <w:numPr>
          <w:ilvl w:val="0"/>
          <w:numId w:val="52"/>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Humalog ne smijete sami primijeniti u venu. Injicirajte Humalog onako kako su Vas naučili liječnik ili medicinska sestra. Samo liječnik smije primijeniti Humalog u venu. On će to učiniti u iznimnim okolnostima kao što je operacija ili ako ste bolesni, a razina šećera Vam je previsoka.</w:t>
      </w:r>
    </w:p>
    <w:p w14:paraId="4891395C"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lang w:val="hr-HR"/>
          <w14:ligatures w14:val="none"/>
        </w:rPr>
      </w:pPr>
    </w:p>
    <w:p w14:paraId="0652593D"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lastRenderedPageBreak/>
        <w:t>Nakon injiciranja</w:t>
      </w:r>
    </w:p>
    <w:p w14:paraId="20363255" w14:textId="77777777" w:rsidR="00533DF3" w:rsidRPr="00A242F0" w:rsidRDefault="00533DF3" w:rsidP="00533DF3">
      <w:pPr>
        <w:numPr>
          <w:ilvl w:val="0"/>
          <w:numId w:val="3"/>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Odmah nakon injekcije skinite iglu s brizgalice pomoću vanjskog zatvarača igle. Tako ćete osigurati sterilnost i spriječiti istjecanje lijeka Humalog. Također ćete spriječiti ulazak zraka u brizgalicu i začepljenje igle. </w:t>
      </w:r>
      <w:r w:rsidRPr="00A242F0">
        <w:rPr>
          <w:rFonts w:ascii="Times New Roman" w:eastAsia="Times New Roman" w:hAnsi="Times New Roman" w:cs="Times New Roman"/>
          <w:b/>
          <w:noProof/>
          <w:kern w:val="0"/>
          <w:sz w:val="22"/>
          <w:szCs w:val="22"/>
          <w:lang w:val="hr-HR"/>
          <w14:ligatures w14:val="none"/>
        </w:rPr>
        <w:t xml:space="preserve">Igle se ne smiju dijeliti s drugim osobama. </w:t>
      </w:r>
      <w:r w:rsidRPr="00A242F0">
        <w:rPr>
          <w:rFonts w:ascii="Times New Roman" w:eastAsia="Times New Roman" w:hAnsi="Times New Roman" w:cs="Times New Roman"/>
          <w:noProof/>
          <w:kern w:val="0"/>
          <w:sz w:val="22"/>
          <w:szCs w:val="22"/>
          <w:lang w:val="hr-HR"/>
          <w14:ligatures w14:val="none"/>
        </w:rPr>
        <w:t>Brizgalica se ne smije dijeliti s drugim osobama. Vratite zatvarač na brizgalicu. Ostavite uložak u brizgalici.</w:t>
      </w:r>
    </w:p>
    <w:p w14:paraId="5A35B10F"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8D65F8B"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Sljedeće injekcije</w:t>
      </w:r>
    </w:p>
    <w:p w14:paraId="331C4232" w14:textId="77777777" w:rsidR="00533DF3" w:rsidRPr="00A242F0" w:rsidRDefault="00533DF3" w:rsidP="00533DF3">
      <w:pPr>
        <w:numPr>
          <w:ilvl w:val="0"/>
          <w:numId w:val="3"/>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Prije svake injekcije, odaberite 1 ili 2 jedinice i, držeći brizgalicu vrhom prema gore, pritisnite injekcijski mehanizam sve dok se na vrhu igle ne pojavi kapljica lijeka Humalog. Na skali na stijenci uloška možete vidjeti koliko je lijeka Humalog preostalo. Udaljenost između oznaka na skali je približno 20 jedinica. Ako to nije dovoljno za Vašu dozu,</w:t>
      </w:r>
      <w:r w:rsidRPr="00A242F0">
        <w:rPr>
          <w:rFonts w:ascii="Times New Roman" w:eastAsia="Times New Roman" w:hAnsi="Times New Roman" w:cs="Times New Roman"/>
          <w:noProof/>
          <w:kern w:val="0"/>
          <w:sz w:val="22"/>
          <w:lang w:val="hr-HR"/>
          <w14:ligatures w14:val="none"/>
        </w:rPr>
        <w:t xml:space="preserve"> zamijenite uložak.</w:t>
      </w:r>
    </w:p>
    <w:p w14:paraId="5E2444D0"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070D8CC" w14:textId="77777777" w:rsidR="00533DF3" w:rsidRPr="00A242F0" w:rsidRDefault="00533DF3" w:rsidP="00533DF3">
      <w:pPr>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Nemojte miješati niti jedan drugi inzulin u uložak lijeka Humalog. Kad se uložak isprazni, nemojte ga ponovno koristiti.</w:t>
      </w:r>
    </w:p>
    <w:p w14:paraId="7439DFE6"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B4F79EE"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Primjena lijeka Humalog u infuzijskoj pumpi</w:t>
      </w:r>
    </w:p>
    <w:p w14:paraId="63059792" w14:textId="77777777" w:rsidR="00533DF3" w:rsidRPr="00A242F0" w:rsidRDefault="00533DF3" w:rsidP="00533DF3">
      <w:pPr>
        <w:numPr>
          <w:ilvl w:val="0"/>
          <w:numId w:val="53"/>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Za infuziju inzulina lispro smiju se koristiti samo određene inzulinske infuzijske pumpe s oznakom CE. Prije infuzije inzulina lispro treba proučiti upute proizvođača kako bi se potvrdila prikladnost određene pumpe. Pročitajte i slijedite upute u dokumentaciji o proizvodu priloženoj uz infuzijsku pumpu.</w:t>
      </w:r>
    </w:p>
    <w:p w14:paraId="68949C78" w14:textId="77777777" w:rsidR="00533DF3" w:rsidRPr="00A242F0" w:rsidRDefault="00533DF3" w:rsidP="00533DF3">
      <w:pPr>
        <w:numPr>
          <w:ilvl w:val="0"/>
          <w:numId w:val="53"/>
        </w:numPr>
        <w:tabs>
          <w:tab w:val="left" w:pos="567"/>
        </w:tabs>
        <w:suppressAutoHyphens/>
        <w:spacing w:after="0" w:line="240" w:lineRule="auto"/>
        <w:ind w:left="567" w:hanging="567"/>
        <w:rPr>
          <w:rFonts w:ascii="Times New Roman" w:eastAsia="Calibri"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Pazite da koristite odgovarajući spremnik i kateter za pumpu.</w:t>
      </w:r>
    </w:p>
    <w:p w14:paraId="28439F08" w14:textId="77777777" w:rsidR="00533DF3" w:rsidRPr="00A242F0" w:rsidRDefault="00533DF3" w:rsidP="00533DF3">
      <w:pPr>
        <w:numPr>
          <w:ilvl w:val="0"/>
          <w:numId w:val="53"/>
        </w:numPr>
        <w:tabs>
          <w:tab w:val="left" w:pos="567"/>
        </w:tabs>
        <w:suppressAutoHyphens/>
        <w:spacing w:after="0" w:line="240" w:lineRule="auto"/>
        <w:ind w:left="567" w:hanging="567"/>
        <w:rPr>
          <w:rFonts w:ascii="Times New Roman" w:eastAsia="Calibri" w:hAnsi="Times New Roman" w:cs="Times New Roman"/>
          <w:noProof/>
          <w:kern w:val="0"/>
          <w:sz w:val="22"/>
          <w:lang w:val="hr-HR"/>
          <w14:ligatures w14:val="none"/>
        </w:rPr>
      </w:pPr>
      <w:r w:rsidRPr="00A242F0">
        <w:rPr>
          <w:rFonts w:ascii="Times New Roman" w:eastAsia="Calibri" w:hAnsi="Times New Roman" w:cs="Times New Roman"/>
          <w:kern w:val="0"/>
          <w:sz w:val="22"/>
          <w:szCs w:val="22"/>
          <w:u w:val="single"/>
          <w:lang w:val="hr-HR"/>
          <w14:ligatures w14:val="none"/>
        </w:rPr>
        <w:t>Promjena infuzijskog kompleta (cjevčice i igle) mora se odvijati u skladu s uputama za uporabu priloženima uz infuzijski komplet.</w:t>
      </w:r>
      <w:r w:rsidRPr="00A242F0">
        <w:rPr>
          <w:rFonts w:ascii="Times New Roman" w:eastAsia="Calibri" w:hAnsi="Times New Roman" w:cs="Times New Roman"/>
          <w:color w:val="0070C0"/>
          <w:kern w:val="0"/>
          <w:sz w:val="22"/>
          <w:szCs w:val="22"/>
          <w:lang w:val="hr-HR"/>
          <w14:ligatures w14:val="none"/>
        </w:rPr>
        <w:t xml:space="preserve"> </w:t>
      </w:r>
    </w:p>
    <w:p w14:paraId="4538BDEA" w14:textId="77777777" w:rsidR="00533DF3" w:rsidRPr="00A242F0" w:rsidRDefault="00533DF3" w:rsidP="00533DF3">
      <w:pPr>
        <w:numPr>
          <w:ilvl w:val="0"/>
          <w:numId w:val="53"/>
        </w:numPr>
        <w:tabs>
          <w:tab w:val="left" w:pos="567"/>
        </w:tabs>
        <w:suppressAutoHyphens/>
        <w:spacing w:after="0" w:line="240" w:lineRule="auto"/>
        <w:ind w:left="567" w:hanging="567"/>
        <w:rPr>
          <w:rFonts w:ascii="Times New Roman" w:eastAsia="Calibri" w:hAnsi="Times New Roman" w:cs="Times New Roman"/>
          <w:noProof/>
          <w:kern w:val="0"/>
          <w:sz w:val="22"/>
          <w:lang w:val="hr-HR"/>
          <w14:ligatures w14:val="none"/>
        </w:rPr>
      </w:pPr>
      <w:r w:rsidRPr="00A242F0">
        <w:rPr>
          <w:rFonts w:ascii="Times New Roman" w:eastAsia="Times New Roman" w:hAnsi="Times New Roman" w:cs="Times New Roman"/>
          <w:noProof/>
          <w:kern w:val="0"/>
          <w:sz w:val="22"/>
          <w:szCs w:val="22"/>
          <w:lang w:val="hr-HR"/>
          <w14:ligatures w14:val="none"/>
        </w:rPr>
        <w:t>Nastupi li hipoglikemija, infuziju treba prekinuti dok epizoda</w:t>
      </w:r>
      <w:r w:rsidRPr="00A242F0">
        <w:rPr>
          <w:rFonts w:ascii="Times New Roman" w:eastAsia="Times New Roman" w:hAnsi="Times New Roman" w:cs="Times New Roman"/>
          <w:noProof/>
          <w:kern w:val="0"/>
          <w:sz w:val="22"/>
          <w:lang w:val="hr-HR"/>
          <w14:ligatures w14:val="none"/>
        </w:rPr>
        <w:t xml:space="preserve"> hipoglikemije ne prođe. U slučaju ponovljenih ili teških epizoda niske razine šećera u krvi obavijestite svog liječnika ili ambulantu za dijabetes i razmislite je li potrebno smanjiti ili prekinuti infuziju inzulina.</w:t>
      </w:r>
    </w:p>
    <w:p w14:paraId="2CDA82D7" w14:textId="77777777" w:rsidR="00533DF3" w:rsidRPr="00A242F0" w:rsidRDefault="00533DF3" w:rsidP="00533DF3">
      <w:pPr>
        <w:numPr>
          <w:ilvl w:val="0"/>
          <w:numId w:val="53"/>
        </w:numPr>
        <w:tabs>
          <w:tab w:val="left" w:pos="567"/>
        </w:tabs>
        <w:suppressAutoHyphens/>
        <w:spacing w:after="0" w:line="240" w:lineRule="auto"/>
        <w:ind w:left="567" w:hanging="567"/>
        <w:rPr>
          <w:rFonts w:ascii="Times New Roman" w:eastAsia="Calibri"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Neispravna pumpa ili začepljenje kompleta za infuziju mogu rezultirati brzim porastom razine šećera. Posumnjate li na prekid dotoka inzulina, slijedite upute u dokumentaciji o proizvodu i po potrebi obavijestite svog liječnika ili ambulantu za dijabetes.</w:t>
      </w:r>
    </w:p>
    <w:p w14:paraId="55DA3ADC" w14:textId="77777777" w:rsidR="00533DF3" w:rsidRPr="00A242F0" w:rsidRDefault="00533DF3" w:rsidP="00533DF3">
      <w:pPr>
        <w:numPr>
          <w:ilvl w:val="0"/>
          <w:numId w:val="53"/>
        </w:numPr>
        <w:tabs>
          <w:tab w:val="left" w:pos="567"/>
        </w:tabs>
        <w:suppressAutoHyphens/>
        <w:spacing w:after="0" w:line="240" w:lineRule="auto"/>
        <w:ind w:left="567" w:hanging="567"/>
        <w:rPr>
          <w:rFonts w:ascii="Times New Roman" w:eastAsia="Calibri"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Kad se Humalog primjenjuje u inzulinskoj infuzijskoj pumpi, ne smije se miješati niti s jednim drugim inzulinom.</w:t>
      </w:r>
    </w:p>
    <w:p w14:paraId="3010F21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52388D0" w14:textId="68A4B895"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Ako primijenite više lijeka Humalog nego što ste trebali</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vault_nd_10d14330-85b8-49a9-826d-5ca5ae8a62b0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0F44591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primijenite više lijeka Humalog nego što ste trebali ili niste sigurno koliko ste lijeka injicirali, može doći do pada razine šećera u krvi. Kontrolirajte razinu šećera u krvi. </w:t>
      </w:r>
    </w:p>
    <w:p w14:paraId="4C1ADD2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DA2656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je razina šećera u krvi niska </w:t>
      </w:r>
      <w:r w:rsidRPr="00A242F0">
        <w:rPr>
          <w:rFonts w:ascii="Times New Roman" w:eastAsia="Times New Roman" w:hAnsi="Times New Roman" w:cs="Times New Roman"/>
          <w:b/>
          <w:noProof/>
          <w:kern w:val="0"/>
          <w:sz w:val="22"/>
          <w:szCs w:val="22"/>
          <w:lang w:val="hr-HR"/>
          <w14:ligatures w14:val="none"/>
        </w:rPr>
        <w:t>(blaga hipoglikemija)</w:t>
      </w:r>
      <w:r w:rsidRPr="00A242F0">
        <w:rPr>
          <w:rFonts w:ascii="Times New Roman" w:eastAsia="Times New Roman" w:hAnsi="Times New Roman" w:cs="Times New Roman"/>
          <w:noProof/>
          <w:kern w:val="0"/>
          <w:sz w:val="22"/>
          <w:szCs w:val="22"/>
          <w:lang w:val="hr-HR"/>
          <w14:ligatures w14:val="none"/>
        </w:rPr>
        <w:t>, uzmite tablete glukoze, šećer ili popijte zaslađen napitak. Potom pojedite voće, kekse ili sendvič, kako Vam je savjetovao liječnik i odmarajte se. To često pomaže u prevladavanju blage hipoglikemije ili manjeg predoziranja inzulinom. Ako Vam se stanje pogorša, disanje postane plitko i koža poblijedi, odmah obavijestite svog liječnika. Injekcija glukagona može izliječiti prilično tešku hipoglikemiju. Nakon injekcije glukagona pojedite glukozu ili šećer. Ako ne reagirate na glukagon, morat ćete se javiti u bolnicu. Zamolite liječnika da Vam objasni djelovanje glukagona.</w:t>
      </w:r>
    </w:p>
    <w:p w14:paraId="1A17EFA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35213CB" w14:textId="3D3E9267"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Ako ste zaboravili primijeniti Humalog</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vault_nd_dfce72c3-d610-4ce6-a7eb-3f611585ad08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1ECE0DB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primijenite manje lijeka Humalog nego što ste trebali ili niste sigurni koliko ste lijeka injicirali, može doći do porasta razine šećera u krvi. Kontrolirajte razinu šećera u krvi.</w:t>
      </w:r>
    </w:p>
    <w:p w14:paraId="61F0FD7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537E1B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se hipoglikemija (niska razina šećera u krvi) ili hiperglikemija (visoka razina šećera u krvi) ne liječe, mogu biti vrlo ozbiljne i uzrokovati glavobolju, mučninu, povraćanje, dehidraciju, nesvjesticu, komu pa čak i smrt (pogledajte točke A. i B. u dijelu 4. "Moguće nuspojave").</w:t>
      </w:r>
    </w:p>
    <w:p w14:paraId="7BDA36F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D7C732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Tri jednostavna koraka </w:t>
      </w:r>
      <w:r w:rsidRPr="00A242F0">
        <w:rPr>
          <w:rFonts w:ascii="Times New Roman" w:eastAsia="Times New Roman" w:hAnsi="Times New Roman" w:cs="Times New Roman"/>
          <w:noProof/>
          <w:kern w:val="0"/>
          <w:sz w:val="22"/>
          <w:szCs w:val="22"/>
          <w:lang w:val="hr-HR"/>
          <w14:ligatures w14:val="none"/>
        </w:rPr>
        <w:t>za izbjegavanje hipoglikemije ili hiperglikemije:</w:t>
      </w:r>
    </w:p>
    <w:p w14:paraId="2A59B67F" w14:textId="77777777" w:rsidR="00533DF3" w:rsidRPr="00A242F0" w:rsidRDefault="00533DF3" w:rsidP="00533DF3">
      <w:pPr>
        <w:numPr>
          <w:ilvl w:val="12"/>
          <w:numId w:val="0"/>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Uvijek sa sobom nosite rezervne štrcaljke i rezervnu bočicu lijeka Humalog, odnosno rezervnu brizgalicu i uloške, u slučaju da se brizgalica i ulošci koje koristite izgube ili oštete.</w:t>
      </w:r>
    </w:p>
    <w:p w14:paraId="4EBAE33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Uvijek sa sobom nosite nešto što će ukazati na to da bolujete od šećerne bolesti.</w:t>
      </w:r>
    </w:p>
    <w:p w14:paraId="72AB1D2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Uvijek sa sobom nosite šećer.</w:t>
      </w:r>
    </w:p>
    <w:p w14:paraId="298A442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8653DB2" w14:textId="75492AD0"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Ako prestanete primjenjivati Humalog</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vault_nd_00baaf3c-239d-4c2c-8f81-8e879c910bf7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1EFCB1F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primijenite manje lijeka Humalog nego što ste trebali, može doći do porasta razine šećera u krvi. Nemojte mijenjati inzulin ako Vam to ne kaže liječnik.</w:t>
      </w:r>
    </w:p>
    <w:p w14:paraId="5F44954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51F3C8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 slučaju bilo kakvih pitanja u vezi s primjenom ovog lijeka, obratite se liječniku ili ljekarniku.</w:t>
      </w:r>
    </w:p>
    <w:p w14:paraId="7A62C7C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A98413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E09CB57"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4.</w:t>
      </w:r>
      <w:r w:rsidRPr="00A242F0">
        <w:rPr>
          <w:rFonts w:ascii="Times New Roman" w:eastAsia="Times New Roman" w:hAnsi="Times New Roman" w:cs="Times New Roman"/>
          <w:b/>
          <w:noProof/>
          <w:kern w:val="0"/>
          <w:sz w:val="22"/>
          <w:szCs w:val="22"/>
          <w:lang w:val="hr-HR"/>
          <w14:ligatures w14:val="none"/>
        </w:rPr>
        <w:tab/>
        <w:t>Moguće nuspojave</w:t>
      </w:r>
    </w:p>
    <w:p w14:paraId="58CAC0F0"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558AC9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Kao i svi lijekovi, ovaj lijek može uzrokovati nuspojave iako se one neće javiti kod svakoga.</w:t>
      </w:r>
    </w:p>
    <w:p w14:paraId="65E25B9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i/>
          <w:noProof/>
          <w:kern w:val="0"/>
          <w:sz w:val="22"/>
          <w:szCs w:val="22"/>
          <w:lang w:val="hr-HR"/>
          <w14:ligatures w14:val="none"/>
        </w:rPr>
      </w:pPr>
    </w:p>
    <w:p w14:paraId="37E1CE49"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Sistemska alergijska reakcija</w:t>
      </w:r>
      <w:r w:rsidRPr="00A242F0">
        <w:rPr>
          <w:rFonts w:ascii="Times New Roman" w:eastAsia="Times New Roman" w:hAnsi="Times New Roman" w:cs="Times New Roman"/>
          <w:noProof/>
          <w:snapToGrid w:val="0"/>
          <w:kern w:val="0"/>
          <w:sz w:val="22"/>
          <w:szCs w:val="22"/>
          <w:lang w:val="hr-HR"/>
          <w14:ligatures w14:val="none"/>
        </w:rPr>
        <w:t xml:space="preserve"> je rijetka (</w:t>
      </w:r>
      <w:r w:rsidRPr="00A242F0">
        <w:rPr>
          <w:rFonts w:ascii="Times New Roman" w:eastAsia="Times New Roman" w:hAnsi="Times New Roman" w:cs="Times New Roman"/>
          <w:noProof/>
          <w:kern w:val="0"/>
          <w:sz w:val="22"/>
          <w:szCs w:val="22"/>
          <w:lang w:val="hr-HR"/>
          <w14:ligatures w14:val="none"/>
        </w:rPr>
        <w:t>≥ </w:t>
      </w:r>
      <w:r w:rsidRPr="00A242F0">
        <w:rPr>
          <w:rFonts w:ascii="Times New Roman" w:eastAsia="Times New Roman" w:hAnsi="Times New Roman" w:cs="Times New Roman"/>
          <w:noProof/>
          <w:snapToGrid w:val="0"/>
          <w:kern w:val="0"/>
          <w:sz w:val="22"/>
          <w:szCs w:val="22"/>
          <w:lang w:val="hr-HR"/>
          <w14:ligatures w14:val="none"/>
        </w:rPr>
        <w:t>1/10 000 i &lt; 1/1000)</w:t>
      </w:r>
      <w:r w:rsidRPr="00A242F0">
        <w:rPr>
          <w:rFonts w:ascii="Times New Roman" w:eastAsia="Times New Roman" w:hAnsi="Times New Roman" w:cs="Times New Roman"/>
          <w:noProof/>
          <w:kern w:val="0"/>
          <w:sz w:val="22"/>
          <w:szCs w:val="22"/>
          <w:lang w:val="hr-HR"/>
          <w14:ligatures w14:val="none"/>
        </w:rPr>
        <w:t>. Simptomi su sljedeći:</w:t>
      </w:r>
    </w:p>
    <w:p w14:paraId="6CB3931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osip po cijelom tijelu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pad krvnog tlaka</w:t>
      </w:r>
    </w:p>
    <w:p w14:paraId="401EF1F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otežano disanje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ubrzani otkucaji srca</w:t>
      </w:r>
    </w:p>
    <w:p w14:paraId="7E362A8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piskanje pri disanju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znojenje</w:t>
      </w:r>
    </w:p>
    <w:p w14:paraId="7F0AA96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Posumnjate li da imate ovu vrstu alergije na inzulin kod primjene lijeka Humalog, odmah obavijestite svog liječnika.</w:t>
      </w:r>
    </w:p>
    <w:p w14:paraId="5710BF6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88B080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snapToGrid w:val="0"/>
          <w:kern w:val="0"/>
          <w:sz w:val="22"/>
          <w:szCs w:val="22"/>
          <w:lang w:val="hr-HR"/>
          <w14:ligatures w14:val="none"/>
        </w:rPr>
        <w:t>Lokalna alergijska reakcija je česta (</w:t>
      </w:r>
      <w:r w:rsidRPr="00A242F0">
        <w:rPr>
          <w:rFonts w:ascii="Times New Roman" w:eastAsia="Times New Roman" w:hAnsi="Times New Roman" w:cs="Times New Roman"/>
          <w:noProof/>
          <w:kern w:val="0"/>
          <w:sz w:val="22"/>
          <w:szCs w:val="22"/>
          <w:lang w:val="hr-HR"/>
          <w14:ligatures w14:val="none"/>
        </w:rPr>
        <w:t>≥ </w:t>
      </w:r>
      <w:r w:rsidRPr="00A242F0">
        <w:rPr>
          <w:rFonts w:ascii="Times New Roman" w:eastAsia="Times New Roman" w:hAnsi="Times New Roman" w:cs="Times New Roman"/>
          <w:noProof/>
          <w:snapToGrid w:val="0"/>
          <w:kern w:val="0"/>
          <w:sz w:val="22"/>
          <w:szCs w:val="22"/>
          <w:lang w:val="hr-HR"/>
          <w14:ligatures w14:val="none"/>
        </w:rPr>
        <w:t>1/100 i &lt; 1/10).</w:t>
      </w:r>
      <w:r w:rsidRPr="00A242F0">
        <w:rPr>
          <w:rFonts w:ascii="Times New Roman" w:eastAsia="Times New Roman" w:hAnsi="Times New Roman" w:cs="Times New Roman"/>
          <w:noProof/>
          <w:kern w:val="0"/>
          <w:sz w:val="22"/>
          <w:szCs w:val="22"/>
          <w:lang w:val="hr-HR"/>
          <w14:ligatures w14:val="none"/>
        </w:rPr>
        <w:t xml:space="preserve"> U nekih će se osoba pojaviti crvenilo, oteklina ili svrbež u području davanja injekcije inzulina. To sve obično prolazi za nekoliko dana ili tjedana. Ako Vam se to dogodi, obavijestite svog liječnika.</w:t>
      </w:r>
    </w:p>
    <w:p w14:paraId="48BF4D2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i/>
          <w:noProof/>
          <w:kern w:val="0"/>
          <w:sz w:val="22"/>
          <w:szCs w:val="22"/>
          <w:lang w:val="hr-HR"/>
          <w14:ligatures w14:val="none"/>
        </w:rPr>
      </w:pPr>
    </w:p>
    <w:p w14:paraId="6DFED65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Lipodistrofija </w:t>
      </w:r>
      <w:r w:rsidRPr="00A242F0">
        <w:rPr>
          <w:rFonts w:ascii="Times New Roman" w:eastAsia="Times New Roman" w:hAnsi="Times New Roman" w:cs="Times New Roman"/>
          <w:noProof/>
          <w:snapToGrid w:val="0"/>
          <w:kern w:val="0"/>
          <w:sz w:val="22"/>
          <w:szCs w:val="22"/>
          <w:lang w:val="hr-HR"/>
          <w14:ligatures w14:val="none"/>
        </w:rPr>
        <w:t>je manje česta (</w:t>
      </w:r>
      <w:r w:rsidRPr="00A242F0">
        <w:rPr>
          <w:rFonts w:ascii="Times New Roman" w:eastAsia="Times New Roman" w:hAnsi="Times New Roman" w:cs="Times New Roman"/>
          <w:noProof/>
          <w:kern w:val="0"/>
          <w:sz w:val="22"/>
          <w:szCs w:val="22"/>
          <w:lang w:val="hr-HR"/>
          <w14:ligatures w14:val="none"/>
        </w:rPr>
        <w:t>≥ </w:t>
      </w:r>
      <w:r w:rsidRPr="00A242F0">
        <w:rPr>
          <w:rFonts w:ascii="Times New Roman" w:eastAsia="Times New Roman" w:hAnsi="Times New Roman" w:cs="Times New Roman"/>
          <w:noProof/>
          <w:snapToGrid w:val="0"/>
          <w:kern w:val="0"/>
          <w:sz w:val="22"/>
          <w:szCs w:val="22"/>
          <w:lang w:val="hr-HR"/>
          <w14:ligatures w14:val="none"/>
        </w:rPr>
        <w:t>1/1000 i &lt; 1/100)</w:t>
      </w:r>
      <w:r w:rsidRPr="00A242F0">
        <w:rPr>
          <w:rFonts w:ascii="Times New Roman" w:eastAsia="Times New Roman" w:hAnsi="Times New Roman" w:cs="Times New Roman"/>
          <w:noProof/>
          <w:kern w:val="0"/>
          <w:sz w:val="22"/>
          <w:szCs w:val="22"/>
          <w:lang w:val="hr-HR"/>
          <w14:ligatures w14:val="none"/>
        </w:rPr>
        <w:t>. Ako injicirate inzulin prečesto na istome mjestu, masno tkivo na tom mjestu može se stanjiti (lipoatrofija) ili zadebljati (lipohipertrofija). Kvržice ispod kože također mogu biti uzrokovane nakupljanjem proteina zvanog amiloid (kožna amiloidoza). Može se dogoditi da inzulin ne djeluje dovoljno dobro ako ga injicirate u područje zahvaćeno kvržicama. Promijenite mjesto injiciranja kod svake injekcije kako biste pomogli spriječiti takve promjene na koži.</w:t>
      </w:r>
    </w:p>
    <w:p w14:paraId="64726C6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4B665BF"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Prijavljeni su edemi (npr. oticanje ruku ili gležnjeva; zadržavanje tekućine), osobito na početku inzulinske terapije ili kod promjene terapije u cilju poboljšanja kontrole šećera u krvi.</w:t>
      </w:r>
    </w:p>
    <w:p w14:paraId="346A033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209281F" w14:textId="77777777" w:rsidR="00533DF3" w:rsidRPr="00A242F0" w:rsidRDefault="00533DF3" w:rsidP="00533DF3">
      <w:pPr>
        <w:keepNext/>
        <w:numPr>
          <w:ilvl w:val="12"/>
          <w:numId w:val="0"/>
        </w:numPr>
        <w:spacing w:after="0" w:line="240" w:lineRule="auto"/>
        <w:ind w:right="-2"/>
        <w:rPr>
          <w:rFonts w:ascii="Times New Roman" w:eastAsia="Times New Roman" w:hAnsi="Times New Roman" w:cs="Times New Roman"/>
          <w:b/>
          <w:snapToGrid w:val="0"/>
          <w:kern w:val="0"/>
          <w:sz w:val="22"/>
          <w:szCs w:val="22"/>
          <w:lang w:val="hr-HR"/>
          <w14:ligatures w14:val="none"/>
        </w:rPr>
      </w:pPr>
      <w:r w:rsidRPr="00A242F0">
        <w:rPr>
          <w:rFonts w:ascii="Times New Roman" w:eastAsia="Times New Roman" w:hAnsi="Times New Roman" w:cs="Times New Roman"/>
          <w:b/>
          <w:noProof/>
          <w:snapToGrid w:val="0"/>
          <w:kern w:val="0"/>
          <w:sz w:val="22"/>
          <w:szCs w:val="22"/>
          <w:lang w:val="hr-HR"/>
          <w14:ligatures w14:val="none"/>
        </w:rPr>
        <w:t>Prijavljivanje nuspojava</w:t>
      </w:r>
    </w:p>
    <w:p w14:paraId="1455056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snapToGrid w:val="0"/>
          <w:kern w:val="0"/>
          <w:sz w:val="22"/>
          <w:szCs w:val="22"/>
          <w:lang w:val="hr-HR"/>
          <w14:ligatures w14:val="none"/>
        </w:rPr>
      </w:pPr>
      <w:r w:rsidRPr="00A242F0">
        <w:rPr>
          <w:rFonts w:ascii="Times New Roman" w:eastAsia="Times New Roman" w:hAnsi="Times New Roman" w:cs="Times New Roman"/>
          <w:snapToGrid w:val="0"/>
          <w:kern w:val="0"/>
          <w:sz w:val="22"/>
          <w:szCs w:val="22"/>
          <w:lang w:val="hr-HR"/>
          <w14:ligatures w14:val="none"/>
        </w:rPr>
        <w:t>Ako primijetite bilo koju nuspojavu, potrebno je obavijestiti liječnika ili ljekarnika.</w:t>
      </w:r>
      <w:r w:rsidRPr="00A242F0">
        <w:rPr>
          <w:rFonts w:ascii="Times New Roman" w:eastAsia="Times New Roman" w:hAnsi="Times New Roman" w:cs="Times New Roman"/>
          <w:snapToGrid w:val="0"/>
          <w:color w:val="000000"/>
          <w:kern w:val="0"/>
          <w:sz w:val="22"/>
          <w:szCs w:val="22"/>
          <w:lang w:val="hr-HR"/>
          <w14:ligatures w14:val="none"/>
        </w:rPr>
        <w:t xml:space="preserve"> </w:t>
      </w:r>
      <w:r w:rsidRPr="00A242F0">
        <w:rPr>
          <w:rFonts w:ascii="Times New Roman" w:eastAsia="Times New Roman" w:hAnsi="Times New Roman" w:cs="Times New Roman"/>
          <w:noProof/>
          <w:snapToGrid w:val="0"/>
          <w:color w:val="000000"/>
          <w:kern w:val="0"/>
          <w:sz w:val="22"/>
          <w:szCs w:val="22"/>
          <w:lang w:val="hr-HR"/>
          <w14:ligatures w14:val="none"/>
        </w:rPr>
        <w:t>To uključuje i svaku moguću nuspojavu koja nije navedena u ovoj uputi.</w:t>
      </w:r>
      <w:r w:rsidRPr="00A242F0">
        <w:rPr>
          <w:rFonts w:ascii="Times New Roman" w:eastAsia="Times New Roman" w:hAnsi="Times New Roman" w:cs="Times New Roman"/>
          <w:snapToGrid w:val="0"/>
          <w:color w:val="000000"/>
          <w:kern w:val="0"/>
          <w:sz w:val="22"/>
          <w:szCs w:val="22"/>
          <w:lang w:val="hr-HR"/>
          <w14:ligatures w14:val="none"/>
        </w:rPr>
        <w:t xml:space="preserve"> </w:t>
      </w:r>
      <w:r w:rsidRPr="00A242F0">
        <w:rPr>
          <w:rFonts w:ascii="Times New Roman" w:eastAsia="Times New Roman" w:hAnsi="Times New Roman" w:cs="Times New Roman"/>
          <w:noProof/>
          <w:snapToGrid w:val="0"/>
          <w:color w:val="000000"/>
          <w:kern w:val="0"/>
          <w:sz w:val="22"/>
          <w:szCs w:val="22"/>
          <w:lang w:val="hr-HR"/>
          <w14:ligatures w14:val="none"/>
        </w:rPr>
        <w:t xml:space="preserve">Nuspojave možete prijaviti izravno putem nacionalnog sustava za prijavu nuspojava: </w:t>
      </w:r>
      <w:r w:rsidRPr="00A242F0">
        <w:rPr>
          <w:rFonts w:ascii="Times New Roman" w:eastAsia="Times New Roman" w:hAnsi="Times New Roman" w:cs="Times New Roman"/>
          <w:noProof/>
          <w:snapToGrid w:val="0"/>
          <w:color w:val="000000"/>
          <w:kern w:val="0"/>
          <w:sz w:val="22"/>
          <w:szCs w:val="22"/>
          <w:highlight w:val="lightGray"/>
          <w:lang w:val="hr-HR"/>
          <w14:ligatures w14:val="none"/>
        </w:rPr>
        <w:t xml:space="preserve">navedenog u </w:t>
      </w:r>
      <w:hyperlink r:id="rId25" w:history="1">
        <w:r w:rsidRPr="00A242F0">
          <w:rPr>
            <w:rFonts w:ascii="Times New Roman" w:eastAsia="Times New Roman" w:hAnsi="Times New Roman" w:cs="Times New Roman"/>
            <w:snapToGrid w:val="0"/>
            <w:color w:val="0000FF"/>
            <w:kern w:val="0"/>
            <w:sz w:val="22"/>
            <w:szCs w:val="20"/>
            <w:highlight w:val="lightGray"/>
            <w:u w:val="single"/>
            <w:lang w:val="hr-HR"/>
            <w14:ligatures w14:val="none"/>
          </w:rPr>
          <w:t>Dodatku V</w:t>
        </w:r>
      </w:hyperlink>
      <w:r w:rsidRPr="00A242F0">
        <w:rPr>
          <w:rFonts w:ascii="Times New Roman" w:eastAsia="Times New Roman" w:hAnsi="Times New Roman" w:cs="Times New Roman"/>
          <w:noProof/>
          <w:snapToGrid w:val="0"/>
          <w:color w:val="000000"/>
          <w:kern w:val="0"/>
          <w:sz w:val="22"/>
          <w:szCs w:val="22"/>
          <w:lang w:val="hr-HR"/>
          <w14:ligatures w14:val="none"/>
        </w:rPr>
        <w:t>.</w:t>
      </w:r>
      <w:r w:rsidRPr="00A242F0">
        <w:rPr>
          <w:rFonts w:ascii="Times New Roman" w:eastAsia="Times New Roman" w:hAnsi="Times New Roman" w:cs="Times New Roman"/>
          <w:snapToGrid w:val="0"/>
          <w:color w:val="000000"/>
          <w:kern w:val="0"/>
          <w:sz w:val="22"/>
          <w:szCs w:val="22"/>
          <w:lang w:val="hr-HR"/>
          <w14:ligatures w14:val="none"/>
        </w:rPr>
        <w:t xml:space="preserve"> Prijavljivanjem nuspojava možete pridonijeti u procjeni sigurnosti ovog lijeka</w:t>
      </w:r>
      <w:r w:rsidRPr="00A242F0">
        <w:rPr>
          <w:rFonts w:ascii="Times New Roman" w:eastAsia="Times New Roman" w:hAnsi="Times New Roman" w:cs="Times New Roman"/>
          <w:noProof/>
          <w:snapToGrid w:val="0"/>
          <w:kern w:val="0"/>
          <w:sz w:val="22"/>
          <w:szCs w:val="22"/>
          <w:lang w:val="hr-HR"/>
          <w14:ligatures w14:val="none"/>
        </w:rPr>
        <w:t>.</w:t>
      </w:r>
    </w:p>
    <w:p w14:paraId="1CBC251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8E7CECD"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Uobičajeni problemi u šećernoj bolesti</w:t>
      </w:r>
    </w:p>
    <w:p w14:paraId="6FF57A71"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7673783"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A. </w:t>
      </w:r>
      <w:r w:rsidRPr="00A242F0">
        <w:rPr>
          <w:rFonts w:ascii="Times New Roman" w:eastAsia="Times New Roman" w:hAnsi="Times New Roman" w:cs="Times New Roman"/>
          <w:b/>
          <w:noProof/>
          <w:kern w:val="0"/>
          <w:sz w:val="22"/>
          <w:szCs w:val="22"/>
          <w:lang w:val="hr-HR"/>
          <w14:ligatures w14:val="none"/>
        </w:rPr>
        <w:tab/>
        <w:t>Hipoglikemija</w:t>
      </w:r>
      <w:r w:rsidRPr="00A242F0">
        <w:rPr>
          <w:rFonts w:ascii="Times New Roman" w:eastAsia="Times New Roman" w:hAnsi="Times New Roman" w:cs="Times New Roman"/>
          <w:noProof/>
          <w:kern w:val="0"/>
          <w:sz w:val="22"/>
          <w:szCs w:val="22"/>
          <w:lang w:val="hr-HR"/>
          <w14:ligatures w14:val="none"/>
        </w:rPr>
        <w:t xml:space="preserve"> </w:t>
      </w:r>
    </w:p>
    <w:p w14:paraId="0DC97D2D"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Hipoglikemija (niska razina šećera u krvi) znači da nema dovoljno šećera u krvi. Može nastupiti ako:</w:t>
      </w:r>
    </w:p>
    <w:p w14:paraId="05D3DFF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primijenite previše lijeka Humalog ili drugog inzulina,</w:t>
      </w:r>
    </w:p>
    <w:p w14:paraId="2C44F96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preskočite ili odgodite obrok ili promijenite prehranu,</w:t>
      </w:r>
    </w:p>
    <w:p w14:paraId="6D20ADF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vježbate ili teško radite neposredno prije ili poslije obroka,</w:t>
      </w:r>
    </w:p>
    <w:p w14:paraId="19BFF7B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dobijete infekciju ili se razbolite (osobito ako imate proljev ili povraćate)</w:t>
      </w:r>
    </w:p>
    <w:p w14:paraId="748EE67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se promijeni Vaša potreba za inzulinom, ili</w:t>
      </w:r>
    </w:p>
    <w:p w14:paraId="292D66C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Vam se pogoršaju tegobe s bubrezima ili jetrom.</w:t>
      </w:r>
    </w:p>
    <w:p w14:paraId="4DCC0B6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7DE299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Alkohol i neki lijekovi mogu utjecati na razinu šećera u krvi.</w:t>
      </w:r>
    </w:p>
    <w:p w14:paraId="10EF328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372D56A"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Prvi simptomi niskog šećera u krvi obično nastupaju brzo i uključuju sljedeće:</w:t>
      </w:r>
    </w:p>
    <w:p w14:paraId="277211F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umor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vrlo brze otkucaje srca</w:t>
      </w:r>
    </w:p>
    <w:p w14:paraId="5E27C4A9" w14:textId="1C0C4BEC"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nervozu ili drhtavicu </w:t>
      </w:r>
      <w:r w:rsidRPr="00A242F0">
        <w:rPr>
          <w:rFonts w:ascii="Times New Roman" w:eastAsia="Times New Roman" w:hAnsi="Times New Roman" w:cs="Times New Roman"/>
          <w:noProof/>
          <w:kern w:val="0"/>
          <w:sz w:val="22"/>
          <w:szCs w:val="22"/>
          <w:lang w:val="hr-HR"/>
          <w14:ligatures w14:val="none"/>
        </w:rPr>
        <w:tab/>
      </w:r>
      <w:ins w:id="836" w:author="NK" w:date="2026-03-23T16:44:00Z">
        <w:r w:rsidR="005C3504" w:rsidRPr="00A242F0">
          <w:rPr>
            <w:rFonts w:ascii="Times New Roman" w:eastAsia="Times New Roman" w:hAnsi="Times New Roman" w:cs="Times New Roman"/>
            <w:noProof/>
            <w:kern w:val="0"/>
            <w:sz w:val="22"/>
            <w:szCs w:val="22"/>
            <w:lang w:val="hr-HR"/>
            <w14:ligatures w14:val="none"/>
          </w:rPr>
          <w:tab/>
        </w:r>
      </w:ins>
      <w:del w:id="837" w:author="NK" w:date="2026-03-23T16:44:00Z">
        <w:r w:rsidDel="005C3504">
          <w:rPr>
            <w:rFonts w:ascii="Times New Roman" w:eastAsia="Times New Roman" w:hAnsi="Times New Roman" w:cs="Times New Roman"/>
            <w:noProof/>
            <w:kern w:val="0"/>
            <w:sz w:val="22"/>
            <w:szCs w:val="22"/>
            <w:lang w:val="hr-HR"/>
            <w14:ligatures w14:val="none"/>
          </w:rPr>
          <w:delText xml:space="preserve">             </w:delText>
        </w:r>
      </w:del>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mučninu</w:t>
      </w:r>
    </w:p>
    <w:p w14:paraId="36B06D5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glavobolju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hladan znoj</w:t>
      </w:r>
    </w:p>
    <w:p w14:paraId="2960B78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E6D334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lastRenderedPageBreak/>
        <w:t>Dok niste sigurni da ćete prepoznati upozoravajuće simptome, izbjegavajte situacije u kojima zbog hipoglikemije možete izložiti riziku sebe ili druge, primjerice vožnju automobila.</w:t>
      </w:r>
    </w:p>
    <w:p w14:paraId="3E54C29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4BB1E9C"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B.</w:t>
      </w:r>
      <w:r w:rsidRPr="00A242F0">
        <w:rPr>
          <w:rFonts w:ascii="Times New Roman" w:eastAsia="Times New Roman" w:hAnsi="Times New Roman" w:cs="Times New Roman"/>
          <w:b/>
          <w:noProof/>
          <w:kern w:val="0"/>
          <w:sz w:val="22"/>
          <w:szCs w:val="22"/>
          <w:lang w:val="hr-HR"/>
          <w14:ligatures w14:val="none"/>
        </w:rPr>
        <w:tab/>
        <w:t xml:space="preserve"> Hiperglikemija i dijabetička ketoacidoza</w:t>
      </w:r>
    </w:p>
    <w:p w14:paraId="29922023"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Hiperglikemija (previsoka razina šećera u krvi) znači da Vaše tijelo nema dovoljno inzulina. Hiperglikemija može nastupiti ako:</w:t>
      </w:r>
    </w:p>
    <w:p w14:paraId="65E7B3E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ne primijenite Humalog ili drugi inzulin,</w:t>
      </w:r>
    </w:p>
    <w:p w14:paraId="04EDB94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primijenite manje inzulina nego što Vam je preporučio liječnik,</w:t>
      </w:r>
    </w:p>
    <w:p w14:paraId="2EE9A52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jedete puno više nego što dozvoljava Vaša dijeta, ili</w:t>
      </w:r>
    </w:p>
    <w:p w14:paraId="547159C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imate vrućicu, infekciju ili emocionalni stres.</w:t>
      </w:r>
    </w:p>
    <w:p w14:paraId="1B8EF3C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629E444"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Hiperglikemija može dovesti do dijabetičke ketoacidoze. Prvi simptomi se javljaju polako tijekom više sati ili dana. Simptomi su:</w:t>
      </w:r>
    </w:p>
    <w:p w14:paraId="2026E48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pospanost</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 xml:space="preserve"> </w:t>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nedostatak teka</w:t>
      </w:r>
    </w:p>
    <w:p w14:paraId="0F1A41D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naleti crvenila lica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voćni zadah</w:t>
      </w:r>
    </w:p>
    <w:p w14:paraId="7D5BFE4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žeđ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mučnina ili povraćanje</w:t>
      </w:r>
    </w:p>
    <w:p w14:paraId="4D363C8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4BD38B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Ozbiljni simptomi su teško disanje i vrlo ubrzan puls. </w:t>
      </w:r>
      <w:r w:rsidRPr="00A242F0">
        <w:rPr>
          <w:rFonts w:ascii="Times New Roman" w:eastAsia="Times New Roman" w:hAnsi="Times New Roman" w:cs="Times New Roman"/>
          <w:b/>
          <w:noProof/>
          <w:kern w:val="0"/>
          <w:sz w:val="22"/>
          <w:szCs w:val="22"/>
          <w:lang w:val="hr-HR"/>
          <w14:ligatures w14:val="none"/>
        </w:rPr>
        <w:t>Odmah potražite liječničku pomoć.</w:t>
      </w:r>
    </w:p>
    <w:p w14:paraId="5A34F83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D22C02D"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C. </w:t>
      </w:r>
      <w:r w:rsidRPr="00A242F0">
        <w:rPr>
          <w:rFonts w:ascii="Times New Roman" w:eastAsia="Times New Roman" w:hAnsi="Times New Roman" w:cs="Times New Roman"/>
          <w:b/>
          <w:noProof/>
          <w:kern w:val="0"/>
          <w:sz w:val="22"/>
          <w:szCs w:val="22"/>
          <w:lang w:val="hr-HR"/>
          <w14:ligatures w14:val="none"/>
        </w:rPr>
        <w:tab/>
        <w:t>Bolest</w:t>
      </w:r>
    </w:p>
    <w:p w14:paraId="79335DA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ste bolesni, osobito ako Vam je mučno ili povraćate, može se promijeniti Vaša potreba za inzulinom. </w:t>
      </w:r>
      <w:r w:rsidRPr="00A242F0">
        <w:rPr>
          <w:rFonts w:ascii="Times New Roman" w:eastAsia="Times New Roman" w:hAnsi="Times New Roman" w:cs="Times New Roman"/>
          <w:b/>
          <w:noProof/>
          <w:kern w:val="0"/>
          <w:sz w:val="22"/>
          <w:szCs w:val="22"/>
          <w:lang w:val="hr-HR"/>
          <w14:ligatures w14:val="none"/>
        </w:rPr>
        <w:t>Čak i kad jedete manje nego obično, i dalje trebate inzulin.</w:t>
      </w:r>
      <w:r w:rsidRPr="00A242F0">
        <w:rPr>
          <w:rFonts w:ascii="Times New Roman" w:eastAsia="Times New Roman" w:hAnsi="Times New Roman" w:cs="Times New Roman"/>
          <w:noProof/>
          <w:kern w:val="0"/>
          <w:sz w:val="22"/>
          <w:szCs w:val="22"/>
          <w:lang w:val="hr-HR"/>
          <w14:ligatures w14:val="none"/>
        </w:rPr>
        <w:t xml:space="preserve"> Učinite pretragu urina ili krvi, slijedite upute u slučaju bolesti i obavijestite liječnika.</w:t>
      </w:r>
    </w:p>
    <w:p w14:paraId="429CD1A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5246CA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1693336"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5.</w:t>
      </w:r>
      <w:r w:rsidRPr="00A242F0">
        <w:rPr>
          <w:rFonts w:ascii="Times New Roman" w:eastAsia="Times New Roman" w:hAnsi="Times New Roman" w:cs="Times New Roman"/>
          <w:b/>
          <w:noProof/>
          <w:kern w:val="0"/>
          <w:sz w:val="22"/>
          <w:szCs w:val="22"/>
          <w:lang w:val="hr-HR"/>
          <w14:ligatures w14:val="none"/>
        </w:rPr>
        <w:tab/>
        <w:t>Kako čuvati Humalog</w:t>
      </w:r>
    </w:p>
    <w:p w14:paraId="2BDE71B7"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FBD3DD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Prije prve uporabe Humalog čuvati u hladnjaku (2°C </w:t>
      </w:r>
      <w:r w:rsidRPr="00A242F0">
        <w:rPr>
          <w:rFonts w:ascii="Times New Roman" w:eastAsia="Times New Roman" w:hAnsi="Times New Roman" w:cs="Times New Roman"/>
          <w:noProof/>
          <w:kern w:val="0"/>
          <w:sz w:val="22"/>
          <w:szCs w:val="22"/>
          <w:lang w:val="hr-HR"/>
          <w14:ligatures w14:val="none"/>
        </w:rPr>
        <w:noBreakHyphen/>
        <w:t xml:space="preserve"> 8°C). Ne zamrzavati. </w:t>
      </w:r>
    </w:p>
    <w:p w14:paraId="69F9479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B3BCBA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Uložak koji koristite čuvati na sobnoj temperaturi (ispod 30°C) i baciti nakon 28 dana. Ne odlagati blizu izvora topline ili na sunce. Brizgalicu i uloške koje koristite ne čuvati u hladnjaku. Brizgalica s umetnutim uloškom ne smije se čuvati s pričvršćenom iglom.</w:t>
      </w:r>
    </w:p>
    <w:p w14:paraId="6000020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B59DFB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Lijek čuvajte izvan pogleda i dohvata djece.</w:t>
      </w:r>
    </w:p>
    <w:p w14:paraId="41E94DC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E595F0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Ovaj lijek se ne smije upotrijebiti nakon isteka roka valjanosti navedenog na naljepnici i kutiji. Rok valjanosti odnosi se na zadnji dan navedenog mjeseca. </w:t>
      </w:r>
    </w:p>
    <w:p w14:paraId="359E541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60C24E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Ovaj lijek se ne smije upotrijebiti ako primijetite da je obojen ili da sadrži krute čestice. Smijete ga upotrijebiti</w:t>
      </w:r>
      <w:r w:rsidRPr="00A242F0">
        <w:rPr>
          <w:rFonts w:ascii="Times New Roman" w:eastAsia="Times New Roman" w:hAnsi="Times New Roman" w:cs="Times New Roman"/>
          <w:b/>
          <w:noProof/>
          <w:kern w:val="0"/>
          <w:sz w:val="22"/>
          <w:szCs w:val="22"/>
          <w:lang w:val="hr-HR"/>
          <w14:ligatures w14:val="none"/>
        </w:rPr>
        <w:t xml:space="preserve"> samo </w:t>
      </w:r>
      <w:r w:rsidRPr="00A242F0">
        <w:rPr>
          <w:rFonts w:ascii="Times New Roman" w:eastAsia="Times New Roman" w:hAnsi="Times New Roman" w:cs="Times New Roman"/>
          <w:noProof/>
          <w:kern w:val="0"/>
          <w:sz w:val="22"/>
          <w:szCs w:val="22"/>
          <w:lang w:val="hr-HR"/>
          <w14:ligatures w14:val="none"/>
        </w:rPr>
        <w:t>ako izgleda kao voda. Provjerite to prije svakog injiciranja.</w:t>
      </w:r>
    </w:p>
    <w:p w14:paraId="6AF0C77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2215C1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Lijekovi se ne smiju uklanjati putem otpadnih voda ili kućnog otpada. Pitajte svog ljekarnika kako ukloniti lijekove koje više ne trebate. Ove mjere pomoći će u zaštiti okoliša.</w:t>
      </w:r>
    </w:p>
    <w:p w14:paraId="44D62D2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78E17D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136610F"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6.</w:t>
      </w:r>
      <w:r w:rsidRPr="00A242F0">
        <w:rPr>
          <w:rFonts w:ascii="Times New Roman" w:eastAsia="Times New Roman" w:hAnsi="Times New Roman" w:cs="Times New Roman"/>
          <w:b/>
          <w:noProof/>
          <w:kern w:val="0"/>
          <w:sz w:val="22"/>
          <w:szCs w:val="22"/>
          <w:lang w:val="hr-HR"/>
          <w14:ligatures w14:val="none"/>
        </w:rPr>
        <w:tab/>
        <w:t>Sadržaj pakiranja i druge informacije</w:t>
      </w:r>
    </w:p>
    <w:p w14:paraId="2E366C3E"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8E360A9"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Što Humalog 100 jedinica/ml otopina za injekciju u ulošku sadrži</w:t>
      </w:r>
    </w:p>
    <w:p w14:paraId="460020F1" w14:textId="77777777" w:rsidR="00533DF3" w:rsidRPr="00A242F0" w:rsidRDefault="00533DF3" w:rsidP="00533DF3">
      <w:pPr>
        <w:numPr>
          <w:ilvl w:val="0"/>
          <w:numId w:val="4"/>
        </w:numPr>
        <w:tabs>
          <w:tab w:val="left" w:pos="567"/>
        </w:tabs>
        <w:suppressAutoHyphens/>
        <w:spacing w:after="0" w:line="240" w:lineRule="auto"/>
        <w:ind w:left="567" w:hanging="567"/>
        <w:rPr>
          <w:rFonts w:ascii="Times New Roman" w:eastAsia="Times New Roman" w:hAnsi="Times New Roman" w:cs="Times New Roman"/>
          <w:i/>
          <w:iCs/>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Djelatna tvar je inzulin lispro. Inzulin lispro se proizvodi u laboratoriju 'tehnologijom rekombinantne DNK'. To je promijenjen oblik humanog inzulina te se razlikuje od drugih humanih i životinjskih inzulina. Inzulin lispro je vrlo sličan humanom inzulinu, koji je prirodni hormon kojeg luči gušterača.</w:t>
      </w:r>
    </w:p>
    <w:p w14:paraId="0DFC869C" w14:textId="77777777" w:rsidR="00533DF3" w:rsidRPr="00A242F0" w:rsidRDefault="00533DF3" w:rsidP="00533DF3">
      <w:pPr>
        <w:numPr>
          <w:ilvl w:val="0"/>
          <w:numId w:val="4"/>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Drugi sastojci su: metakrezol, glicerol, natrijev hidrogenfosfat heptahidrat, cinkov oksid i voda za injekcije. Za podešavanje kiselosti mogu se koristiti kloridna kiselina ili natrijev hidroksid.</w:t>
      </w:r>
      <w:r w:rsidRPr="00A242F0">
        <w:rPr>
          <w:rFonts w:ascii="Times New Roman" w:eastAsia="Times New Roman" w:hAnsi="Times New Roman" w:cs="Times New Roman"/>
          <w:i/>
          <w:noProof/>
          <w:kern w:val="0"/>
          <w:sz w:val="22"/>
          <w:szCs w:val="22"/>
          <w:lang w:val="hr-HR"/>
          <w14:ligatures w14:val="none"/>
        </w:rPr>
        <w:t xml:space="preserve"> </w:t>
      </w:r>
    </w:p>
    <w:p w14:paraId="2BC4C5F8"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6EB96E2"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lastRenderedPageBreak/>
        <w:t>Kako Humalog izgleda i sadržaj pakiranja</w:t>
      </w:r>
    </w:p>
    <w:p w14:paraId="0708232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u w:val="single"/>
          <w:lang w:val="hr-HR"/>
          <w14:ligatures w14:val="none"/>
        </w:rPr>
      </w:pPr>
      <w:r w:rsidRPr="00A242F0">
        <w:rPr>
          <w:rFonts w:ascii="Times New Roman" w:eastAsia="Times New Roman" w:hAnsi="Times New Roman" w:cs="Times New Roman"/>
          <w:noProof/>
          <w:kern w:val="0"/>
          <w:sz w:val="22"/>
          <w:szCs w:val="22"/>
          <w:lang w:val="hr-HR"/>
          <w14:ligatures w14:val="none"/>
        </w:rPr>
        <w:t>Humalog 100 jedinica/ml otopina za injekciju je sterilna, bistra, bezbojna vodena otopina koja sadrži 100 jedinica inzulina lispro u jednom mililitru (100 jedinica/ml) otopine za injekciju. Jedan uložak sadrži 300 jedinica (3 mililitra). Ulošci su dostupni u pakiranju od 5 ili 10 uložaka. Na tržištu se ne moraju nalaziti sve veličine pakiranja.</w:t>
      </w:r>
    </w:p>
    <w:p w14:paraId="5E38B0A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FDF018A"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Nositelj odobrenja za stavljanje lijeka u promet i proizvođač</w:t>
      </w:r>
    </w:p>
    <w:p w14:paraId="694AEE69"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Humalog 100 jedinica/ml otopinu za injekciju u ulošku proizvodi:</w:t>
      </w:r>
    </w:p>
    <w:p w14:paraId="7AA925D5" w14:textId="77777777" w:rsidR="00533DF3" w:rsidRPr="00A242F0" w:rsidRDefault="00533DF3" w:rsidP="00533DF3">
      <w:pPr>
        <w:keepNext/>
        <w:numPr>
          <w:ilvl w:val="0"/>
          <w:numId w:val="6"/>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France S.A.S., Rue du Colonel Lilly, 67640 Fegersheim, Francuska</w:t>
      </w:r>
    </w:p>
    <w:p w14:paraId="461D479A" w14:textId="77777777" w:rsidR="00533DF3" w:rsidRPr="00A242F0" w:rsidRDefault="00533DF3" w:rsidP="00533DF3">
      <w:pPr>
        <w:numPr>
          <w:ilvl w:val="0"/>
          <w:numId w:val="6"/>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Italia S.p.A., Via Gramsci 731-733, 50019 Sesto Fiorentino, (FI) Italija. </w:t>
      </w:r>
    </w:p>
    <w:p w14:paraId="6C50B616"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F664D58" w14:textId="2C27BD0D" w:rsidR="00533DF3" w:rsidRPr="00A242F0" w:rsidRDefault="00533DF3" w:rsidP="00533DF3">
      <w:p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Nositelj odobrenja za stavljanje lijeka u promet je: Eli Lilly Nederland B.V., </w:t>
      </w:r>
      <w:r w:rsidR="009F12B5">
        <w:rPr>
          <w:rFonts w:ascii="Times New Roman" w:eastAsia="Calibri" w:hAnsi="Times New Roman" w:cs="Times New Roman"/>
          <w:kern w:val="0"/>
          <w:sz w:val="22"/>
          <w:szCs w:val="22"/>
          <w:lang w:val="hr-HR"/>
          <w14:ligatures w14:val="none"/>
        </w:rPr>
        <w:t>Orteliuslaan 1000</w:t>
      </w:r>
      <w:r w:rsidRPr="00A242F0">
        <w:rPr>
          <w:rFonts w:ascii="Times New Roman" w:eastAsia="Calibri" w:hAnsi="Times New Roman" w:cs="Times New Roman"/>
          <w:kern w:val="0"/>
          <w:sz w:val="22"/>
          <w:szCs w:val="22"/>
          <w:lang w:val="hr-HR"/>
          <w14:ligatures w14:val="none"/>
        </w:rPr>
        <w:t xml:space="preserve">, 3528 </w:t>
      </w:r>
      <w:r w:rsidR="009F12B5">
        <w:rPr>
          <w:rFonts w:ascii="Times New Roman" w:eastAsia="Calibri" w:hAnsi="Times New Roman" w:cs="Times New Roman"/>
          <w:kern w:val="0"/>
          <w:sz w:val="22"/>
          <w:szCs w:val="22"/>
          <w:lang w:val="hr-HR"/>
          <w14:ligatures w14:val="none"/>
        </w:rPr>
        <w:t>BD Utrecht</w:t>
      </w:r>
      <w:r w:rsidRPr="00A242F0">
        <w:rPr>
          <w:rFonts w:ascii="Times New Roman" w:eastAsia="Times New Roman" w:hAnsi="Times New Roman" w:cs="Times New Roman"/>
          <w:noProof/>
          <w:kern w:val="0"/>
          <w:sz w:val="22"/>
          <w:szCs w:val="22"/>
          <w:lang w:val="hr-HR"/>
          <w14:ligatures w14:val="none"/>
        </w:rPr>
        <w:t>, Nizozemska.</w:t>
      </w:r>
    </w:p>
    <w:p w14:paraId="42B223C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713580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Za sve informacije o ovom lijeku obratite se lokalnom predstavniku nositelja odobrenja za stavljanje lijeka u promet:</w:t>
      </w:r>
    </w:p>
    <w:p w14:paraId="4C25742A"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533DF3" w:rsidRPr="00A242F0" w14:paraId="6B30C505" w14:textId="77777777" w:rsidTr="009C107B">
        <w:trPr>
          <w:cantSplit/>
        </w:trPr>
        <w:tc>
          <w:tcPr>
            <w:tcW w:w="4684" w:type="dxa"/>
          </w:tcPr>
          <w:p w14:paraId="53E644C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Belgique/België/Belgien</w:t>
            </w:r>
          </w:p>
          <w:p w14:paraId="43E85D4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Benelux S.A./N.V.</w:t>
            </w:r>
          </w:p>
          <w:p w14:paraId="444E68D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Tél/Tel: + 32-(0)2 548 84 84</w:t>
            </w:r>
          </w:p>
          <w:p w14:paraId="0F19055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4DEE3FB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Lietuva</w:t>
            </w:r>
          </w:p>
          <w:p w14:paraId="480ED49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Lietuva</w:t>
            </w:r>
          </w:p>
          <w:p w14:paraId="7BFDF2B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+370 (5) 2649600</w:t>
            </w:r>
          </w:p>
          <w:p w14:paraId="5855B5E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5E2E0C6D" w14:textId="77777777" w:rsidTr="009C107B">
        <w:trPr>
          <w:cantSplit/>
        </w:trPr>
        <w:tc>
          <w:tcPr>
            <w:tcW w:w="4684" w:type="dxa"/>
          </w:tcPr>
          <w:p w14:paraId="49034A0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България</w:t>
            </w:r>
          </w:p>
          <w:p w14:paraId="1E3CAAA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ТП "Ели Лили Недерланд" Б.В. - България</w:t>
            </w:r>
          </w:p>
          <w:p w14:paraId="186C22B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тел. + 359 2 491 41 40</w:t>
            </w:r>
          </w:p>
          <w:p w14:paraId="077C69A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p>
        </w:tc>
        <w:tc>
          <w:tcPr>
            <w:tcW w:w="4678" w:type="dxa"/>
          </w:tcPr>
          <w:p w14:paraId="4AECD9D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Luxembourg/Luxemburg</w:t>
            </w:r>
          </w:p>
          <w:p w14:paraId="7B6F031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Benelux S.A./N.V.</w:t>
            </w:r>
          </w:p>
          <w:p w14:paraId="6CD5B92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Tél/Tel: + 32-(0)2 548 84 84</w:t>
            </w:r>
          </w:p>
        </w:tc>
      </w:tr>
      <w:tr w:rsidR="00533DF3" w:rsidRPr="00A242F0" w14:paraId="10FE99FB" w14:textId="77777777" w:rsidTr="009C107B">
        <w:trPr>
          <w:cantSplit/>
        </w:trPr>
        <w:tc>
          <w:tcPr>
            <w:tcW w:w="4684" w:type="dxa"/>
          </w:tcPr>
          <w:p w14:paraId="279F8F0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Česká republika</w:t>
            </w:r>
          </w:p>
          <w:p w14:paraId="2F3F132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ČR, s.r.o.</w:t>
            </w:r>
          </w:p>
          <w:p w14:paraId="21CE929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+ 420 234 664 111</w:t>
            </w:r>
          </w:p>
          <w:p w14:paraId="0CD97E8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0ED796D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Magyarország</w:t>
            </w:r>
          </w:p>
          <w:p w14:paraId="7FC2D73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Hungária Kft.</w:t>
            </w:r>
          </w:p>
          <w:p w14:paraId="70C6AD9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+ 36 1 328 5100</w:t>
            </w:r>
          </w:p>
        </w:tc>
      </w:tr>
      <w:tr w:rsidR="00533DF3" w:rsidRPr="00A242F0" w14:paraId="71901A06" w14:textId="77777777" w:rsidTr="009C107B">
        <w:trPr>
          <w:cantSplit/>
        </w:trPr>
        <w:tc>
          <w:tcPr>
            <w:tcW w:w="4684" w:type="dxa"/>
          </w:tcPr>
          <w:p w14:paraId="1265EC1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Danmark</w:t>
            </w:r>
          </w:p>
          <w:p w14:paraId="6B1F8AF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Danmark A/S </w:t>
            </w:r>
          </w:p>
          <w:p w14:paraId="3422362A" w14:textId="65454145"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Tlf</w:t>
            </w:r>
            <w:r w:rsidR="00FD0E4A">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 +45 45 26 6000</w:t>
            </w:r>
          </w:p>
          <w:p w14:paraId="1F84B16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4097064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Malta</w:t>
            </w:r>
          </w:p>
          <w:p w14:paraId="7CD8924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Charles de Giorgio Ltd.</w:t>
            </w:r>
          </w:p>
          <w:p w14:paraId="1B71A33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+ 356 25600 500</w:t>
            </w:r>
          </w:p>
        </w:tc>
      </w:tr>
      <w:tr w:rsidR="00533DF3" w:rsidRPr="00A242F0" w14:paraId="343C2141" w14:textId="77777777" w:rsidTr="009C107B">
        <w:trPr>
          <w:cantSplit/>
        </w:trPr>
        <w:tc>
          <w:tcPr>
            <w:tcW w:w="4684" w:type="dxa"/>
          </w:tcPr>
          <w:p w14:paraId="4043413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Deutschland</w:t>
            </w:r>
          </w:p>
          <w:p w14:paraId="6F2A416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Deutschland GmbH</w:t>
            </w:r>
          </w:p>
          <w:p w14:paraId="431B3B5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+ 49-(0) 6172 273 2222</w:t>
            </w:r>
          </w:p>
          <w:p w14:paraId="06C08AC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23994FD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Nederland</w:t>
            </w:r>
          </w:p>
          <w:p w14:paraId="4B98802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Nederland B.V. </w:t>
            </w:r>
          </w:p>
          <w:p w14:paraId="3479804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+ 31-(0) 30 60 25 800</w:t>
            </w:r>
          </w:p>
        </w:tc>
      </w:tr>
      <w:tr w:rsidR="00533DF3" w:rsidRPr="00A242F0" w14:paraId="1DF54CA2" w14:textId="77777777" w:rsidTr="009C107B">
        <w:trPr>
          <w:cantSplit/>
        </w:trPr>
        <w:tc>
          <w:tcPr>
            <w:tcW w:w="4684" w:type="dxa"/>
          </w:tcPr>
          <w:p w14:paraId="01D48A3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Eesti</w:t>
            </w:r>
          </w:p>
          <w:p w14:paraId="51C6298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Nederland B.V.</w:t>
            </w:r>
          </w:p>
          <w:p w14:paraId="3A3414E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Tel: </w:t>
            </w:r>
            <w:r w:rsidRPr="00A242F0">
              <w:rPr>
                <w:rFonts w:ascii="Times New Roman" w:eastAsia="Times New Roman" w:hAnsi="Times New Roman" w:cs="Times New Roman"/>
                <w:b/>
                <w:bCs/>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372 6817 280</w:t>
            </w:r>
          </w:p>
          <w:p w14:paraId="7B13ED1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467B642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Norge</w:t>
            </w:r>
          </w:p>
          <w:p w14:paraId="06BDC2B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Norge A.S. </w:t>
            </w:r>
          </w:p>
          <w:p w14:paraId="38E4008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Tlf: + 47 22 88 18 00</w:t>
            </w:r>
          </w:p>
        </w:tc>
      </w:tr>
      <w:tr w:rsidR="00533DF3" w:rsidRPr="00A242F0" w14:paraId="7D597023" w14:textId="77777777" w:rsidTr="009C107B">
        <w:trPr>
          <w:cantSplit/>
        </w:trPr>
        <w:tc>
          <w:tcPr>
            <w:tcW w:w="4684" w:type="dxa"/>
          </w:tcPr>
          <w:p w14:paraId="6689938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Ελλάδα</w:t>
            </w:r>
          </w:p>
          <w:p w14:paraId="46EE8AF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ΦΑΡΜΑΣΕΡΒ-ΛΙΛΛΥ Α.Ε.Β.Ε. </w:t>
            </w:r>
          </w:p>
          <w:p w14:paraId="48564AD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Τηλ: +30 210 629 4600</w:t>
            </w:r>
          </w:p>
          <w:p w14:paraId="318333B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1164B4A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Österreich</w:t>
            </w:r>
          </w:p>
          <w:p w14:paraId="5F72253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Ges. m.b.H. </w:t>
            </w:r>
          </w:p>
          <w:p w14:paraId="390B30B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+ 43-(0) 1 711 780</w:t>
            </w:r>
          </w:p>
        </w:tc>
      </w:tr>
      <w:tr w:rsidR="00533DF3" w:rsidRPr="00A242F0" w14:paraId="2FAE8BE7" w14:textId="77777777" w:rsidTr="009C107B">
        <w:trPr>
          <w:cantSplit/>
        </w:trPr>
        <w:tc>
          <w:tcPr>
            <w:tcW w:w="4684" w:type="dxa"/>
          </w:tcPr>
          <w:p w14:paraId="6B2FF8B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España</w:t>
            </w:r>
          </w:p>
          <w:p w14:paraId="2A660E4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S.A.</w:t>
            </w:r>
          </w:p>
          <w:p w14:paraId="283D91E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+ 34-91 663 50 00</w:t>
            </w:r>
          </w:p>
          <w:p w14:paraId="5D123C6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1FA42931" w14:textId="77777777" w:rsidR="00533DF3" w:rsidRPr="00A242F0" w:rsidRDefault="00533DF3" w:rsidP="009C107B">
            <w:pPr>
              <w:keepNext/>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Polska</w:t>
            </w:r>
          </w:p>
          <w:p w14:paraId="77CCF43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Polska Sp. z o.o.</w:t>
            </w:r>
          </w:p>
          <w:p w14:paraId="0CC2FE9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+48 22 440 33 00</w:t>
            </w:r>
          </w:p>
        </w:tc>
      </w:tr>
      <w:tr w:rsidR="00533DF3" w:rsidRPr="00A242F0" w14:paraId="28EB9015" w14:textId="77777777" w:rsidTr="009C107B">
        <w:trPr>
          <w:cantSplit/>
        </w:trPr>
        <w:tc>
          <w:tcPr>
            <w:tcW w:w="4684" w:type="dxa"/>
          </w:tcPr>
          <w:p w14:paraId="5639DF9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France</w:t>
            </w:r>
          </w:p>
          <w:p w14:paraId="05440A1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Lilly France </w:t>
            </w:r>
          </w:p>
          <w:p w14:paraId="1E44B4F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Tél: +33-(0) 1 55 49 34 34</w:t>
            </w:r>
          </w:p>
          <w:p w14:paraId="4CDFCEB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410ADC1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Portugal</w:t>
            </w:r>
          </w:p>
          <w:p w14:paraId="58A91C8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Portugal - Produtos Farmacêuticos, Lda</w:t>
            </w:r>
          </w:p>
          <w:p w14:paraId="6AB7D17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+ 351-21-4126600</w:t>
            </w:r>
          </w:p>
        </w:tc>
      </w:tr>
      <w:tr w:rsidR="00533DF3" w:rsidRPr="00A242F0" w14:paraId="62C628E3" w14:textId="77777777" w:rsidTr="009C107B">
        <w:trPr>
          <w:cantSplit/>
        </w:trPr>
        <w:tc>
          <w:tcPr>
            <w:tcW w:w="4684" w:type="dxa"/>
          </w:tcPr>
          <w:p w14:paraId="700344E7" w14:textId="77777777" w:rsidR="00533DF3" w:rsidRPr="00A242F0" w:rsidRDefault="00533DF3" w:rsidP="009C107B">
            <w:pPr>
              <w:tabs>
                <w:tab w:val="left" w:pos="567"/>
              </w:tabs>
              <w:spacing w:after="0" w:line="260" w:lineRule="exact"/>
              <w:rPr>
                <w:rFonts w:ascii="Times New Roman" w:eastAsia="Times New Roman" w:hAnsi="Times New Roman" w:cs="Times New Roman"/>
                <w:b/>
                <w:bCs/>
                <w:kern w:val="0"/>
                <w:sz w:val="22"/>
                <w:szCs w:val="20"/>
                <w:lang w:val="hr-HR"/>
                <w14:ligatures w14:val="none"/>
              </w:rPr>
            </w:pPr>
            <w:r w:rsidRPr="00A242F0">
              <w:rPr>
                <w:rFonts w:ascii="Times New Roman" w:eastAsia="Times New Roman" w:hAnsi="Times New Roman" w:cs="Times New Roman"/>
                <w:b/>
                <w:bCs/>
                <w:kern w:val="0"/>
                <w:sz w:val="22"/>
                <w:szCs w:val="20"/>
                <w:lang w:val="hr-HR"/>
                <w14:ligatures w14:val="none"/>
              </w:rPr>
              <w:lastRenderedPageBreak/>
              <w:t>Hrvatska</w:t>
            </w:r>
          </w:p>
          <w:p w14:paraId="48773280" w14:textId="77777777" w:rsidR="00533DF3" w:rsidRPr="00A242F0" w:rsidRDefault="00533DF3" w:rsidP="009C107B">
            <w:pPr>
              <w:tabs>
                <w:tab w:val="left" w:pos="567"/>
              </w:tabs>
              <w:autoSpaceDE w:val="0"/>
              <w:autoSpaceDN w:val="0"/>
              <w:spacing w:after="0" w:line="260" w:lineRule="exact"/>
              <w:rPr>
                <w:rFonts w:ascii="Times New Roman" w:eastAsia="Times New Roman" w:hAnsi="Times New Roman" w:cs="Times New Roman"/>
                <w:kern w:val="0"/>
                <w:sz w:val="22"/>
                <w:szCs w:val="20"/>
                <w:lang w:val="hr-HR"/>
                <w14:ligatures w14:val="none"/>
              </w:rPr>
            </w:pPr>
            <w:r w:rsidRPr="00A242F0">
              <w:rPr>
                <w:rFonts w:ascii="Times New Roman" w:eastAsia="Times New Roman" w:hAnsi="Times New Roman" w:cs="Times New Roman"/>
                <w:kern w:val="0"/>
                <w:sz w:val="22"/>
                <w:szCs w:val="20"/>
                <w:lang w:val="hr-HR"/>
                <w14:ligatures w14:val="none"/>
              </w:rPr>
              <w:t>Eli Lilly Hrvatska d.o.o.</w:t>
            </w:r>
          </w:p>
          <w:p w14:paraId="1FD93796" w14:textId="77777777" w:rsidR="00533DF3" w:rsidRPr="00A242F0" w:rsidRDefault="00533DF3" w:rsidP="009C107B">
            <w:pPr>
              <w:tabs>
                <w:tab w:val="left" w:pos="567"/>
              </w:tabs>
              <w:autoSpaceDE w:val="0"/>
              <w:autoSpaceDN w:val="0"/>
              <w:spacing w:after="0" w:line="260" w:lineRule="exact"/>
              <w:rPr>
                <w:rFonts w:ascii="Times New Roman" w:eastAsia="Times New Roman" w:hAnsi="Times New Roman" w:cs="Times New Roman"/>
                <w:kern w:val="0"/>
                <w:sz w:val="22"/>
                <w:szCs w:val="20"/>
                <w:lang w:val="hr-HR"/>
                <w14:ligatures w14:val="none"/>
              </w:rPr>
            </w:pPr>
            <w:r w:rsidRPr="00A242F0">
              <w:rPr>
                <w:rFonts w:ascii="Times New Roman" w:eastAsia="Times New Roman" w:hAnsi="Times New Roman" w:cs="Times New Roman"/>
                <w:kern w:val="0"/>
                <w:sz w:val="22"/>
                <w:szCs w:val="20"/>
                <w:lang w:val="hr-HR"/>
                <w14:ligatures w14:val="none"/>
              </w:rPr>
              <w:t>Tel: +385 1 2350 999</w:t>
            </w:r>
          </w:p>
          <w:p w14:paraId="6B363C3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p>
        </w:tc>
        <w:tc>
          <w:tcPr>
            <w:tcW w:w="4678" w:type="dxa"/>
          </w:tcPr>
          <w:p w14:paraId="1AB14288" w14:textId="77777777" w:rsidR="00533DF3" w:rsidRPr="00A242F0" w:rsidRDefault="00533DF3" w:rsidP="009C107B">
            <w:pPr>
              <w:tabs>
                <w:tab w:val="left" w:pos="-720"/>
                <w:tab w:val="left" w:pos="567"/>
                <w:tab w:val="left" w:pos="4536"/>
              </w:tabs>
              <w:suppressAutoHyphens/>
              <w:spacing w:after="0" w:line="260" w:lineRule="exact"/>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România</w:t>
            </w:r>
          </w:p>
          <w:p w14:paraId="1D521D92" w14:textId="77777777" w:rsidR="00533DF3" w:rsidRPr="00A242F0" w:rsidRDefault="00533DF3" w:rsidP="009C107B">
            <w:pPr>
              <w:tabs>
                <w:tab w:val="left" w:pos="-720"/>
                <w:tab w:val="left" w:pos="567"/>
                <w:tab w:val="left" w:pos="4536"/>
              </w:tabs>
              <w:suppressAutoHyphens/>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România S.R.L.</w:t>
            </w:r>
          </w:p>
          <w:p w14:paraId="72452C6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+ 40 21 4023000</w:t>
            </w:r>
          </w:p>
        </w:tc>
      </w:tr>
      <w:tr w:rsidR="00533DF3" w:rsidRPr="00A242F0" w14:paraId="49A7C7FF" w14:textId="77777777" w:rsidTr="009C107B">
        <w:trPr>
          <w:cantSplit/>
        </w:trPr>
        <w:tc>
          <w:tcPr>
            <w:tcW w:w="4684" w:type="dxa"/>
          </w:tcPr>
          <w:p w14:paraId="671B7DD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Ireland</w:t>
            </w:r>
          </w:p>
          <w:p w14:paraId="24B7276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and Company (Ireland) Limited</w:t>
            </w:r>
          </w:p>
          <w:p w14:paraId="216F57C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+ 353-(0) 1 661 4377</w:t>
            </w:r>
          </w:p>
          <w:p w14:paraId="47878AC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35E4603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Slovenija</w:t>
            </w:r>
          </w:p>
          <w:p w14:paraId="154D03D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farmacevtska družba, d.o.o.</w:t>
            </w:r>
          </w:p>
          <w:p w14:paraId="4699165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+386 (0) 1 580 00 10</w:t>
            </w:r>
          </w:p>
          <w:p w14:paraId="79FBBDA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0514B372" w14:textId="77777777" w:rsidTr="009C107B">
        <w:trPr>
          <w:cantSplit/>
        </w:trPr>
        <w:tc>
          <w:tcPr>
            <w:tcW w:w="4684" w:type="dxa"/>
          </w:tcPr>
          <w:p w14:paraId="44B0661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Ísland</w:t>
            </w:r>
          </w:p>
          <w:p w14:paraId="3E4A56A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Icepharma hf. </w:t>
            </w:r>
          </w:p>
          <w:p w14:paraId="44EA2E2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Sími + 354 540 8000</w:t>
            </w:r>
          </w:p>
          <w:p w14:paraId="66F8D1C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729489B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Slovenská republika</w:t>
            </w:r>
          </w:p>
          <w:p w14:paraId="477359A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Slovakia s.r.o.</w:t>
            </w:r>
          </w:p>
          <w:p w14:paraId="2F43AD1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+ 421 220 663 111</w:t>
            </w:r>
          </w:p>
          <w:p w14:paraId="52543F7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154547A7" w14:textId="77777777" w:rsidTr="009C107B">
        <w:trPr>
          <w:cantSplit/>
        </w:trPr>
        <w:tc>
          <w:tcPr>
            <w:tcW w:w="4684" w:type="dxa"/>
          </w:tcPr>
          <w:p w14:paraId="0634DAC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Italia</w:t>
            </w:r>
          </w:p>
          <w:p w14:paraId="34B8FCC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Italia S.p.A.</w:t>
            </w:r>
          </w:p>
          <w:p w14:paraId="37C5150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+ 39- 055 42571</w:t>
            </w:r>
          </w:p>
          <w:p w14:paraId="1EC4D87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00B0C05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Suomi/Finland</w:t>
            </w:r>
          </w:p>
          <w:p w14:paraId="17CFC08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Oy Eli Lilly Finland Ab </w:t>
            </w:r>
          </w:p>
          <w:p w14:paraId="18196BE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Puh/Tel: + 358-(0) 9 85 45 250</w:t>
            </w:r>
          </w:p>
          <w:p w14:paraId="224D947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741D4E53" w14:textId="77777777" w:rsidTr="009C107B">
        <w:trPr>
          <w:cantSplit/>
        </w:trPr>
        <w:tc>
          <w:tcPr>
            <w:tcW w:w="4684" w:type="dxa"/>
          </w:tcPr>
          <w:p w14:paraId="1DDA862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Κύπρος</w:t>
            </w:r>
          </w:p>
          <w:p w14:paraId="63597C5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Phadisco Ltd </w:t>
            </w:r>
          </w:p>
          <w:p w14:paraId="7B04FD7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Τηλ: +357 22 715000</w:t>
            </w:r>
          </w:p>
          <w:p w14:paraId="097BF81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73E9B05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Sverige</w:t>
            </w:r>
          </w:p>
          <w:p w14:paraId="671E207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Sweden AB</w:t>
            </w:r>
          </w:p>
          <w:p w14:paraId="09CF633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+ 46-(0) 8 7378800</w:t>
            </w:r>
          </w:p>
        </w:tc>
      </w:tr>
      <w:tr w:rsidR="00533DF3" w:rsidRPr="00A242F0" w14:paraId="654BF806" w14:textId="77777777" w:rsidTr="009C107B">
        <w:trPr>
          <w:cantSplit/>
        </w:trPr>
        <w:tc>
          <w:tcPr>
            <w:tcW w:w="4684" w:type="dxa"/>
          </w:tcPr>
          <w:p w14:paraId="2352CC3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Latvija</w:t>
            </w:r>
          </w:p>
          <w:p w14:paraId="3A7098B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(Suisse) S.A Pārstāvniecība Latvijā</w:t>
            </w:r>
          </w:p>
          <w:p w14:paraId="0C9F9CA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Tel: </w:t>
            </w:r>
            <w:r w:rsidRPr="00A242F0">
              <w:rPr>
                <w:rFonts w:ascii="Times New Roman" w:eastAsia="Times New Roman" w:hAnsi="Times New Roman" w:cs="Times New Roman"/>
                <w:b/>
                <w:bCs/>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371 67364000</w:t>
            </w:r>
          </w:p>
          <w:p w14:paraId="624A0D1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3A122616" w14:textId="250E6C8F"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bl>
    <w:p w14:paraId="2E76FCC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5CD69FE" w14:textId="6C038139"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Ova uputa je zadnji puta revidirana u</w:t>
      </w:r>
      <w:r w:rsidRPr="00A242F0">
        <w:rPr>
          <w:rFonts w:ascii="Times New Roman" w:eastAsia="Times New Roman" w:hAnsi="Times New Roman" w:cs="Times New Roman"/>
          <w:noProof/>
          <w:kern w:val="0"/>
          <w:sz w:val="22"/>
          <w:szCs w:val="22"/>
          <w:lang w:val="hr-HR"/>
          <w14:ligatures w14:val="none"/>
        </w:rPr>
        <w:t xml:space="preserve"> {MM/GGGG}</w:t>
      </w:r>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vault_nd_e3c319a0-ae55-4640-807e-38376f47a264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5467F21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iCs/>
          <w:noProof/>
          <w:kern w:val="0"/>
          <w:sz w:val="22"/>
          <w:szCs w:val="22"/>
          <w:lang w:val="hr-HR"/>
          <w14:ligatures w14:val="none"/>
        </w:rPr>
      </w:pPr>
    </w:p>
    <w:p w14:paraId="32C02F42" w14:textId="35676F42"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Detaljnije informacije o ovom lijeku dostupne su na internetskoj stranici Europske agencije za lijekove: </w:t>
      </w:r>
      <w:hyperlink r:id="rId26" w:history="1">
        <w:r w:rsidR="00FD0E4A" w:rsidRPr="004B2B61">
          <w:rPr>
            <w:rStyle w:val="Hyperlink"/>
            <w:rFonts w:ascii="Times New Roman" w:eastAsia="Times New Roman" w:hAnsi="Times New Roman" w:cs="Times New Roman"/>
            <w:noProof/>
            <w:kern w:val="0"/>
            <w:sz w:val="22"/>
            <w:szCs w:val="22"/>
            <w:lang w:val="hr-HR"/>
            <w14:ligatures w14:val="none"/>
          </w:rPr>
          <w:t>https://www.ema.europa.eu</w:t>
        </w:r>
      </w:hyperlink>
      <w:r w:rsidRPr="00A242F0">
        <w:rPr>
          <w:rFonts w:ascii="Times New Roman" w:eastAsia="Times New Roman" w:hAnsi="Times New Roman" w:cs="Times New Roman"/>
          <w:noProof/>
          <w:kern w:val="0"/>
          <w:sz w:val="22"/>
          <w:szCs w:val="22"/>
          <w:lang w:val="hr-HR"/>
          <w14:ligatures w14:val="none"/>
        </w:rPr>
        <w:t>.</w:t>
      </w:r>
    </w:p>
    <w:p w14:paraId="11E1BFF6"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C8DF0B3" w14:textId="77777777" w:rsidR="00533DF3" w:rsidRPr="00A242F0" w:rsidRDefault="00533DF3" w:rsidP="00533DF3">
      <w:pPr>
        <w:tabs>
          <w:tab w:val="left" w:pos="567"/>
        </w:tabs>
        <w:suppressAutoHyphens/>
        <w:spacing w:after="0" w:line="240" w:lineRule="auto"/>
        <w:jc w:val="center"/>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br w:type="page"/>
      </w:r>
      <w:r w:rsidRPr="00A242F0">
        <w:rPr>
          <w:rFonts w:ascii="Times New Roman" w:eastAsia="Times New Roman" w:hAnsi="Times New Roman" w:cs="Times New Roman"/>
          <w:b/>
          <w:noProof/>
          <w:kern w:val="0"/>
          <w:sz w:val="22"/>
          <w:szCs w:val="22"/>
          <w:lang w:val="hr-HR"/>
          <w14:ligatures w14:val="none"/>
        </w:rPr>
        <w:lastRenderedPageBreak/>
        <w:t>Uputa o lijeku: Informacije za korisnika</w:t>
      </w:r>
    </w:p>
    <w:p w14:paraId="0C57BC93" w14:textId="77777777" w:rsidR="00533DF3" w:rsidRPr="00A242F0" w:rsidRDefault="00533DF3" w:rsidP="00533DF3">
      <w:p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p>
    <w:p w14:paraId="1CEA1A10" w14:textId="77777777" w:rsidR="00533DF3" w:rsidRPr="00A242F0" w:rsidRDefault="00533DF3" w:rsidP="00533DF3">
      <w:pPr>
        <w:numPr>
          <w:ilvl w:val="12"/>
          <w:numId w:val="0"/>
        </w:numPr>
        <w:tabs>
          <w:tab w:val="left" w:pos="567"/>
        </w:tabs>
        <w:suppressAutoHyphens/>
        <w:spacing w:after="0" w:line="240" w:lineRule="auto"/>
        <w:jc w:val="center"/>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Humalog Mix25 100 jedinica/ml suspenzija za injekciju u bočici</w:t>
      </w:r>
    </w:p>
    <w:p w14:paraId="5BF6964D" w14:textId="77777777" w:rsidR="00533DF3" w:rsidRPr="00A242F0" w:rsidRDefault="00533DF3" w:rsidP="00533DF3">
      <w:pPr>
        <w:numPr>
          <w:ilvl w:val="12"/>
          <w:numId w:val="0"/>
        </w:numPr>
        <w:tabs>
          <w:tab w:val="left" w:pos="567"/>
        </w:tabs>
        <w:suppressAutoHyphens/>
        <w:spacing w:after="0" w:line="240" w:lineRule="auto"/>
        <w:jc w:val="center"/>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inzulin lispro</w:t>
      </w:r>
    </w:p>
    <w:p w14:paraId="1DF0F48C"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FE259E7"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Pažljivo pročitajte cijelu uputu prije nego počnete uzimati ovaj lijek jer sadrži Vama važne podatke.</w:t>
      </w:r>
    </w:p>
    <w:p w14:paraId="699FD1DA"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Sačuvajte ovu uputu. Možda ćete je trebati ponovno pročitati.</w:t>
      </w:r>
    </w:p>
    <w:p w14:paraId="3342775B"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imate dodatnih pitanja, obratite se liječniku ili ljekarniku.</w:t>
      </w:r>
    </w:p>
    <w:p w14:paraId="17E9ABC3"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Ovaj je lijek propisan samo Vama. Nemojte ga davati drugima. Može im naškoditi, čak i ako su njihovi znakovi bolesti jednaki Vašima.</w:t>
      </w:r>
    </w:p>
    <w:p w14:paraId="7A6F192D"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primijetite bilo koju nuspojavu, potrebno je obavijestiti liječnika ili ljekarnika. To uključuje i svaku moguću nuspojavu koja nije navedena u ovoj uputi. Pogledajte dio 4.</w:t>
      </w:r>
    </w:p>
    <w:p w14:paraId="1325BC2D"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9B0C252" w14:textId="69E90BD6"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Što se nalazi u ovoj uputi</w:t>
      </w:r>
      <w:ins w:id="838" w:author="NK" w:date="2026-03-23T16:38:00Z">
        <w:r w:rsidR="00F207B2">
          <w:rPr>
            <w:rFonts w:ascii="Times New Roman" w:eastAsia="Times New Roman" w:hAnsi="Times New Roman" w:cs="Times New Roman"/>
            <w:noProof/>
            <w:kern w:val="0"/>
            <w:sz w:val="22"/>
            <w:szCs w:val="22"/>
            <w:lang w:val="hr-HR"/>
            <w14:ligatures w14:val="none"/>
          </w:rPr>
          <w:t>:</w:t>
        </w:r>
      </w:ins>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vault_nd_28c7041c-06e5-49de-a342-502286105331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7D1B919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1.</w:t>
      </w:r>
      <w:r w:rsidRPr="00A242F0">
        <w:rPr>
          <w:rFonts w:ascii="Times New Roman" w:eastAsia="Times New Roman" w:hAnsi="Times New Roman" w:cs="Times New Roman"/>
          <w:noProof/>
          <w:kern w:val="0"/>
          <w:sz w:val="22"/>
          <w:szCs w:val="22"/>
          <w:lang w:val="hr-HR"/>
          <w14:ligatures w14:val="none"/>
        </w:rPr>
        <w:tab/>
        <w:t>Što je Humalog Mix25 i za što se koristi</w:t>
      </w:r>
    </w:p>
    <w:p w14:paraId="25AC2FF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2.</w:t>
      </w:r>
      <w:r w:rsidRPr="00A242F0">
        <w:rPr>
          <w:rFonts w:ascii="Times New Roman" w:eastAsia="Times New Roman" w:hAnsi="Times New Roman" w:cs="Times New Roman"/>
          <w:noProof/>
          <w:kern w:val="0"/>
          <w:sz w:val="22"/>
          <w:szCs w:val="22"/>
          <w:lang w:val="hr-HR"/>
          <w14:ligatures w14:val="none"/>
        </w:rPr>
        <w:tab/>
        <w:t xml:space="preserve">Što morate znati prije nego počnete primjenjivati Humalog Mix25 </w:t>
      </w:r>
    </w:p>
    <w:p w14:paraId="59B994F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3.</w:t>
      </w:r>
      <w:r w:rsidRPr="00A242F0">
        <w:rPr>
          <w:rFonts w:ascii="Times New Roman" w:eastAsia="Times New Roman" w:hAnsi="Times New Roman" w:cs="Times New Roman"/>
          <w:noProof/>
          <w:kern w:val="0"/>
          <w:sz w:val="22"/>
          <w:szCs w:val="22"/>
          <w:lang w:val="hr-HR"/>
          <w14:ligatures w14:val="none"/>
        </w:rPr>
        <w:tab/>
        <w:t xml:space="preserve">Kako primjenjivati Humalog Mix25 </w:t>
      </w:r>
    </w:p>
    <w:p w14:paraId="3F9486F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4.</w:t>
      </w:r>
      <w:r w:rsidRPr="00A242F0">
        <w:rPr>
          <w:rFonts w:ascii="Times New Roman" w:eastAsia="Times New Roman" w:hAnsi="Times New Roman" w:cs="Times New Roman"/>
          <w:noProof/>
          <w:kern w:val="0"/>
          <w:sz w:val="22"/>
          <w:szCs w:val="22"/>
          <w:lang w:val="hr-HR"/>
          <w14:ligatures w14:val="none"/>
        </w:rPr>
        <w:tab/>
        <w:t>Moguće nuspojave</w:t>
      </w:r>
    </w:p>
    <w:p w14:paraId="400ABD9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5.</w:t>
      </w:r>
      <w:r w:rsidRPr="00A242F0">
        <w:rPr>
          <w:rFonts w:ascii="Times New Roman" w:eastAsia="Times New Roman" w:hAnsi="Times New Roman" w:cs="Times New Roman"/>
          <w:noProof/>
          <w:kern w:val="0"/>
          <w:sz w:val="22"/>
          <w:szCs w:val="22"/>
          <w:lang w:val="hr-HR"/>
          <w14:ligatures w14:val="none"/>
        </w:rPr>
        <w:tab/>
        <w:t>Kako čuvati Humalog Mix25</w:t>
      </w:r>
    </w:p>
    <w:p w14:paraId="77195B51"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6.</w:t>
      </w:r>
      <w:r w:rsidRPr="00A242F0">
        <w:rPr>
          <w:rFonts w:ascii="Times New Roman" w:eastAsia="Times New Roman" w:hAnsi="Times New Roman" w:cs="Times New Roman"/>
          <w:noProof/>
          <w:kern w:val="0"/>
          <w:sz w:val="22"/>
          <w:szCs w:val="22"/>
          <w:lang w:val="hr-HR"/>
          <w14:ligatures w14:val="none"/>
        </w:rPr>
        <w:tab/>
        <w:t>Sadržaj pakiranja i druge informacije</w:t>
      </w:r>
    </w:p>
    <w:p w14:paraId="22D13B7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FE34CF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E0CD940" w14:textId="77777777" w:rsidR="00533DF3" w:rsidRPr="00A242F0" w:rsidRDefault="00533DF3" w:rsidP="00533DF3">
      <w:pPr>
        <w:keepNext/>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1.</w:t>
      </w:r>
      <w:r w:rsidRPr="00A242F0">
        <w:rPr>
          <w:rFonts w:ascii="Times New Roman" w:eastAsia="Times New Roman" w:hAnsi="Times New Roman" w:cs="Times New Roman"/>
          <w:b/>
          <w:noProof/>
          <w:kern w:val="0"/>
          <w:sz w:val="22"/>
          <w:szCs w:val="22"/>
          <w:lang w:val="hr-HR"/>
          <w14:ligatures w14:val="none"/>
        </w:rPr>
        <w:tab/>
        <w:t>Što je Humalog Mix25 i za što se koristi</w:t>
      </w:r>
    </w:p>
    <w:p w14:paraId="2DF76290"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68D00E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Humalog Mix25 se koristi za liječenje šećerne bolesti. Humalog Mix25 je predmiješana suspenzija, a djelatna tvar u njoj je inzulin lispro. 25% inzulina lispro u lijeku Humalog Mix25 otopljeno je u vodi i djeluje brže od običnog humanog inzulina jer je molekula inzulina malo promijenjena. 75% inzulina lispro u lijeku Humalog Mix25 nalazi se u obliku suspenzije s protaminsulfatom, tako da je njegovo djelovanje produljeno.</w:t>
      </w:r>
    </w:p>
    <w:p w14:paraId="6A67BE6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8FF9F1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Vam gušterača ne stvara dovoljno inzulina za kontrolu razine šećera u krvi, oboljet ćete od šećerne bolesti. Humalog Mix25 je zamjena za Vaš vlastiti inzulin i namijenjen je za dugotrajnu kontrolu šećera. Učinak lijeka Humalog Mix25 nastupa vrlo brzo i traje dulje nego učinak običnog inzulina. Humalog Mix25 u pravilu trebate primijeniti unutar 15 minuta prije obroka.</w:t>
      </w:r>
    </w:p>
    <w:p w14:paraId="718778B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52E0CB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Liječnik Vam može savjetovati da primjenjujete Humalog Mix25 zajedno s inzulinom duljeg djelovanja. Uz svaku vrstu inzulina priložena je posebna uputa o lijeku, u kojoj su navedeni podaci važni za njegovu primjenu. Nemojte mijenjati inzulin ako Vam to ne kaže liječnik. Budite vrlo oprezni ako mijenjate inzulin.</w:t>
      </w:r>
    </w:p>
    <w:p w14:paraId="02ABCB5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3A474E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7250FB8" w14:textId="77777777" w:rsidR="00533DF3" w:rsidRPr="00A242F0" w:rsidRDefault="00533DF3" w:rsidP="00533DF3">
      <w:pPr>
        <w:keepNext/>
        <w:suppressAutoHyphens/>
        <w:spacing w:after="0" w:line="240" w:lineRule="auto"/>
        <w:ind w:left="567" w:hanging="567"/>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2.</w:t>
      </w:r>
      <w:r w:rsidRPr="00A242F0">
        <w:rPr>
          <w:rFonts w:ascii="Times New Roman" w:eastAsia="Times New Roman" w:hAnsi="Times New Roman" w:cs="Times New Roman"/>
          <w:b/>
          <w:noProof/>
          <w:kern w:val="0"/>
          <w:sz w:val="22"/>
          <w:szCs w:val="22"/>
          <w:lang w:val="hr-HR"/>
          <w14:ligatures w14:val="none"/>
        </w:rPr>
        <w:tab/>
        <w:t>Što morate znati prije nego počnete primjenjivati Humalog Mix25</w:t>
      </w:r>
    </w:p>
    <w:p w14:paraId="53D8DBDC"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17774D8" w14:textId="1D74A6DE"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NEMOJTE primjenjivati Humalog Mix25</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vault_nd_8938d0af-6d2a-4361-965f-8221a19129ad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1ECA47DB" w14:textId="77777777" w:rsidR="00533DF3" w:rsidRPr="00A242F0" w:rsidRDefault="00533DF3" w:rsidP="00533DF3">
      <w:pPr>
        <w:numPr>
          <w:ilvl w:val="0"/>
          <w:numId w:val="8"/>
        </w:numPr>
        <w:tabs>
          <w:tab w:val="left" w:pos="567"/>
        </w:tabs>
        <w:suppressAutoHyphens/>
        <w:spacing w:after="0" w:line="240" w:lineRule="auto"/>
        <w:ind w:left="567" w:hanging="567"/>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mislite da nastupa</w:t>
      </w:r>
      <w:r w:rsidRPr="00A242F0">
        <w:rPr>
          <w:rFonts w:ascii="Times New Roman" w:eastAsia="Times New Roman" w:hAnsi="Times New Roman" w:cs="Times New Roman"/>
          <w:b/>
          <w:noProof/>
          <w:kern w:val="0"/>
          <w:sz w:val="22"/>
          <w:szCs w:val="22"/>
          <w:lang w:val="hr-HR"/>
          <w14:ligatures w14:val="none"/>
        </w:rPr>
        <w:t xml:space="preserve"> hipoglikemija </w:t>
      </w:r>
      <w:r w:rsidRPr="00A242F0">
        <w:rPr>
          <w:rFonts w:ascii="Times New Roman" w:eastAsia="Times New Roman" w:hAnsi="Times New Roman" w:cs="Times New Roman"/>
          <w:noProof/>
          <w:kern w:val="0"/>
          <w:sz w:val="22"/>
          <w:szCs w:val="22"/>
          <w:lang w:val="hr-HR"/>
          <w14:ligatures w14:val="none"/>
        </w:rPr>
        <w:t>(niska razina šećera u krvi). U nastavku ćete naći upute kako postupiti u slučaju blage hipoglikemije (pogledajte dio 3: Ako primijenite više lijeka Humalog Mix25 nego što ste trebali).</w:t>
      </w:r>
    </w:p>
    <w:p w14:paraId="513357AD" w14:textId="77777777" w:rsidR="00533DF3" w:rsidRPr="00A242F0" w:rsidRDefault="00533DF3" w:rsidP="00533DF3">
      <w:pPr>
        <w:numPr>
          <w:ilvl w:val="0"/>
          <w:numId w:val="8"/>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ste </w:t>
      </w:r>
      <w:r w:rsidRPr="00A242F0">
        <w:rPr>
          <w:rFonts w:ascii="Times New Roman" w:eastAsia="Times New Roman" w:hAnsi="Times New Roman" w:cs="Times New Roman"/>
          <w:b/>
          <w:noProof/>
          <w:kern w:val="0"/>
          <w:sz w:val="22"/>
          <w:szCs w:val="22"/>
          <w:lang w:val="hr-HR"/>
          <w14:ligatures w14:val="none"/>
        </w:rPr>
        <w:t>alergični</w:t>
      </w:r>
      <w:r w:rsidRPr="00A242F0">
        <w:rPr>
          <w:rFonts w:ascii="Times New Roman" w:eastAsia="Times New Roman" w:hAnsi="Times New Roman" w:cs="Times New Roman"/>
          <w:noProof/>
          <w:kern w:val="0"/>
          <w:sz w:val="22"/>
          <w:szCs w:val="22"/>
          <w:lang w:val="hr-HR"/>
          <w14:ligatures w14:val="none"/>
        </w:rPr>
        <w:t xml:space="preserve"> na inzulin lispro ili neki drugi sastojak ovog lijeka (naveden u dijelu 6.).</w:t>
      </w:r>
    </w:p>
    <w:p w14:paraId="39B76DC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CFA39CA" w14:textId="6BA86C4D"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Upozorenja i mjere opreza</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vault_nd_ca600e79-2717-4d8a-bc53-5fccbc676314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3687C876"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Uvijek provjerite naziv i vrstu inzulina na kutiji i naljepnici bočice nakon što dobijete lijek u ljekarni. Uvjerite se da ste dobili Humalog Mix25 koji Vam je propisao liječnik.</w:t>
      </w:r>
    </w:p>
    <w:p w14:paraId="122214B0"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Vam sadašnja inzulinska terapija dobro regulira razine šećera u krvi, možda nećete osjetiti upozoravajuće simptome kad šećer u krvi padne prenisko. Upozoravajući znakovi popisani su u nastavku ove Upute. Morate pažljivo planirati vrijeme obroka te učestalost i intenzitet </w:t>
      </w:r>
      <w:r w:rsidRPr="00A242F0">
        <w:rPr>
          <w:rFonts w:ascii="Times New Roman" w:eastAsia="Times New Roman" w:hAnsi="Times New Roman" w:cs="Times New Roman"/>
          <w:noProof/>
          <w:kern w:val="0"/>
          <w:sz w:val="22"/>
          <w:szCs w:val="22"/>
          <w:lang w:val="hr-HR"/>
          <w14:ligatures w14:val="none"/>
        </w:rPr>
        <w:lastRenderedPageBreak/>
        <w:t>tjelovježbe. Isto tako, morate pažljivo pratiti razine šećera u krvi čestim mjerenjem glukoze u krvi.</w:t>
      </w:r>
    </w:p>
    <w:p w14:paraId="408051CB"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Nekoliko bolesnika u kojih je nakon prelaska s inzulina životinjskog podrijetla na humani inzulin nastupila hipoglikemija prijavilo je da su rani upozoravajući simptomi bili manje izraženi ili različiti. Ako često imate hipoglikemiju ili je teško prepoznajete, porazgovarajte o tome sa svojim liječnikom.</w:t>
      </w:r>
    </w:p>
    <w:p w14:paraId="15CEB8E2"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bCs/>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Obavijestite svog liječnika, ljekarnika ili medicinsku sestru u ambulanti za dijabetes ako odgovorite DA na neko od sljedećih pitanja:</w:t>
      </w:r>
    </w:p>
    <w:p w14:paraId="36976B4D" w14:textId="77777777" w:rsidR="00533DF3" w:rsidRPr="00A242F0" w:rsidRDefault="00533DF3" w:rsidP="00533DF3">
      <w:pPr>
        <w:tabs>
          <w:tab w:val="left" w:pos="567"/>
        </w:tabs>
        <w:suppressAutoHyphens/>
        <w:spacing w:after="0" w:line="240" w:lineRule="auto"/>
        <w:ind w:firstLine="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Jeste li se nedavno razboljeli?</w:t>
      </w:r>
    </w:p>
    <w:p w14:paraId="69FC4176" w14:textId="77777777" w:rsidR="00533DF3" w:rsidRPr="00A242F0" w:rsidRDefault="00533DF3" w:rsidP="00533DF3">
      <w:pPr>
        <w:tabs>
          <w:tab w:val="left" w:pos="567"/>
        </w:tabs>
        <w:suppressAutoHyphens/>
        <w:spacing w:after="0" w:line="240" w:lineRule="auto"/>
        <w:ind w:firstLine="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Imate li tegoba s bubrezima ili jetrom?</w:t>
      </w:r>
    </w:p>
    <w:p w14:paraId="0D683991" w14:textId="77777777" w:rsidR="00533DF3" w:rsidRPr="00A242F0" w:rsidRDefault="00533DF3" w:rsidP="00533DF3">
      <w:pPr>
        <w:tabs>
          <w:tab w:val="left" w:pos="567"/>
        </w:tabs>
        <w:suppressAutoHyphens/>
        <w:spacing w:after="0" w:line="240" w:lineRule="auto"/>
        <w:ind w:firstLine="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Vježbate li više nego obično?</w:t>
      </w:r>
    </w:p>
    <w:p w14:paraId="72752027"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Količina inzulina koju trebate može se promijeniti i ako pijete alkohol.</w:t>
      </w:r>
    </w:p>
    <w:p w14:paraId="125F6604"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Također morate obavijestiti svog liječnika, ljekarnika ili medicinsku sestru u ambulanti za dijabetes ako planirate put u inozemstvo. Vremenska razlika među državama može značiti da ćete morati primjenjivati injekcije i uzimati obroke u različito vrijeme nego kada ste kod kuće.</w:t>
      </w:r>
    </w:p>
    <w:p w14:paraId="70D96604"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 nekih bolesnika koji dugo boluju od šećerne bolesti tipa 2 i imaju srčanu bolest ili su imali moždani udar, a liječeni su pioglitazonom i inzulinom, došlo je do razvoja srčanog zatajivanja. Čim prije obavijestite liječnika ako osjetite znakove srčanog zatajivanja kao što je neuobičajeni nedostatak daha ili naglo povećanje tjelesne mase ili lokalizirano oticanje (edem).</w:t>
      </w:r>
    </w:p>
    <w:p w14:paraId="5F2B9AFE" w14:textId="77777777" w:rsidR="00533DF3" w:rsidRPr="00A242F0" w:rsidRDefault="00533DF3" w:rsidP="00533DF3">
      <w:pPr>
        <w:numPr>
          <w:ilvl w:val="12"/>
          <w:numId w:val="5"/>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6E5DFB6" w14:textId="77777777" w:rsidR="00533DF3" w:rsidRPr="00A242F0" w:rsidRDefault="00533DF3" w:rsidP="00533DF3">
      <w:pPr>
        <w:tabs>
          <w:tab w:val="left" w:pos="0"/>
        </w:tabs>
        <w:autoSpaceDE w:val="0"/>
        <w:autoSpaceDN w:val="0"/>
        <w:adjustRightInd w:val="0"/>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 xml:space="preserve">Kožne promjene na mjestu injiciranja </w:t>
      </w:r>
    </w:p>
    <w:p w14:paraId="5BC40FFF" w14:textId="77777777" w:rsidR="00533DF3" w:rsidRPr="00A242F0" w:rsidRDefault="00533DF3" w:rsidP="00533DF3">
      <w:pPr>
        <w:numPr>
          <w:ilvl w:val="12"/>
          <w:numId w:val="5"/>
        </w:numPr>
        <w:tabs>
          <w:tab w:val="left" w:pos="0"/>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Potrebno je mijenjati mjesto injiciranja kako bi se spriječile promjene na koži kao što su kvržice ispod kože. Može se dogoditi da inzulin ne djeluje dovoljno dobro ako ga injicirate u područje zahvaćeno kvržicama (vidjeti dio Kako primjenjivati Humalog Mix25). Obratite se svojem liječniku ako trenutačno injicirate inzulin u područje zahvaćeno kvržicama prije nego što ga počnete injicirati u drugo područje. Vaš liječnik može vam reći da pozornije pratite razinu šećera u krvi i da prilagodite dozu inzulina ili drugih antidijabetika.</w:t>
      </w:r>
    </w:p>
    <w:p w14:paraId="0BA6A366" w14:textId="77777777" w:rsidR="00533DF3" w:rsidRPr="00A242F0" w:rsidRDefault="00533DF3" w:rsidP="00533DF3">
      <w:pPr>
        <w:numPr>
          <w:ilvl w:val="12"/>
          <w:numId w:val="0"/>
        </w:numPr>
        <w:tabs>
          <w:tab w:val="left" w:pos="567"/>
        </w:tabs>
        <w:suppressAutoHyphens/>
        <w:spacing w:after="0" w:line="240" w:lineRule="auto"/>
        <w:ind w:firstLine="567"/>
        <w:rPr>
          <w:rFonts w:ascii="Times New Roman" w:eastAsia="Times New Roman" w:hAnsi="Times New Roman" w:cs="Times New Roman"/>
          <w:noProof/>
          <w:kern w:val="0"/>
          <w:sz w:val="22"/>
          <w:szCs w:val="22"/>
          <w:lang w:val="hr-HR"/>
          <w14:ligatures w14:val="none"/>
        </w:rPr>
      </w:pPr>
    </w:p>
    <w:p w14:paraId="12D739E7"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Drugi lijekovi i Humalog Mix25</w:t>
      </w:r>
    </w:p>
    <w:p w14:paraId="65D50F15"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Potrebe za inzulinom mogu se promijeniti ako uzimate</w:t>
      </w:r>
    </w:p>
    <w:p w14:paraId="39B0935D" w14:textId="77777777" w:rsidR="00533DF3" w:rsidRPr="00A242F0" w:rsidRDefault="00533DF3" w:rsidP="00533DF3">
      <w:pPr>
        <w:numPr>
          <w:ilvl w:val="0"/>
          <w:numId w:val="17"/>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kontracepcijske tablete,</w:t>
      </w:r>
    </w:p>
    <w:p w14:paraId="46121E7E" w14:textId="77777777" w:rsidR="00533DF3" w:rsidRPr="00A242F0" w:rsidRDefault="00533DF3" w:rsidP="00533DF3">
      <w:pPr>
        <w:numPr>
          <w:ilvl w:val="0"/>
          <w:numId w:val="17"/>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steroide,</w:t>
      </w:r>
    </w:p>
    <w:p w14:paraId="40289B18" w14:textId="77777777" w:rsidR="00533DF3" w:rsidRPr="00A242F0" w:rsidRDefault="00533DF3" w:rsidP="00533DF3">
      <w:pPr>
        <w:numPr>
          <w:ilvl w:val="0"/>
          <w:numId w:val="17"/>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nadomjesne hormone štitnjače,</w:t>
      </w:r>
    </w:p>
    <w:p w14:paraId="70D2C0F5" w14:textId="77777777" w:rsidR="00533DF3" w:rsidRPr="00A242F0" w:rsidRDefault="00533DF3" w:rsidP="00533DF3">
      <w:pPr>
        <w:numPr>
          <w:ilvl w:val="0"/>
          <w:numId w:val="17"/>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oralne antidijabetike,</w:t>
      </w:r>
    </w:p>
    <w:p w14:paraId="60415DA7" w14:textId="77777777" w:rsidR="00533DF3" w:rsidRPr="00A242F0" w:rsidRDefault="00533DF3" w:rsidP="00533DF3">
      <w:pPr>
        <w:numPr>
          <w:ilvl w:val="0"/>
          <w:numId w:val="17"/>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acetilsalicilnu kiselinu,</w:t>
      </w:r>
    </w:p>
    <w:p w14:paraId="46B2CA2D" w14:textId="77777777" w:rsidR="00533DF3" w:rsidRPr="00A242F0" w:rsidRDefault="00533DF3" w:rsidP="00533DF3">
      <w:pPr>
        <w:numPr>
          <w:ilvl w:val="0"/>
          <w:numId w:val="17"/>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sulfonamidne antibiotike,</w:t>
      </w:r>
    </w:p>
    <w:p w14:paraId="5402F983" w14:textId="77777777" w:rsidR="00533DF3" w:rsidRPr="00A242F0" w:rsidRDefault="00533DF3" w:rsidP="00533DF3">
      <w:pPr>
        <w:numPr>
          <w:ilvl w:val="0"/>
          <w:numId w:val="17"/>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oktreotid,</w:t>
      </w:r>
    </w:p>
    <w:p w14:paraId="112AF647" w14:textId="77777777" w:rsidR="00533DF3" w:rsidRPr="00A242F0" w:rsidRDefault="00533DF3" w:rsidP="00533DF3">
      <w:pPr>
        <w:numPr>
          <w:ilvl w:val="0"/>
          <w:numId w:val="17"/>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„stimulatore“ beta</w:t>
      </w:r>
      <w:r w:rsidRPr="00A242F0">
        <w:rPr>
          <w:rFonts w:ascii="Times New Roman" w:eastAsia="Times New Roman" w:hAnsi="Times New Roman" w:cs="Times New Roman"/>
          <w:noProof/>
          <w:kern w:val="0"/>
          <w:sz w:val="22"/>
          <w:szCs w:val="22"/>
          <w:lang w:val="hr-HR"/>
          <w14:ligatures w14:val="none"/>
        </w:rPr>
        <w:noBreakHyphen/>
        <w:t>2 receptora (npr. ritodrin, salbutamol ili terbutalin),</w:t>
      </w:r>
    </w:p>
    <w:p w14:paraId="3836B38C" w14:textId="77777777" w:rsidR="00533DF3" w:rsidRPr="00A242F0" w:rsidRDefault="00533DF3" w:rsidP="00533DF3">
      <w:pPr>
        <w:numPr>
          <w:ilvl w:val="0"/>
          <w:numId w:val="17"/>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beta-blokatore, ili</w:t>
      </w:r>
    </w:p>
    <w:p w14:paraId="2592CCB7" w14:textId="77777777" w:rsidR="00533DF3" w:rsidRPr="00A242F0" w:rsidRDefault="00533DF3" w:rsidP="00533DF3">
      <w:pPr>
        <w:numPr>
          <w:ilvl w:val="0"/>
          <w:numId w:val="17"/>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neke antidepresive (inhibitore monoamino-oksidaze ili selektivne inhibitore ponovne pohrane serotonina),</w:t>
      </w:r>
    </w:p>
    <w:p w14:paraId="0BC44D91" w14:textId="77777777" w:rsidR="00533DF3" w:rsidRPr="00A242F0" w:rsidRDefault="00533DF3" w:rsidP="00533DF3">
      <w:pPr>
        <w:numPr>
          <w:ilvl w:val="0"/>
          <w:numId w:val="17"/>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danazol,</w:t>
      </w:r>
    </w:p>
    <w:p w14:paraId="04E0794A" w14:textId="77777777" w:rsidR="00533DF3" w:rsidRPr="00A242F0" w:rsidRDefault="00533DF3" w:rsidP="00533DF3">
      <w:pPr>
        <w:numPr>
          <w:ilvl w:val="0"/>
          <w:numId w:val="17"/>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neke inhibitore konvertaze angiotenzina (ACE-inhibitore, npr. kaptopril, enalapril) i</w:t>
      </w:r>
    </w:p>
    <w:p w14:paraId="3299B58B" w14:textId="77777777" w:rsidR="00533DF3" w:rsidRPr="00A242F0" w:rsidRDefault="00533DF3" w:rsidP="00533DF3">
      <w:pPr>
        <w:numPr>
          <w:ilvl w:val="0"/>
          <w:numId w:val="17"/>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blokatore receptora angiotenzina II.</w:t>
      </w:r>
    </w:p>
    <w:p w14:paraId="4DD66F09"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66E886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Obavijestite svog liječnika ako uzimate, nedavno ste uzeli ili biste mogli uzeti bilo koje druge lijekove, uključujući i one koje ste nabavili bez recepta (pogledajte dio "Upozorenja i mjere opreza").</w:t>
      </w:r>
    </w:p>
    <w:p w14:paraId="4974CDD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1095779" w14:textId="6AB6F9E6"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Trudnoća i dojenje</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vault_nd_1c3b4299-4233-4787-86b6-1f8cfa5eb038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7E6D706E" w14:textId="562BE7E7"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Jeste li trudni, planirate trudnoću ili dojite? Količina inzulina koju trebate obično se smanjuje u prva tri mjeseca trudnoće, a povećava tijekom preostalih šest mjeseci. Ako dojite, možda ćete morati promijeniti unos inzulina ili prehranu.</w:t>
      </w:r>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vault_nd_bafe381a-2f5e-4974-9553-c1277ba67e3e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477F23F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Obratite se svom liječniku za savjet.</w:t>
      </w:r>
    </w:p>
    <w:p w14:paraId="7394C72C" w14:textId="77777777"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p>
    <w:p w14:paraId="2DA9E583" w14:textId="1DF757CA"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lastRenderedPageBreak/>
        <w:t>Upravljanje vozilima i strojevima</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vault_nd_68e1efd6-a814-4937-878c-39fca91625d6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69D6963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Vaša sposobnost koncentracije i reagiranja može biti oslabljena ako imate hipoglikemiju. Imajte to na umu u svim situacijama u kojima sebe i druge možete izložiti riziku (primjerice vožnja automobila ili rukovanje strojem). Savjetujte se s liječnikom je li preporučljivo voziti:</w:t>
      </w:r>
    </w:p>
    <w:p w14:paraId="684EEFE9" w14:textId="77777777" w:rsidR="00533DF3" w:rsidRPr="00A242F0" w:rsidRDefault="00533DF3" w:rsidP="00533DF3">
      <w:pPr>
        <w:numPr>
          <w:ilvl w:val="0"/>
          <w:numId w:val="54"/>
        </w:numPr>
        <w:tabs>
          <w:tab w:val="left" w:pos="567"/>
        </w:tabs>
        <w:suppressAutoHyphens/>
        <w:spacing w:after="0" w:line="240" w:lineRule="auto"/>
        <w:ind w:hanging="720"/>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ako imate česte epizode hipoglikemije</w:t>
      </w:r>
    </w:p>
    <w:p w14:paraId="3756B59B" w14:textId="77777777" w:rsidR="00533DF3" w:rsidRPr="00A242F0" w:rsidRDefault="00533DF3" w:rsidP="00533DF3">
      <w:pPr>
        <w:numPr>
          <w:ilvl w:val="0"/>
          <w:numId w:val="54"/>
        </w:numPr>
        <w:tabs>
          <w:tab w:val="left" w:pos="567"/>
        </w:tabs>
        <w:suppressAutoHyphens/>
        <w:spacing w:after="0" w:line="240" w:lineRule="auto"/>
        <w:ind w:hanging="720"/>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ako su upozoravajući znakovi hipoglikemije slabiji ili izostaju.</w:t>
      </w:r>
    </w:p>
    <w:p w14:paraId="1481CDB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2BE5147"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Humalog Mix25 sadrži natrij</w:t>
      </w:r>
    </w:p>
    <w:p w14:paraId="6A41028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Ovaj lijek sadrži manje od 1 mmol natrija (23 mg) po dozi, tj. zanemarive količine natrija.</w:t>
      </w:r>
    </w:p>
    <w:p w14:paraId="5B0B114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2A2533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85E5173" w14:textId="77777777" w:rsidR="00533DF3" w:rsidRPr="00A242F0" w:rsidRDefault="00533DF3" w:rsidP="00533DF3">
      <w:pPr>
        <w:keepNext/>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3.</w:t>
      </w:r>
      <w:r w:rsidRPr="00A242F0">
        <w:rPr>
          <w:rFonts w:ascii="Times New Roman" w:eastAsia="Times New Roman" w:hAnsi="Times New Roman" w:cs="Times New Roman"/>
          <w:b/>
          <w:noProof/>
          <w:kern w:val="0"/>
          <w:sz w:val="22"/>
          <w:szCs w:val="22"/>
          <w:lang w:val="hr-HR"/>
          <w14:ligatures w14:val="none"/>
        </w:rPr>
        <w:tab/>
        <w:t xml:space="preserve">Kako primjenjivati Humalog Mix25 </w:t>
      </w:r>
    </w:p>
    <w:p w14:paraId="156769AB"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B4D842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Uvijek primijenite Humalog Mix25 točno onako kako Vam je rekao liječnik. Provjerite s liječnikom ako niste sigurni.</w:t>
      </w:r>
    </w:p>
    <w:p w14:paraId="27D30357"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533E52A"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Doza</w:t>
      </w:r>
    </w:p>
    <w:p w14:paraId="12EB5DD1" w14:textId="77777777" w:rsidR="00533DF3" w:rsidRPr="00A242F0" w:rsidRDefault="00533DF3" w:rsidP="00533DF3">
      <w:pPr>
        <w:numPr>
          <w:ilvl w:val="0"/>
          <w:numId w:val="55"/>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Humalog Mix25 u pravilu trebate injicirati unutar 15 minuta prije obroka. Ako je potrebno, možete ga injicirati neposredno nakon obroka. Vaš liječnik će Vam reći točno koliko lijeka trebate te kada i koliko često ga primijeniti. Ove su upute namijenjene samo Vama. Točno ih slijedite i redovito posjećujte ambulantu za dijabetes.</w:t>
      </w:r>
    </w:p>
    <w:p w14:paraId="6A7AE16E" w14:textId="77777777" w:rsidR="00533DF3" w:rsidRPr="00A242F0" w:rsidRDefault="00533DF3" w:rsidP="00533DF3">
      <w:pPr>
        <w:numPr>
          <w:ilvl w:val="0"/>
          <w:numId w:val="55"/>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Ako promijenite vrstu inzulina koju koristite (primjerice prelazite s ljudskog ili životinjskog inzulina na lijek Humalog), možda ćete trebati uzimati više ili manje lijeka nego ranije. To može vrijediti samo za prvu injekciju, ali može biti i postupna promjena tijekom nekoliko tjedana ili mjeseci. </w:t>
      </w:r>
    </w:p>
    <w:p w14:paraId="0727363F" w14:textId="77777777" w:rsidR="00533DF3" w:rsidRPr="00A242F0" w:rsidRDefault="00533DF3" w:rsidP="00533DF3">
      <w:pPr>
        <w:numPr>
          <w:ilvl w:val="0"/>
          <w:numId w:val="55"/>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Humalog Mix25 injicirajte pod kožu. Ne smijete ga primijeniti niti jednim drugim putem. Humalog Mix25 se ni pod kojim uvjetima ne smije primijeniti intravenski.</w:t>
      </w:r>
    </w:p>
    <w:p w14:paraId="0658B6F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4704F1E"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Priprema lijeka Humalog Mix25</w:t>
      </w:r>
    </w:p>
    <w:p w14:paraId="3397F183" w14:textId="77777777" w:rsidR="00533DF3" w:rsidRPr="00A242F0" w:rsidRDefault="00533DF3" w:rsidP="00533DF3">
      <w:pPr>
        <w:numPr>
          <w:ilvl w:val="0"/>
          <w:numId w:val="56"/>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Bočice koje sadrže Humalog Mix25 treba prije primjene rotirati među dlanovima kako bi suspenzija inzulina postala homogena odnosno jednoliko mutna ili mliječna. Nemojte snažno tresti bočicu jer to može uzrokovati pjenjenje suspenzije, što može ometati točno odmjeravanje doze. Bočice treba često pregledavati i ne smiju se upotrijebiti ako se pojave grudice ili se krute bijele čestice zalijepe na dno ili stijenke bočice te se ona doima zamrznutom. Provjerite to prije svakog injiciranja.</w:t>
      </w:r>
    </w:p>
    <w:p w14:paraId="6719109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79E8789"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Injiciranje lijeka Humalog Mix25</w:t>
      </w:r>
    </w:p>
    <w:p w14:paraId="27C27753" w14:textId="77777777" w:rsidR="00533DF3" w:rsidRPr="00A242F0" w:rsidRDefault="00533DF3" w:rsidP="00533DF3">
      <w:pPr>
        <w:numPr>
          <w:ilvl w:val="0"/>
          <w:numId w:val="57"/>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Najprije operite ruke.</w:t>
      </w:r>
    </w:p>
    <w:p w14:paraId="6A687BD9" w14:textId="77777777" w:rsidR="00533DF3" w:rsidRPr="00A242F0" w:rsidRDefault="00533DF3" w:rsidP="00533DF3">
      <w:pPr>
        <w:numPr>
          <w:ilvl w:val="0"/>
          <w:numId w:val="57"/>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Prije davanja injekcije očistite kožu kako su Vas uputili. Očistite gumeni čep na bočici, ali ga nemojte skidati.</w:t>
      </w:r>
    </w:p>
    <w:p w14:paraId="456425B9" w14:textId="77777777" w:rsidR="00533DF3" w:rsidRPr="00A242F0" w:rsidRDefault="00533DF3" w:rsidP="00533DF3">
      <w:pPr>
        <w:numPr>
          <w:ilvl w:val="0"/>
          <w:numId w:val="57"/>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Upotrijebite čistu, sterilnu štrcaljku i iglu da probušite gumeni čep i navučete željenu količinu lijeka Humalog. Vaš liječnik ili osoblje u ambulanti za dijabetes će Vam objasniti kako ćete to učiniti. </w:t>
      </w:r>
      <w:r w:rsidRPr="00A242F0">
        <w:rPr>
          <w:rFonts w:ascii="Times New Roman" w:eastAsia="Times New Roman" w:hAnsi="Times New Roman" w:cs="Times New Roman"/>
          <w:b/>
          <w:noProof/>
          <w:kern w:val="0"/>
          <w:sz w:val="22"/>
          <w:lang w:val="hr-HR"/>
          <w14:ligatures w14:val="none"/>
        </w:rPr>
        <w:t>Nemojte dijeliti svoje igle i štrcaljke s drugim osobama.</w:t>
      </w:r>
    </w:p>
    <w:p w14:paraId="2E0807A5" w14:textId="77777777" w:rsidR="00533DF3" w:rsidRPr="00A242F0" w:rsidRDefault="00533DF3" w:rsidP="00533DF3">
      <w:pPr>
        <w:numPr>
          <w:ilvl w:val="0"/>
          <w:numId w:val="57"/>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lang w:val="hr-HR"/>
          <w14:ligatures w14:val="none"/>
        </w:rPr>
        <w:t xml:space="preserve">Injicirajte pod kožu, kako su Vas naučili. Ne smijete injicirati izravno u venu. Nakon injekcije ostavite iglu u koži pet sekundi kako biste bili sigurni da ste primili cijelu dozu. Nemojte trljati mjesto injekcije. Pazite da injicirate najmanje 1 centimetar od mjesta prethodne injekcije i da mijenjate mjesta injekcije kako su Vas naučili. </w:t>
      </w:r>
    </w:p>
    <w:p w14:paraId="051A0BD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344710C" w14:textId="4E70D5A8"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Ako primijenite više lijeka Humalog Mix25 nego što ste trebali</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vault_nd_45222b8a-bdbf-4dce-ab0d-f24c129f3909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03B1B99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primijenite više lijeka Humalog Mix25 nego što ste trebali ili niste sigurni koliko ste lijeka injicirali, može doći do pada razine šećera u krvi. Kontrolirajte razinu šećera u krvi. </w:t>
      </w:r>
    </w:p>
    <w:p w14:paraId="5428D23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D150FA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je razina šećera u krvi niska </w:t>
      </w:r>
      <w:r w:rsidRPr="00A242F0">
        <w:rPr>
          <w:rFonts w:ascii="Times New Roman" w:eastAsia="Times New Roman" w:hAnsi="Times New Roman" w:cs="Times New Roman"/>
          <w:b/>
          <w:noProof/>
          <w:kern w:val="0"/>
          <w:sz w:val="22"/>
          <w:szCs w:val="22"/>
          <w:lang w:val="hr-HR"/>
          <w14:ligatures w14:val="none"/>
        </w:rPr>
        <w:t>(blaga hipoglikemija)</w:t>
      </w:r>
      <w:r w:rsidRPr="00A242F0">
        <w:rPr>
          <w:rFonts w:ascii="Times New Roman" w:eastAsia="Times New Roman" w:hAnsi="Times New Roman" w:cs="Times New Roman"/>
          <w:noProof/>
          <w:kern w:val="0"/>
          <w:sz w:val="22"/>
          <w:szCs w:val="22"/>
          <w:lang w:val="hr-HR"/>
          <w14:ligatures w14:val="none"/>
        </w:rPr>
        <w:t xml:space="preserve">, uzmite tablete glukoze, šećer ili popijte zaslađen napitak. Potom pojedite voće, kekse ili sendvič, kako Vam je savjetovao liječnik i odmarajte se. To često pomaže u prevladavanju blage hipoglikemije ili manjeg predoziranja inzulinom. Ako Vam se stanje pogorša, disanje postane plitko i koža poblijedi, odmah obavijestite svog liječnika. </w:t>
      </w:r>
      <w:r w:rsidRPr="00A242F0">
        <w:rPr>
          <w:rFonts w:ascii="Times New Roman" w:eastAsia="Times New Roman" w:hAnsi="Times New Roman" w:cs="Times New Roman"/>
          <w:noProof/>
          <w:kern w:val="0"/>
          <w:sz w:val="22"/>
          <w:szCs w:val="22"/>
          <w:lang w:val="hr-HR"/>
          <w14:ligatures w14:val="none"/>
        </w:rPr>
        <w:lastRenderedPageBreak/>
        <w:t>Injekcija glukagona može izliječiti prilično tešku hipoglikemiju. Nakon injekcije glukagona pojedite glukozu ili šećer. Ako ne reagirate na glukagon, morat ćete se javiti u bolnicu. Zamolite liječnika da Vam objasni djelovanje glukagona.</w:t>
      </w:r>
    </w:p>
    <w:p w14:paraId="6C0534D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EC8A2B4" w14:textId="27DE242D"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Ako ste zaboravili primijeniti Humalog Mix25</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vault_nd_fa6e6fdd-779d-4439-afa7-138918a9f008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1216864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primijenite manje lijeka Humalog Mix25 nego što ste trebali ili niste sigurni koliko ste lijeka injicirali, može doći do porasta razine šećera u krvi. Kontrolirajte razinu šećera u krvi.</w:t>
      </w:r>
    </w:p>
    <w:p w14:paraId="0529C55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E85080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se hipoglikemija (niska razina šećera u krvi) ili hiperglikemija (visoka razina šećera u krvi) ne liječe, mogu biti vrlo ozbiljne i uzrokovati glavobolju, mučninu, povraćanje, dehidraciju, nesvjesticu, komu pa čak i smrt (pogledajte točke A. i B. u dijelu 4. "Moguće nuspojave").</w:t>
      </w:r>
    </w:p>
    <w:p w14:paraId="4092CC5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AB500F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Tri jednostavna koraka </w:t>
      </w:r>
      <w:r w:rsidRPr="00A242F0">
        <w:rPr>
          <w:rFonts w:ascii="Times New Roman" w:eastAsia="Times New Roman" w:hAnsi="Times New Roman" w:cs="Times New Roman"/>
          <w:noProof/>
          <w:kern w:val="0"/>
          <w:sz w:val="22"/>
          <w:szCs w:val="22"/>
          <w:lang w:val="hr-HR"/>
          <w14:ligatures w14:val="none"/>
        </w:rPr>
        <w:t>za izbjegavanje hipoglikemije ili hiperglikemije:</w:t>
      </w:r>
    </w:p>
    <w:p w14:paraId="6CF3C14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Uvijek sa sobom nosite rezervne štrcaljke i rezervnu bočicu lijeka Humalog Mix25.</w:t>
      </w:r>
    </w:p>
    <w:p w14:paraId="5E4A92B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Uvijek sa sobom nosite nešto što će ukazati na to da bolujete od šećerne bolesti.</w:t>
      </w:r>
    </w:p>
    <w:p w14:paraId="6DEA584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Uvijek sa sobom nosite šećer.</w:t>
      </w:r>
    </w:p>
    <w:p w14:paraId="524A978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2A4052A" w14:textId="31432663"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Ako prestanete primjenjivati Humalog Mix25</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vault_nd_a9aab338-b3d9-4cc0-8e9a-fd21c5ebe8e6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3966DE0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primijenite manje lijeka Humalog Mix25 nego što ste trebali, može doći do porasta razine šećera u krvi. Nemojte mijenjati inzulin ako Vam to ne kaže liječnik.</w:t>
      </w:r>
    </w:p>
    <w:p w14:paraId="3A61384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EB8749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 slučaju bilo kakvih pitanja u vezi s primjenom ovog lijeka, obratite se liječniku ili ljekarniku.</w:t>
      </w:r>
    </w:p>
    <w:p w14:paraId="455E010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2593AA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42C412E"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4.</w:t>
      </w:r>
      <w:r w:rsidRPr="00A242F0">
        <w:rPr>
          <w:rFonts w:ascii="Times New Roman" w:eastAsia="Times New Roman" w:hAnsi="Times New Roman" w:cs="Times New Roman"/>
          <w:b/>
          <w:noProof/>
          <w:kern w:val="0"/>
          <w:sz w:val="22"/>
          <w:szCs w:val="22"/>
          <w:lang w:val="hr-HR"/>
          <w14:ligatures w14:val="none"/>
        </w:rPr>
        <w:tab/>
        <w:t>Moguće nuspojave</w:t>
      </w:r>
    </w:p>
    <w:p w14:paraId="60CD6F1B"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42C402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Kao i svi lijekovi, ovaj lijek može uzrokovati nuspojave iako se one neće javiti kod svakoga.</w:t>
      </w:r>
    </w:p>
    <w:p w14:paraId="70A57D0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i/>
          <w:noProof/>
          <w:kern w:val="0"/>
          <w:sz w:val="22"/>
          <w:szCs w:val="22"/>
          <w:lang w:val="hr-HR"/>
          <w14:ligatures w14:val="none"/>
        </w:rPr>
      </w:pPr>
    </w:p>
    <w:p w14:paraId="17BAF247"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Sistemska alergijska reakcija</w:t>
      </w:r>
      <w:r w:rsidRPr="00A242F0">
        <w:rPr>
          <w:rFonts w:ascii="Times New Roman" w:eastAsia="Times New Roman" w:hAnsi="Times New Roman" w:cs="Times New Roman"/>
          <w:noProof/>
          <w:snapToGrid w:val="0"/>
          <w:kern w:val="0"/>
          <w:sz w:val="22"/>
          <w:szCs w:val="22"/>
          <w:lang w:val="hr-HR"/>
          <w14:ligatures w14:val="none"/>
        </w:rPr>
        <w:t xml:space="preserve"> je rijetka (</w:t>
      </w:r>
      <w:r w:rsidRPr="00A242F0">
        <w:rPr>
          <w:rFonts w:ascii="Times New Roman" w:eastAsia="Times New Roman" w:hAnsi="Times New Roman" w:cs="Times New Roman"/>
          <w:noProof/>
          <w:kern w:val="0"/>
          <w:sz w:val="22"/>
          <w:szCs w:val="22"/>
          <w:lang w:val="hr-HR"/>
          <w14:ligatures w14:val="none"/>
        </w:rPr>
        <w:t>≥ </w:t>
      </w:r>
      <w:r w:rsidRPr="00A242F0">
        <w:rPr>
          <w:rFonts w:ascii="Times New Roman" w:eastAsia="Times New Roman" w:hAnsi="Times New Roman" w:cs="Times New Roman"/>
          <w:noProof/>
          <w:snapToGrid w:val="0"/>
          <w:kern w:val="0"/>
          <w:sz w:val="22"/>
          <w:szCs w:val="22"/>
          <w:lang w:val="hr-HR"/>
          <w14:ligatures w14:val="none"/>
        </w:rPr>
        <w:t>1/10 000 i &lt; 1/1000)</w:t>
      </w:r>
      <w:r w:rsidRPr="00A242F0">
        <w:rPr>
          <w:rFonts w:ascii="Times New Roman" w:eastAsia="Times New Roman" w:hAnsi="Times New Roman" w:cs="Times New Roman"/>
          <w:noProof/>
          <w:kern w:val="0"/>
          <w:sz w:val="22"/>
          <w:szCs w:val="22"/>
          <w:lang w:val="hr-HR"/>
          <w14:ligatures w14:val="none"/>
        </w:rPr>
        <w:t>. Simptomi su sljedeći:</w:t>
      </w:r>
    </w:p>
    <w:p w14:paraId="79ED5B3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osip po cijelom tijelu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pad krvnog tlaka</w:t>
      </w:r>
    </w:p>
    <w:p w14:paraId="21D058F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otežano disanje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ubrzani otkucaji srca</w:t>
      </w:r>
    </w:p>
    <w:p w14:paraId="50F2DB3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piskanje pri disanju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znojenje</w:t>
      </w:r>
    </w:p>
    <w:p w14:paraId="0FD0D01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8CC70B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Posumnjate li da imate ovu vrstu alergije na inzulin kod primjene lijeka Humalog Mix25, odmah obavijestite svog liječnika.</w:t>
      </w:r>
    </w:p>
    <w:p w14:paraId="360C7B8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7EB2D6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snapToGrid w:val="0"/>
          <w:kern w:val="0"/>
          <w:sz w:val="22"/>
          <w:szCs w:val="22"/>
          <w:lang w:val="hr-HR"/>
          <w14:ligatures w14:val="none"/>
        </w:rPr>
        <w:t>Lokalna alergijska reakcija je česta (</w:t>
      </w:r>
      <w:r w:rsidRPr="00A242F0">
        <w:rPr>
          <w:rFonts w:ascii="Times New Roman" w:eastAsia="Times New Roman" w:hAnsi="Times New Roman" w:cs="Times New Roman"/>
          <w:noProof/>
          <w:kern w:val="0"/>
          <w:sz w:val="22"/>
          <w:szCs w:val="22"/>
          <w:lang w:val="hr-HR"/>
          <w14:ligatures w14:val="none"/>
        </w:rPr>
        <w:t>≥ </w:t>
      </w:r>
      <w:r w:rsidRPr="00A242F0">
        <w:rPr>
          <w:rFonts w:ascii="Times New Roman" w:eastAsia="Times New Roman" w:hAnsi="Times New Roman" w:cs="Times New Roman"/>
          <w:noProof/>
          <w:snapToGrid w:val="0"/>
          <w:kern w:val="0"/>
          <w:sz w:val="22"/>
          <w:szCs w:val="22"/>
          <w:lang w:val="hr-HR"/>
          <w14:ligatures w14:val="none"/>
        </w:rPr>
        <w:t>1/100 i &lt; 1/10).</w:t>
      </w:r>
      <w:r w:rsidRPr="00A242F0">
        <w:rPr>
          <w:rFonts w:ascii="Times New Roman" w:eastAsia="Times New Roman" w:hAnsi="Times New Roman" w:cs="Times New Roman"/>
          <w:noProof/>
          <w:kern w:val="0"/>
          <w:sz w:val="22"/>
          <w:szCs w:val="22"/>
          <w:lang w:val="hr-HR"/>
          <w14:ligatures w14:val="none"/>
        </w:rPr>
        <w:t xml:space="preserve"> U nekih će se osoba pojaviti crvenilo, oteklina ili svrbež u području davanja injekcije inzulina. To sve obično prolazi za nekoliko dana ili tjedana. Ako Vam se to dogodi, obavijestite svog liječnika.</w:t>
      </w:r>
    </w:p>
    <w:p w14:paraId="343A8A7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i/>
          <w:noProof/>
          <w:kern w:val="0"/>
          <w:sz w:val="22"/>
          <w:szCs w:val="22"/>
          <w:lang w:val="hr-HR"/>
          <w14:ligatures w14:val="none"/>
        </w:rPr>
      </w:pPr>
    </w:p>
    <w:p w14:paraId="44DE9ED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Lipodistrofija </w:t>
      </w:r>
      <w:r w:rsidRPr="00A242F0">
        <w:rPr>
          <w:rFonts w:ascii="Times New Roman" w:eastAsia="Times New Roman" w:hAnsi="Times New Roman" w:cs="Times New Roman"/>
          <w:noProof/>
          <w:snapToGrid w:val="0"/>
          <w:kern w:val="0"/>
          <w:sz w:val="22"/>
          <w:szCs w:val="22"/>
          <w:lang w:val="hr-HR"/>
          <w14:ligatures w14:val="none"/>
        </w:rPr>
        <w:t>je manje česta (</w:t>
      </w:r>
      <w:r w:rsidRPr="00A242F0">
        <w:rPr>
          <w:rFonts w:ascii="Times New Roman" w:eastAsia="Times New Roman" w:hAnsi="Times New Roman" w:cs="Times New Roman"/>
          <w:noProof/>
          <w:kern w:val="0"/>
          <w:sz w:val="22"/>
          <w:szCs w:val="22"/>
          <w:lang w:val="hr-HR"/>
          <w14:ligatures w14:val="none"/>
        </w:rPr>
        <w:t>≥ </w:t>
      </w:r>
      <w:r w:rsidRPr="00A242F0">
        <w:rPr>
          <w:rFonts w:ascii="Times New Roman" w:eastAsia="Times New Roman" w:hAnsi="Times New Roman" w:cs="Times New Roman"/>
          <w:noProof/>
          <w:snapToGrid w:val="0"/>
          <w:kern w:val="0"/>
          <w:sz w:val="22"/>
          <w:szCs w:val="22"/>
          <w:lang w:val="hr-HR"/>
          <w14:ligatures w14:val="none"/>
        </w:rPr>
        <w:t>1/1000 i &lt; 1/100)</w:t>
      </w:r>
      <w:r w:rsidRPr="00A242F0">
        <w:rPr>
          <w:rFonts w:ascii="Times New Roman" w:eastAsia="Times New Roman" w:hAnsi="Times New Roman" w:cs="Times New Roman"/>
          <w:noProof/>
          <w:kern w:val="0"/>
          <w:sz w:val="22"/>
          <w:szCs w:val="22"/>
          <w:lang w:val="hr-HR"/>
          <w14:ligatures w14:val="none"/>
        </w:rPr>
        <w:t>. Ako injicirate inzulin prečesto na istome mjestu, masno tkivo na tom mjestu može se stanjiti (lipoatrofija) ili zadebljati (lipohipertrofija). Kvržice ispod kože također mogu biti uzrokovane nakupljanjem proteina zvanog amiloid (kožna amiloidoza). Može se dogoditi da inzulin ne djeluje dovoljno dobro ako ga injicirate u područje zahvaćeno kvržicama. Promijenite mjesto injiciranja kod svake injekcije kako biste pomogli spriječiti takve promjene na koži.</w:t>
      </w:r>
    </w:p>
    <w:p w14:paraId="2B8187D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345DB44"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Prijavljeni su edemi (npr. oticanje ruku ili gležnjeva; zadržavanje tekućine), osobito na početku inzulinske terapije ili kod promjene terapije u cilju poboljšanja kontrole šećera u krvi.</w:t>
      </w:r>
    </w:p>
    <w:p w14:paraId="49F9791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2A7932C" w14:textId="77777777" w:rsidR="00533DF3" w:rsidRPr="00A242F0" w:rsidRDefault="00533DF3" w:rsidP="00533DF3">
      <w:pPr>
        <w:keepNext/>
        <w:numPr>
          <w:ilvl w:val="12"/>
          <w:numId w:val="0"/>
        </w:numPr>
        <w:spacing w:after="0" w:line="240" w:lineRule="auto"/>
        <w:ind w:right="-2"/>
        <w:rPr>
          <w:rFonts w:ascii="Times New Roman" w:eastAsia="Times New Roman" w:hAnsi="Times New Roman" w:cs="Times New Roman"/>
          <w:b/>
          <w:snapToGrid w:val="0"/>
          <w:kern w:val="0"/>
          <w:sz w:val="22"/>
          <w:szCs w:val="22"/>
          <w:lang w:val="hr-HR"/>
          <w14:ligatures w14:val="none"/>
        </w:rPr>
      </w:pPr>
      <w:r w:rsidRPr="00A242F0">
        <w:rPr>
          <w:rFonts w:ascii="Times New Roman" w:eastAsia="Times New Roman" w:hAnsi="Times New Roman" w:cs="Times New Roman"/>
          <w:b/>
          <w:noProof/>
          <w:snapToGrid w:val="0"/>
          <w:kern w:val="0"/>
          <w:sz w:val="22"/>
          <w:szCs w:val="22"/>
          <w:lang w:val="hr-HR"/>
          <w14:ligatures w14:val="none"/>
        </w:rPr>
        <w:t>Prijavljivanje nuspojava</w:t>
      </w:r>
    </w:p>
    <w:p w14:paraId="71C59F5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snapToGrid w:val="0"/>
          <w:kern w:val="0"/>
          <w:sz w:val="22"/>
          <w:szCs w:val="22"/>
          <w:lang w:val="hr-HR"/>
          <w14:ligatures w14:val="none"/>
        </w:rPr>
      </w:pPr>
      <w:r w:rsidRPr="00A242F0">
        <w:rPr>
          <w:rFonts w:ascii="Times New Roman" w:eastAsia="Times New Roman" w:hAnsi="Times New Roman" w:cs="Times New Roman"/>
          <w:snapToGrid w:val="0"/>
          <w:kern w:val="0"/>
          <w:sz w:val="22"/>
          <w:szCs w:val="22"/>
          <w:lang w:val="hr-HR"/>
          <w14:ligatures w14:val="none"/>
        </w:rPr>
        <w:t>Ako primijetite bilo koju nuspojavu, potrebno je obavijestiti liječnika ili ljekarnika.</w:t>
      </w:r>
      <w:r w:rsidRPr="00A242F0">
        <w:rPr>
          <w:rFonts w:ascii="Times New Roman" w:eastAsia="Times New Roman" w:hAnsi="Times New Roman" w:cs="Times New Roman"/>
          <w:snapToGrid w:val="0"/>
          <w:color w:val="000000"/>
          <w:kern w:val="0"/>
          <w:sz w:val="22"/>
          <w:szCs w:val="22"/>
          <w:lang w:val="hr-HR"/>
          <w14:ligatures w14:val="none"/>
        </w:rPr>
        <w:t xml:space="preserve"> </w:t>
      </w:r>
      <w:r w:rsidRPr="00A242F0">
        <w:rPr>
          <w:rFonts w:ascii="Times New Roman" w:eastAsia="Times New Roman" w:hAnsi="Times New Roman" w:cs="Times New Roman"/>
          <w:noProof/>
          <w:snapToGrid w:val="0"/>
          <w:color w:val="000000"/>
          <w:kern w:val="0"/>
          <w:sz w:val="22"/>
          <w:szCs w:val="22"/>
          <w:lang w:val="hr-HR"/>
          <w14:ligatures w14:val="none"/>
        </w:rPr>
        <w:t>To uključuje i svaku moguću nuspojavu koja nije navedena u ovoj uputi.</w:t>
      </w:r>
      <w:r w:rsidRPr="00A242F0">
        <w:rPr>
          <w:rFonts w:ascii="Times New Roman" w:eastAsia="Times New Roman" w:hAnsi="Times New Roman" w:cs="Times New Roman"/>
          <w:snapToGrid w:val="0"/>
          <w:color w:val="000000"/>
          <w:kern w:val="0"/>
          <w:sz w:val="22"/>
          <w:szCs w:val="22"/>
          <w:lang w:val="hr-HR"/>
          <w14:ligatures w14:val="none"/>
        </w:rPr>
        <w:t xml:space="preserve"> </w:t>
      </w:r>
      <w:r w:rsidRPr="00A242F0">
        <w:rPr>
          <w:rFonts w:ascii="Times New Roman" w:eastAsia="Times New Roman" w:hAnsi="Times New Roman" w:cs="Times New Roman"/>
          <w:noProof/>
          <w:snapToGrid w:val="0"/>
          <w:color w:val="000000"/>
          <w:kern w:val="0"/>
          <w:sz w:val="22"/>
          <w:szCs w:val="22"/>
          <w:lang w:val="hr-HR"/>
          <w14:ligatures w14:val="none"/>
        </w:rPr>
        <w:t xml:space="preserve">Nuspojave možete prijaviti izravno putem nacionalnog sustava za prijavu nuspojava: </w:t>
      </w:r>
      <w:r w:rsidRPr="00A242F0">
        <w:rPr>
          <w:rFonts w:ascii="Times New Roman" w:eastAsia="Times New Roman" w:hAnsi="Times New Roman" w:cs="Times New Roman"/>
          <w:noProof/>
          <w:snapToGrid w:val="0"/>
          <w:color w:val="000000"/>
          <w:kern w:val="0"/>
          <w:sz w:val="22"/>
          <w:szCs w:val="22"/>
          <w:highlight w:val="lightGray"/>
          <w:lang w:val="hr-HR"/>
          <w14:ligatures w14:val="none"/>
        </w:rPr>
        <w:t xml:space="preserve">navedenog u </w:t>
      </w:r>
      <w:hyperlink r:id="rId27" w:history="1">
        <w:r w:rsidRPr="00A242F0">
          <w:rPr>
            <w:rFonts w:ascii="Times New Roman" w:eastAsia="Times New Roman" w:hAnsi="Times New Roman" w:cs="Times New Roman"/>
            <w:snapToGrid w:val="0"/>
            <w:color w:val="0000FF"/>
            <w:kern w:val="0"/>
            <w:sz w:val="22"/>
            <w:szCs w:val="20"/>
            <w:highlight w:val="lightGray"/>
            <w:u w:val="single"/>
            <w:lang w:val="hr-HR"/>
            <w14:ligatures w14:val="none"/>
          </w:rPr>
          <w:t>Dodatku V</w:t>
        </w:r>
      </w:hyperlink>
      <w:r w:rsidRPr="00A242F0">
        <w:rPr>
          <w:rFonts w:ascii="Times New Roman" w:eastAsia="Times New Roman" w:hAnsi="Times New Roman" w:cs="Times New Roman"/>
          <w:noProof/>
          <w:snapToGrid w:val="0"/>
          <w:color w:val="000000"/>
          <w:kern w:val="0"/>
          <w:sz w:val="22"/>
          <w:szCs w:val="22"/>
          <w:lang w:val="hr-HR"/>
          <w14:ligatures w14:val="none"/>
        </w:rPr>
        <w:t>.</w:t>
      </w:r>
      <w:r w:rsidRPr="00A242F0">
        <w:rPr>
          <w:rFonts w:ascii="Times New Roman" w:eastAsia="Times New Roman" w:hAnsi="Times New Roman" w:cs="Times New Roman"/>
          <w:snapToGrid w:val="0"/>
          <w:color w:val="000000"/>
          <w:kern w:val="0"/>
          <w:sz w:val="22"/>
          <w:szCs w:val="22"/>
          <w:lang w:val="hr-HR"/>
          <w14:ligatures w14:val="none"/>
        </w:rPr>
        <w:t xml:space="preserve"> Prijavljivanjem nuspojava možete pridonijeti u procjeni sigurnosti ovog lijeka</w:t>
      </w:r>
      <w:r w:rsidRPr="00A242F0">
        <w:rPr>
          <w:rFonts w:ascii="Times New Roman" w:eastAsia="Times New Roman" w:hAnsi="Times New Roman" w:cs="Times New Roman"/>
          <w:noProof/>
          <w:snapToGrid w:val="0"/>
          <w:kern w:val="0"/>
          <w:sz w:val="22"/>
          <w:szCs w:val="22"/>
          <w:lang w:val="hr-HR"/>
          <w14:ligatures w14:val="none"/>
        </w:rPr>
        <w:t>.</w:t>
      </w:r>
    </w:p>
    <w:p w14:paraId="457F2B8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AB56668"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lastRenderedPageBreak/>
        <w:t>Uobičajeni problemi u šećernoj bolesti</w:t>
      </w:r>
    </w:p>
    <w:p w14:paraId="5C267C7F"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B82F060"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A. </w:t>
      </w:r>
      <w:r w:rsidRPr="00A242F0">
        <w:rPr>
          <w:rFonts w:ascii="Times New Roman" w:eastAsia="Times New Roman" w:hAnsi="Times New Roman" w:cs="Times New Roman"/>
          <w:b/>
          <w:noProof/>
          <w:kern w:val="0"/>
          <w:sz w:val="22"/>
          <w:szCs w:val="22"/>
          <w:lang w:val="hr-HR"/>
          <w14:ligatures w14:val="none"/>
        </w:rPr>
        <w:tab/>
        <w:t>Hipoglikemija</w:t>
      </w:r>
      <w:r w:rsidRPr="00A242F0">
        <w:rPr>
          <w:rFonts w:ascii="Times New Roman" w:eastAsia="Times New Roman" w:hAnsi="Times New Roman" w:cs="Times New Roman"/>
          <w:noProof/>
          <w:kern w:val="0"/>
          <w:sz w:val="22"/>
          <w:szCs w:val="22"/>
          <w:lang w:val="hr-HR"/>
          <w14:ligatures w14:val="none"/>
        </w:rPr>
        <w:t xml:space="preserve"> </w:t>
      </w:r>
    </w:p>
    <w:p w14:paraId="794C5D5A"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Hipoglikemija (niska razina šećera u krvi) znači da nema dovoljno šećera u krvi. Može nastupiti ako:</w:t>
      </w:r>
    </w:p>
    <w:p w14:paraId="01A634A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primijenite previše lijeka Humalog Mix25 ili drugog inzulina,</w:t>
      </w:r>
    </w:p>
    <w:p w14:paraId="603F380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preskočite ili odgodite obrok ili promijenite prehranu,</w:t>
      </w:r>
    </w:p>
    <w:p w14:paraId="7455F97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vježbate ili teško radite neposredno prije ili poslije obroka,</w:t>
      </w:r>
    </w:p>
    <w:p w14:paraId="2150AFD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dobijete infekciju ili se razbolite (osobito ako imate proljev ili povraćate),</w:t>
      </w:r>
    </w:p>
    <w:p w14:paraId="2F75870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se promijeni Vaša potreba za inzulinom, ili</w:t>
      </w:r>
    </w:p>
    <w:p w14:paraId="4AC9971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Vam se pogoršaju tegobe s bubrezima ili jetrom.</w:t>
      </w:r>
    </w:p>
    <w:p w14:paraId="32B64A1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645FE9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Alkohol i neki lijekovi mogu utjecati na razinu šećera u krvi.</w:t>
      </w:r>
    </w:p>
    <w:p w14:paraId="1643FE2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97B0E11"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Prvi simptomi niskog šećera u krvi obično nastupaju brzo i uključuju sljedeće:</w:t>
      </w:r>
    </w:p>
    <w:p w14:paraId="10D7767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umor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vrlo brze otkucaje srca</w:t>
      </w:r>
    </w:p>
    <w:p w14:paraId="34E8C0B2" w14:textId="4C12BABF"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nervozu ili drhtavicu </w:t>
      </w:r>
      <w:r w:rsidRPr="00A242F0">
        <w:rPr>
          <w:rFonts w:ascii="Times New Roman" w:eastAsia="Times New Roman" w:hAnsi="Times New Roman" w:cs="Times New Roman"/>
          <w:noProof/>
          <w:kern w:val="0"/>
          <w:sz w:val="22"/>
          <w:szCs w:val="22"/>
          <w:lang w:val="hr-HR"/>
          <w14:ligatures w14:val="none"/>
        </w:rPr>
        <w:tab/>
      </w:r>
      <w:ins w:id="839" w:author="NK" w:date="2026-03-23T16:44:00Z">
        <w:r w:rsidR="005C3504" w:rsidRPr="00A242F0">
          <w:rPr>
            <w:rFonts w:ascii="Times New Roman" w:eastAsia="Times New Roman" w:hAnsi="Times New Roman" w:cs="Times New Roman"/>
            <w:noProof/>
            <w:kern w:val="0"/>
            <w:sz w:val="22"/>
            <w:szCs w:val="22"/>
            <w:lang w:val="hr-HR"/>
            <w14:ligatures w14:val="none"/>
          </w:rPr>
          <w:tab/>
        </w:r>
      </w:ins>
      <w:del w:id="840" w:author="NK" w:date="2026-03-23T16:44:00Z">
        <w:r w:rsidDel="005C3504">
          <w:rPr>
            <w:rFonts w:ascii="Times New Roman" w:eastAsia="Times New Roman" w:hAnsi="Times New Roman" w:cs="Times New Roman"/>
            <w:noProof/>
            <w:kern w:val="0"/>
            <w:sz w:val="22"/>
            <w:szCs w:val="22"/>
            <w:lang w:val="hr-HR"/>
            <w14:ligatures w14:val="none"/>
          </w:rPr>
          <w:delText xml:space="preserve">             </w:delText>
        </w:r>
      </w:del>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mučninu</w:t>
      </w:r>
    </w:p>
    <w:p w14:paraId="6035441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glavobolju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hladan znoj</w:t>
      </w:r>
    </w:p>
    <w:p w14:paraId="768298A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B27E8A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Dok niste sigurni da ćete prepoznati upozoravajuće simptome, izbjegavajte situacije u kojima zbog hipoglikemije možete izložiti riziku sebe ili druge, primjerice vožnju automobila.</w:t>
      </w:r>
    </w:p>
    <w:p w14:paraId="15155DB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FB8B913"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B.</w:t>
      </w:r>
      <w:r w:rsidRPr="00A242F0">
        <w:rPr>
          <w:rFonts w:ascii="Times New Roman" w:eastAsia="Times New Roman" w:hAnsi="Times New Roman" w:cs="Times New Roman"/>
          <w:b/>
          <w:noProof/>
          <w:kern w:val="0"/>
          <w:sz w:val="22"/>
          <w:szCs w:val="22"/>
          <w:lang w:val="hr-HR"/>
          <w14:ligatures w14:val="none"/>
        </w:rPr>
        <w:tab/>
        <w:t xml:space="preserve"> Hiperglikemija i dijabetička ketoacidoza</w:t>
      </w:r>
    </w:p>
    <w:p w14:paraId="1CA10351"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Hiperglikemija (previsoka razina šećera u krvi) znači da Vaše tijelo nema dovoljno inzulina. Hiperglikemija može nastupiti ako:</w:t>
      </w:r>
    </w:p>
    <w:p w14:paraId="6809062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ne primijenite Humalog Mix25 ili drugi inzulin,</w:t>
      </w:r>
    </w:p>
    <w:p w14:paraId="3D3EDEB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primijenite manje inzulina nego što Vam je preporučio liječnik,</w:t>
      </w:r>
    </w:p>
    <w:p w14:paraId="2FF1E6D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jedete puno više nego što dozvoljava Vaša dijeta, ili</w:t>
      </w:r>
    </w:p>
    <w:p w14:paraId="6E30DAC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imate vrućicu, infekciju ili emocionalni stres.</w:t>
      </w:r>
    </w:p>
    <w:p w14:paraId="63470CD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7C4859F"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Hiperglikemija može dovesti do dijabetičke ketoacidoze. Prvi simptomi se javljaju polako tijekom više sati ili dana. Simptomi su:</w:t>
      </w:r>
    </w:p>
    <w:p w14:paraId="094705B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pospanost</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 xml:space="preserve"> </w:t>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nedostatak teka</w:t>
      </w:r>
    </w:p>
    <w:p w14:paraId="04B33F5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naleti crvenila lica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voćni zadah</w:t>
      </w:r>
    </w:p>
    <w:p w14:paraId="6B91716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žeđ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mučnina ili povraćanje</w:t>
      </w:r>
    </w:p>
    <w:p w14:paraId="45B847D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9AA0C8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Ozbiljni simptomi su teško disanje i vrlo ubrzan puls. </w:t>
      </w:r>
      <w:r w:rsidRPr="00A242F0">
        <w:rPr>
          <w:rFonts w:ascii="Times New Roman" w:eastAsia="Times New Roman" w:hAnsi="Times New Roman" w:cs="Times New Roman"/>
          <w:b/>
          <w:noProof/>
          <w:kern w:val="0"/>
          <w:sz w:val="22"/>
          <w:szCs w:val="22"/>
          <w:lang w:val="hr-HR"/>
          <w14:ligatures w14:val="none"/>
        </w:rPr>
        <w:t>Odmah potražite liječničku pomoć.</w:t>
      </w:r>
    </w:p>
    <w:p w14:paraId="1BB0758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B9ABDD9"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C. </w:t>
      </w:r>
      <w:r w:rsidRPr="00A242F0">
        <w:rPr>
          <w:rFonts w:ascii="Times New Roman" w:eastAsia="Times New Roman" w:hAnsi="Times New Roman" w:cs="Times New Roman"/>
          <w:b/>
          <w:noProof/>
          <w:kern w:val="0"/>
          <w:sz w:val="22"/>
          <w:szCs w:val="22"/>
          <w:lang w:val="hr-HR"/>
          <w14:ligatures w14:val="none"/>
        </w:rPr>
        <w:tab/>
        <w:t>Bolest</w:t>
      </w:r>
    </w:p>
    <w:p w14:paraId="5A7211E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ste bolesni, osobito ako Vam je mučno ili povraćate, može se promijeniti Vaša potreba za inzulinom. </w:t>
      </w:r>
      <w:r w:rsidRPr="00A242F0">
        <w:rPr>
          <w:rFonts w:ascii="Times New Roman" w:eastAsia="Times New Roman" w:hAnsi="Times New Roman" w:cs="Times New Roman"/>
          <w:b/>
          <w:noProof/>
          <w:kern w:val="0"/>
          <w:sz w:val="22"/>
          <w:szCs w:val="22"/>
          <w:lang w:val="hr-HR"/>
          <w14:ligatures w14:val="none"/>
        </w:rPr>
        <w:t>Čak i kad jedete manje nego obično, i dalje trebate inzulin.</w:t>
      </w:r>
      <w:r w:rsidRPr="00A242F0">
        <w:rPr>
          <w:rFonts w:ascii="Times New Roman" w:eastAsia="Times New Roman" w:hAnsi="Times New Roman" w:cs="Times New Roman"/>
          <w:noProof/>
          <w:kern w:val="0"/>
          <w:sz w:val="22"/>
          <w:szCs w:val="22"/>
          <w:lang w:val="hr-HR"/>
          <w14:ligatures w14:val="none"/>
        </w:rPr>
        <w:t xml:space="preserve"> Učinite pretragu urina ili krvi, slijedite upute u slučaju bolesti i obavijestite liječnika.</w:t>
      </w:r>
    </w:p>
    <w:p w14:paraId="6526F17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20939F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700ADBD"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5.</w:t>
      </w:r>
      <w:r w:rsidRPr="00A242F0">
        <w:rPr>
          <w:rFonts w:ascii="Times New Roman" w:eastAsia="Times New Roman" w:hAnsi="Times New Roman" w:cs="Times New Roman"/>
          <w:b/>
          <w:noProof/>
          <w:kern w:val="0"/>
          <w:sz w:val="22"/>
          <w:szCs w:val="22"/>
          <w:lang w:val="hr-HR"/>
          <w14:ligatures w14:val="none"/>
        </w:rPr>
        <w:tab/>
        <w:t>Kako čuvati Humalog Mix25</w:t>
      </w:r>
    </w:p>
    <w:p w14:paraId="501607AC"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8312D6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Prije prve uporabe Humalog Mix25 čuvati u hladnjaku (2°C </w:t>
      </w:r>
      <w:r w:rsidRPr="00A242F0">
        <w:rPr>
          <w:rFonts w:ascii="Times New Roman" w:eastAsia="Times New Roman" w:hAnsi="Times New Roman" w:cs="Times New Roman"/>
          <w:noProof/>
          <w:kern w:val="0"/>
          <w:sz w:val="22"/>
          <w:szCs w:val="22"/>
          <w:lang w:val="hr-HR"/>
          <w14:ligatures w14:val="none"/>
        </w:rPr>
        <w:noBreakHyphen/>
        <w:t> 8°C). Ne zamrzavati. Bočicu koju koristite čuvati u hladnjaku (2°C </w:t>
      </w:r>
      <w:r w:rsidRPr="00A242F0">
        <w:rPr>
          <w:rFonts w:ascii="Times New Roman" w:eastAsia="Times New Roman" w:hAnsi="Times New Roman" w:cs="Times New Roman"/>
          <w:noProof/>
          <w:kern w:val="0"/>
          <w:sz w:val="22"/>
          <w:szCs w:val="22"/>
          <w:lang w:val="hr-HR"/>
          <w14:ligatures w14:val="none"/>
        </w:rPr>
        <w:noBreakHyphen/>
        <w:t xml:space="preserve"> 8°C) ili na sobnoj temperaturi (ispod 30°C) i baciti nakon 28 dana. Ne odlagati blizu izvora topline ili na sunce. </w:t>
      </w:r>
    </w:p>
    <w:p w14:paraId="11A85D3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30C6D2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Lijek čuvajte izvan pogleda i dohvata djece.</w:t>
      </w:r>
    </w:p>
    <w:p w14:paraId="0EC371A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AEB749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Ovaj lijek se ne smije upotrijebiti nakon isteka roka valjanosti navedenog na naljepnici i kutiji. Rok valjanosti odnosi se na zadnji dan navedenog mjeseca. </w:t>
      </w:r>
    </w:p>
    <w:p w14:paraId="35E40DA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8EBDEC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Ovaj lijek se ne smije upotrijebiti </w:t>
      </w:r>
      <w:r w:rsidRPr="00A242F0">
        <w:rPr>
          <w:rFonts w:ascii="Times New Roman" w:eastAsia="Times New Roman" w:hAnsi="Times New Roman" w:cs="Times New Roman"/>
          <w:noProof/>
          <w:kern w:val="0"/>
          <w:sz w:val="22"/>
          <w:lang w:val="hr-HR"/>
          <w14:ligatures w14:val="none"/>
        </w:rPr>
        <w:t>ako primijetite da su se pojavile grudice ili da su se krute bijele čestice zalijepile na dno ili stijenke bočice te se ona doima zamrznutom.</w:t>
      </w:r>
      <w:r w:rsidRPr="00A242F0">
        <w:rPr>
          <w:rFonts w:ascii="Times New Roman" w:eastAsia="Times New Roman" w:hAnsi="Times New Roman" w:cs="Times New Roman"/>
          <w:noProof/>
          <w:kern w:val="0"/>
          <w:sz w:val="22"/>
          <w:szCs w:val="22"/>
          <w:lang w:val="hr-HR"/>
          <w14:ligatures w14:val="none"/>
        </w:rPr>
        <w:t xml:space="preserve"> Provjerite to prije svakog injiciranja.</w:t>
      </w:r>
    </w:p>
    <w:p w14:paraId="5BCEA42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17D466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Lijekovi se ne smiju uklanjati putem otpadnih voda ili kućnog otpada. Pitajte svog ljekarnika kako ukloniti lijekove koje više ne trebate. Ove mjere pomoći će u zaštiti okoliša.</w:t>
      </w:r>
    </w:p>
    <w:p w14:paraId="5E0311D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6D0744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60A3F81"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6.</w:t>
      </w:r>
      <w:r w:rsidRPr="00A242F0">
        <w:rPr>
          <w:rFonts w:ascii="Times New Roman" w:eastAsia="Times New Roman" w:hAnsi="Times New Roman" w:cs="Times New Roman"/>
          <w:b/>
          <w:noProof/>
          <w:kern w:val="0"/>
          <w:sz w:val="22"/>
          <w:szCs w:val="22"/>
          <w:lang w:val="hr-HR"/>
          <w14:ligatures w14:val="none"/>
        </w:rPr>
        <w:tab/>
        <w:t>Sadržaj pakiranja i druge informacije</w:t>
      </w:r>
    </w:p>
    <w:p w14:paraId="0233250A"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F2096C5"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Što Humalog Mix25 100 jedinica/ml suspenzija za injekciju u bočici sadrži</w:t>
      </w:r>
    </w:p>
    <w:p w14:paraId="2044EEDE" w14:textId="77777777" w:rsidR="00533DF3" w:rsidRPr="00A242F0" w:rsidRDefault="00533DF3" w:rsidP="00533DF3">
      <w:pPr>
        <w:numPr>
          <w:ilvl w:val="0"/>
          <w:numId w:val="4"/>
        </w:numPr>
        <w:tabs>
          <w:tab w:val="left" w:pos="567"/>
        </w:tabs>
        <w:suppressAutoHyphens/>
        <w:spacing w:after="0" w:line="240" w:lineRule="auto"/>
        <w:ind w:left="567" w:hanging="567"/>
        <w:rPr>
          <w:rFonts w:ascii="Times New Roman" w:eastAsia="Times New Roman" w:hAnsi="Times New Roman" w:cs="Times New Roman"/>
          <w:i/>
          <w:iCs/>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Djelatna tvar je inzulin lispro. Inzulin lispro se proizvodi u laboratoriju 'tehnologijom rekombinantne DNK'. To je promijenjen oblik humanog inzulina te se razlikuje od drugih humanih i životinjskih inzulina. Inzulin lispro je vrlo sličan humanom inzulinu, koji je prirodni hormon kojeg luči gušterača.</w:t>
      </w:r>
    </w:p>
    <w:p w14:paraId="0F8C8967" w14:textId="77777777" w:rsidR="00533DF3" w:rsidRPr="00A242F0" w:rsidRDefault="00533DF3" w:rsidP="00533DF3">
      <w:pPr>
        <w:numPr>
          <w:ilvl w:val="0"/>
          <w:numId w:val="4"/>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Drugi sastojci su: protaminsulfat, metakrezol, fenol, glicerol, natrijev hidrogenfosfat heptahidrat, cinkov oksid i voda za injekcije. Za podešavanje kiselosti mogu se koristiti kloridna kiselina ili natrijev hidroksid.</w:t>
      </w:r>
      <w:r w:rsidRPr="00A242F0">
        <w:rPr>
          <w:rFonts w:ascii="Times New Roman" w:eastAsia="Times New Roman" w:hAnsi="Times New Roman" w:cs="Times New Roman"/>
          <w:i/>
          <w:noProof/>
          <w:kern w:val="0"/>
          <w:sz w:val="22"/>
          <w:szCs w:val="22"/>
          <w:lang w:val="hr-HR"/>
          <w14:ligatures w14:val="none"/>
        </w:rPr>
        <w:t xml:space="preserve"> </w:t>
      </w:r>
    </w:p>
    <w:p w14:paraId="1D7FE43A"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E633433"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Kako Humalog Mix25 suspenzija za injekciju u bočici izgleda i sadržaj pakiranja</w:t>
      </w:r>
    </w:p>
    <w:p w14:paraId="4ED66C0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u w:val="single"/>
          <w:lang w:val="hr-HR"/>
          <w14:ligatures w14:val="none"/>
        </w:rPr>
      </w:pPr>
      <w:r w:rsidRPr="00A242F0">
        <w:rPr>
          <w:rFonts w:ascii="Times New Roman" w:eastAsia="Times New Roman" w:hAnsi="Times New Roman" w:cs="Times New Roman"/>
          <w:noProof/>
          <w:kern w:val="0"/>
          <w:sz w:val="22"/>
          <w:szCs w:val="22"/>
          <w:lang w:val="hr-HR"/>
          <w14:ligatures w14:val="none"/>
        </w:rPr>
        <w:t>Humalog Mix25 100 jedinica/ml suspenzija za injekciju je bijela sterilna suspenzija, koja sadrži 100 jedinica inzulina lispro u jednom mililitru (100 jedinica/ml) suspenzije za injekciju. 25% inzulina lispro u lijeku Humalog Mix25 otopljeno je u vodi. 75% inzulina lispro u lijeku Humalog Mix25 nalazi se u obliku suspenzije s protaminsulfatom. Jedna bočica sadrži 1000 jedinica (10 mililitara). Humalog Mix25 100 jedinica/ml suspenzija za injekciju u bočici dostupan je u pakiranju od 1 bočice.</w:t>
      </w:r>
    </w:p>
    <w:p w14:paraId="12FB512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E648A93"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Nositelj odobrenja za stavljanje lijeka u promet i proizvođač</w:t>
      </w:r>
    </w:p>
    <w:p w14:paraId="02250199"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Humalog Mix25 100 jedinica/ml suspenziju za injekciju u bočici proizvodi:</w:t>
      </w:r>
    </w:p>
    <w:p w14:paraId="60BAF60A" w14:textId="77777777" w:rsidR="00533DF3" w:rsidRPr="00A242F0" w:rsidRDefault="00533DF3" w:rsidP="00533DF3">
      <w:pPr>
        <w:numPr>
          <w:ilvl w:val="0"/>
          <w:numId w:val="6"/>
        </w:numPr>
        <w:spacing w:after="0" w:line="240" w:lineRule="auto"/>
        <w:ind w:left="567" w:hanging="567"/>
        <w:rPr>
          <w:rFonts w:ascii="Times New Roman" w:eastAsia="Calibri" w:hAnsi="Times New Roman" w:cs="Times New Roman"/>
          <w:kern w:val="0"/>
          <w:sz w:val="22"/>
          <w:szCs w:val="20"/>
          <w:u w:val="single"/>
          <w:lang w:val="hr-HR"/>
          <w14:ligatures w14:val="none"/>
        </w:rPr>
      </w:pPr>
      <w:r w:rsidRPr="00A242F0">
        <w:rPr>
          <w:rFonts w:ascii="Times New Roman" w:eastAsia="Calibri" w:hAnsi="Times New Roman" w:cs="Times New Roman"/>
          <w:kern w:val="0"/>
          <w:sz w:val="22"/>
          <w:szCs w:val="20"/>
          <w:lang w:val="hr-HR"/>
          <w14:ligatures w14:val="none"/>
        </w:rPr>
        <w:t>Lilly S.A., Avda. de la Industria 30, 28108 Alcobendas, Madrid, Španjolska.</w:t>
      </w:r>
    </w:p>
    <w:p w14:paraId="7F7DC4F5"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6F9EE5B" w14:textId="6EBFD26E" w:rsidR="00533DF3" w:rsidRPr="00A242F0" w:rsidRDefault="00533DF3" w:rsidP="00533DF3">
      <w:p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Nositelj odobrenja za stavljanje lijeka u promet je: Eli Lilly Nederland B.V., </w:t>
      </w:r>
      <w:r w:rsidR="009F12B5">
        <w:rPr>
          <w:rFonts w:ascii="Times New Roman" w:eastAsia="Calibri" w:hAnsi="Times New Roman" w:cs="Times New Roman"/>
          <w:kern w:val="0"/>
          <w:sz w:val="22"/>
          <w:szCs w:val="22"/>
          <w:lang w:val="hr-HR"/>
          <w14:ligatures w14:val="none"/>
        </w:rPr>
        <w:t>Orteliuslaan 1000</w:t>
      </w:r>
      <w:r w:rsidRPr="00A242F0">
        <w:rPr>
          <w:rFonts w:ascii="Times New Roman" w:eastAsia="Calibri" w:hAnsi="Times New Roman" w:cs="Times New Roman"/>
          <w:kern w:val="0"/>
          <w:sz w:val="22"/>
          <w:szCs w:val="22"/>
          <w:lang w:val="hr-HR"/>
          <w14:ligatures w14:val="none"/>
        </w:rPr>
        <w:t xml:space="preserve">, 3528 </w:t>
      </w:r>
      <w:r w:rsidR="009F12B5">
        <w:rPr>
          <w:rFonts w:ascii="Times New Roman" w:eastAsia="Calibri" w:hAnsi="Times New Roman" w:cs="Times New Roman"/>
          <w:kern w:val="0"/>
          <w:sz w:val="22"/>
          <w:szCs w:val="22"/>
          <w:lang w:val="hr-HR"/>
          <w14:ligatures w14:val="none"/>
        </w:rPr>
        <w:t>BD Utrecht</w:t>
      </w:r>
      <w:r w:rsidRPr="00A242F0">
        <w:rPr>
          <w:rFonts w:ascii="Times New Roman" w:eastAsia="Times New Roman" w:hAnsi="Times New Roman" w:cs="Times New Roman"/>
          <w:noProof/>
          <w:kern w:val="0"/>
          <w:sz w:val="22"/>
          <w:szCs w:val="22"/>
          <w:lang w:val="hr-HR"/>
          <w14:ligatures w14:val="none"/>
        </w:rPr>
        <w:t>, Nizozemska.</w:t>
      </w:r>
    </w:p>
    <w:p w14:paraId="0D39DC9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FCF99C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Za sve informacije o ovom lijeku obratite se lokalnom predstavniku nositelja odobrenja za stavljanje lijeka u promet:</w:t>
      </w:r>
    </w:p>
    <w:p w14:paraId="5A4ACE0A"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533DF3" w:rsidRPr="00A242F0" w14:paraId="6FB39A1F" w14:textId="77777777" w:rsidTr="009C107B">
        <w:trPr>
          <w:cantSplit/>
        </w:trPr>
        <w:tc>
          <w:tcPr>
            <w:tcW w:w="4684" w:type="dxa"/>
          </w:tcPr>
          <w:p w14:paraId="02CF4DB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Belgique/België/Belgien</w:t>
            </w:r>
          </w:p>
          <w:p w14:paraId="65E6526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Benelux S.A./N.V.</w:t>
            </w:r>
          </w:p>
          <w:p w14:paraId="4FF343B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Tél/Tel: + 32-(0)2 548 84 84</w:t>
            </w:r>
          </w:p>
          <w:p w14:paraId="427959E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447A18D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Lietuva</w:t>
            </w:r>
          </w:p>
          <w:p w14:paraId="1B1856A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Lietuva</w:t>
            </w:r>
          </w:p>
          <w:p w14:paraId="0FC167B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+370 (5) 2649600</w:t>
            </w:r>
          </w:p>
          <w:p w14:paraId="09B4948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4409A350" w14:textId="77777777" w:rsidTr="009C107B">
        <w:trPr>
          <w:cantSplit/>
        </w:trPr>
        <w:tc>
          <w:tcPr>
            <w:tcW w:w="4684" w:type="dxa"/>
          </w:tcPr>
          <w:p w14:paraId="582C7A3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България</w:t>
            </w:r>
          </w:p>
          <w:p w14:paraId="3D5A746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ТП "Ели Лили Недерланд" Б.В. - България</w:t>
            </w:r>
          </w:p>
          <w:p w14:paraId="5230E2D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тел. + 359 2 491 41 40</w:t>
            </w:r>
          </w:p>
          <w:p w14:paraId="387A63B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p>
        </w:tc>
        <w:tc>
          <w:tcPr>
            <w:tcW w:w="4678" w:type="dxa"/>
          </w:tcPr>
          <w:p w14:paraId="4A510E2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Luxembourg/Luxemburg</w:t>
            </w:r>
          </w:p>
          <w:p w14:paraId="22987C0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Benelux S.A./N.V.</w:t>
            </w:r>
          </w:p>
          <w:p w14:paraId="4EDB098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Tél/Tel: + 32-(0)2 548 84 84</w:t>
            </w:r>
          </w:p>
        </w:tc>
      </w:tr>
      <w:tr w:rsidR="00533DF3" w:rsidRPr="00A242F0" w14:paraId="7CF4AD6D" w14:textId="77777777" w:rsidTr="009C107B">
        <w:trPr>
          <w:cantSplit/>
        </w:trPr>
        <w:tc>
          <w:tcPr>
            <w:tcW w:w="4684" w:type="dxa"/>
          </w:tcPr>
          <w:p w14:paraId="40CB060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Česká republika</w:t>
            </w:r>
          </w:p>
          <w:p w14:paraId="47B3562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ČR, s.r.o.</w:t>
            </w:r>
          </w:p>
          <w:p w14:paraId="45FD93B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+ 420 234 664 111</w:t>
            </w:r>
          </w:p>
          <w:p w14:paraId="2C1913D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591A438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Magyarország</w:t>
            </w:r>
          </w:p>
          <w:p w14:paraId="5F9E06A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Hungária Kft.</w:t>
            </w:r>
          </w:p>
          <w:p w14:paraId="4C73439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+ 36 1 328 5100</w:t>
            </w:r>
          </w:p>
        </w:tc>
      </w:tr>
      <w:tr w:rsidR="00533DF3" w:rsidRPr="00A242F0" w14:paraId="73A62FCE" w14:textId="77777777" w:rsidTr="009C107B">
        <w:trPr>
          <w:cantSplit/>
        </w:trPr>
        <w:tc>
          <w:tcPr>
            <w:tcW w:w="4684" w:type="dxa"/>
          </w:tcPr>
          <w:p w14:paraId="51AE29E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Danmark</w:t>
            </w:r>
          </w:p>
          <w:p w14:paraId="218B68B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Danmark A/S </w:t>
            </w:r>
          </w:p>
          <w:p w14:paraId="7C3C81AD" w14:textId="320D10CA"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Tlf</w:t>
            </w:r>
            <w:r w:rsidR="00FD0E4A">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 +45 45 26 6000</w:t>
            </w:r>
          </w:p>
          <w:p w14:paraId="3847C43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343EF08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Malta</w:t>
            </w:r>
          </w:p>
          <w:p w14:paraId="6D9F667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Charles de Giorgio Ltd.</w:t>
            </w:r>
          </w:p>
          <w:p w14:paraId="172B4FE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+ 356 25600 500</w:t>
            </w:r>
          </w:p>
        </w:tc>
      </w:tr>
      <w:tr w:rsidR="00533DF3" w:rsidRPr="00A242F0" w14:paraId="66E14060" w14:textId="77777777" w:rsidTr="009C107B">
        <w:trPr>
          <w:cantSplit/>
        </w:trPr>
        <w:tc>
          <w:tcPr>
            <w:tcW w:w="4684" w:type="dxa"/>
          </w:tcPr>
          <w:p w14:paraId="4984E39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Deutschland</w:t>
            </w:r>
          </w:p>
          <w:p w14:paraId="0A1B746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Deutschland GmbH</w:t>
            </w:r>
          </w:p>
          <w:p w14:paraId="5A4DE39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+ 49-(0) 6172 273 2222</w:t>
            </w:r>
          </w:p>
          <w:p w14:paraId="7920227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60D6310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Nederland</w:t>
            </w:r>
          </w:p>
          <w:p w14:paraId="14249E0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Nederland B.V. </w:t>
            </w:r>
          </w:p>
          <w:p w14:paraId="5BD0733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+ 31-(0) 30 60 25 800</w:t>
            </w:r>
          </w:p>
        </w:tc>
      </w:tr>
      <w:tr w:rsidR="00533DF3" w:rsidRPr="00A242F0" w14:paraId="2AF2D345" w14:textId="77777777" w:rsidTr="009C107B">
        <w:trPr>
          <w:cantSplit/>
        </w:trPr>
        <w:tc>
          <w:tcPr>
            <w:tcW w:w="4684" w:type="dxa"/>
          </w:tcPr>
          <w:p w14:paraId="6A6F879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lastRenderedPageBreak/>
              <w:t>Eesti</w:t>
            </w:r>
          </w:p>
          <w:p w14:paraId="53B1176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Nederland B.V.</w:t>
            </w:r>
          </w:p>
          <w:p w14:paraId="4BDB8DB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Tel: </w:t>
            </w:r>
            <w:r w:rsidRPr="00A242F0">
              <w:rPr>
                <w:rFonts w:ascii="Times New Roman" w:eastAsia="Times New Roman" w:hAnsi="Times New Roman" w:cs="Times New Roman"/>
                <w:b/>
                <w:bCs/>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372 6817 280</w:t>
            </w:r>
          </w:p>
          <w:p w14:paraId="40D8109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3C00BD9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Norge</w:t>
            </w:r>
          </w:p>
          <w:p w14:paraId="0376B3D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Norge A.S. </w:t>
            </w:r>
          </w:p>
          <w:p w14:paraId="7BDEBC8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Tlf: + 47 22 88 18 00</w:t>
            </w:r>
          </w:p>
        </w:tc>
      </w:tr>
      <w:tr w:rsidR="00533DF3" w:rsidRPr="00A242F0" w14:paraId="32E8EB7A" w14:textId="77777777" w:rsidTr="009C107B">
        <w:trPr>
          <w:cantSplit/>
        </w:trPr>
        <w:tc>
          <w:tcPr>
            <w:tcW w:w="4684" w:type="dxa"/>
          </w:tcPr>
          <w:p w14:paraId="409FC44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Ελλάδα</w:t>
            </w:r>
          </w:p>
          <w:p w14:paraId="4C3992D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ΦΑΡΜΑΣΕΡΒ-ΛΙΛΛΥ Α.Ε.Β.Ε. </w:t>
            </w:r>
          </w:p>
          <w:p w14:paraId="57C2FAA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Τηλ: +30 210 629 4600</w:t>
            </w:r>
          </w:p>
          <w:p w14:paraId="6E179E0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1B15806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Österreich</w:t>
            </w:r>
          </w:p>
          <w:p w14:paraId="22ECBD6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Ges. m.b.H. </w:t>
            </w:r>
          </w:p>
          <w:p w14:paraId="6F29D54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+ 43-(0) 1 711 780</w:t>
            </w:r>
          </w:p>
        </w:tc>
      </w:tr>
      <w:tr w:rsidR="00533DF3" w:rsidRPr="00A242F0" w14:paraId="5B22A794" w14:textId="77777777" w:rsidTr="009C107B">
        <w:trPr>
          <w:cantSplit/>
        </w:trPr>
        <w:tc>
          <w:tcPr>
            <w:tcW w:w="4684" w:type="dxa"/>
          </w:tcPr>
          <w:p w14:paraId="2C9E6E9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España</w:t>
            </w:r>
          </w:p>
          <w:p w14:paraId="5504F3A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S.A.</w:t>
            </w:r>
          </w:p>
          <w:p w14:paraId="3A03A62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+ 34-91 663 50 00</w:t>
            </w:r>
          </w:p>
          <w:p w14:paraId="390B171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79829CA8" w14:textId="77777777" w:rsidR="00533DF3" w:rsidRPr="00A242F0" w:rsidRDefault="00533DF3" w:rsidP="009C107B">
            <w:pPr>
              <w:keepNext/>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Polska</w:t>
            </w:r>
          </w:p>
          <w:p w14:paraId="22C0D32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Polska Sp. z o.o.</w:t>
            </w:r>
          </w:p>
          <w:p w14:paraId="5A71CF1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+48 22 440 33 00</w:t>
            </w:r>
          </w:p>
        </w:tc>
      </w:tr>
      <w:tr w:rsidR="00533DF3" w:rsidRPr="00A242F0" w14:paraId="6C08C7E6" w14:textId="77777777" w:rsidTr="009C107B">
        <w:trPr>
          <w:cantSplit/>
        </w:trPr>
        <w:tc>
          <w:tcPr>
            <w:tcW w:w="4684" w:type="dxa"/>
          </w:tcPr>
          <w:p w14:paraId="5B83CD2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France</w:t>
            </w:r>
          </w:p>
          <w:p w14:paraId="6A61483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Lilly France </w:t>
            </w:r>
          </w:p>
          <w:p w14:paraId="311BA4D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Tél: +33-(0) 1 55 49 34 34</w:t>
            </w:r>
          </w:p>
          <w:p w14:paraId="0C90B86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26FF4CD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Portugal</w:t>
            </w:r>
          </w:p>
          <w:p w14:paraId="2B34A76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Portugal - Produtos Farmacêuticos, Lda</w:t>
            </w:r>
          </w:p>
          <w:p w14:paraId="1E06201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+ 351-21-4126600</w:t>
            </w:r>
          </w:p>
        </w:tc>
      </w:tr>
      <w:tr w:rsidR="00533DF3" w:rsidRPr="00A242F0" w14:paraId="29BBD6E6" w14:textId="77777777" w:rsidTr="009C107B">
        <w:trPr>
          <w:cantSplit/>
        </w:trPr>
        <w:tc>
          <w:tcPr>
            <w:tcW w:w="4684" w:type="dxa"/>
          </w:tcPr>
          <w:p w14:paraId="27E9A457" w14:textId="77777777" w:rsidR="00533DF3" w:rsidRPr="00A242F0" w:rsidRDefault="00533DF3" w:rsidP="009C107B">
            <w:pPr>
              <w:tabs>
                <w:tab w:val="left" w:pos="567"/>
              </w:tabs>
              <w:spacing w:after="0" w:line="260" w:lineRule="exact"/>
              <w:rPr>
                <w:rFonts w:ascii="Times New Roman" w:eastAsia="Times New Roman" w:hAnsi="Times New Roman" w:cs="Times New Roman"/>
                <w:b/>
                <w:bCs/>
                <w:kern w:val="0"/>
                <w:sz w:val="22"/>
                <w:szCs w:val="20"/>
                <w:lang w:val="hr-HR"/>
                <w14:ligatures w14:val="none"/>
              </w:rPr>
            </w:pPr>
            <w:r w:rsidRPr="00A242F0">
              <w:rPr>
                <w:rFonts w:ascii="Times New Roman" w:eastAsia="Times New Roman" w:hAnsi="Times New Roman" w:cs="Times New Roman"/>
                <w:b/>
                <w:bCs/>
                <w:kern w:val="0"/>
                <w:sz w:val="22"/>
                <w:szCs w:val="20"/>
                <w:lang w:val="hr-HR"/>
                <w14:ligatures w14:val="none"/>
              </w:rPr>
              <w:t>Hrvatska</w:t>
            </w:r>
          </w:p>
          <w:p w14:paraId="495252BB" w14:textId="77777777" w:rsidR="00533DF3" w:rsidRPr="00A242F0" w:rsidRDefault="00533DF3" w:rsidP="009C107B">
            <w:pPr>
              <w:tabs>
                <w:tab w:val="left" w:pos="567"/>
              </w:tabs>
              <w:autoSpaceDE w:val="0"/>
              <w:autoSpaceDN w:val="0"/>
              <w:spacing w:after="0" w:line="260" w:lineRule="exact"/>
              <w:rPr>
                <w:rFonts w:ascii="Times New Roman" w:eastAsia="Times New Roman" w:hAnsi="Times New Roman" w:cs="Times New Roman"/>
                <w:kern w:val="0"/>
                <w:sz w:val="22"/>
                <w:szCs w:val="20"/>
                <w:lang w:val="hr-HR"/>
                <w14:ligatures w14:val="none"/>
              </w:rPr>
            </w:pPr>
            <w:r w:rsidRPr="00A242F0">
              <w:rPr>
                <w:rFonts w:ascii="Times New Roman" w:eastAsia="Times New Roman" w:hAnsi="Times New Roman" w:cs="Times New Roman"/>
                <w:kern w:val="0"/>
                <w:sz w:val="22"/>
                <w:szCs w:val="20"/>
                <w:lang w:val="hr-HR"/>
                <w14:ligatures w14:val="none"/>
              </w:rPr>
              <w:t>Eli Lilly Hrvatska d.o.o.</w:t>
            </w:r>
          </w:p>
          <w:p w14:paraId="763CA174" w14:textId="77777777" w:rsidR="00533DF3" w:rsidRPr="00A242F0" w:rsidRDefault="00533DF3" w:rsidP="009C107B">
            <w:pPr>
              <w:tabs>
                <w:tab w:val="left" w:pos="567"/>
              </w:tabs>
              <w:autoSpaceDE w:val="0"/>
              <w:autoSpaceDN w:val="0"/>
              <w:spacing w:after="0" w:line="260" w:lineRule="exact"/>
              <w:rPr>
                <w:rFonts w:ascii="Times New Roman" w:eastAsia="Times New Roman" w:hAnsi="Times New Roman" w:cs="Times New Roman"/>
                <w:kern w:val="0"/>
                <w:sz w:val="22"/>
                <w:szCs w:val="20"/>
                <w:lang w:val="hr-HR"/>
                <w14:ligatures w14:val="none"/>
              </w:rPr>
            </w:pPr>
            <w:r w:rsidRPr="00A242F0">
              <w:rPr>
                <w:rFonts w:ascii="Times New Roman" w:eastAsia="Times New Roman" w:hAnsi="Times New Roman" w:cs="Times New Roman"/>
                <w:kern w:val="0"/>
                <w:sz w:val="22"/>
                <w:szCs w:val="20"/>
                <w:lang w:val="hr-HR"/>
                <w14:ligatures w14:val="none"/>
              </w:rPr>
              <w:t>Tel: +385 1 2350 999</w:t>
            </w:r>
          </w:p>
          <w:p w14:paraId="0F0AD0F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p>
        </w:tc>
        <w:tc>
          <w:tcPr>
            <w:tcW w:w="4678" w:type="dxa"/>
          </w:tcPr>
          <w:p w14:paraId="2CFF1D8C" w14:textId="77777777" w:rsidR="00533DF3" w:rsidRPr="00A242F0" w:rsidRDefault="00533DF3" w:rsidP="009C107B">
            <w:pPr>
              <w:tabs>
                <w:tab w:val="left" w:pos="-720"/>
                <w:tab w:val="left" w:pos="567"/>
                <w:tab w:val="left" w:pos="4536"/>
              </w:tabs>
              <w:suppressAutoHyphens/>
              <w:spacing w:after="0" w:line="260" w:lineRule="exact"/>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România</w:t>
            </w:r>
          </w:p>
          <w:p w14:paraId="521D55D5" w14:textId="77777777" w:rsidR="00533DF3" w:rsidRPr="00A242F0" w:rsidRDefault="00533DF3" w:rsidP="009C107B">
            <w:pPr>
              <w:tabs>
                <w:tab w:val="left" w:pos="-720"/>
                <w:tab w:val="left" w:pos="567"/>
                <w:tab w:val="left" w:pos="4536"/>
              </w:tabs>
              <w:suppressAutoHyphens/>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România S.R.L.</w:t>
            </w:r>
          </w:p>
          <w:p w14:paraId="4A729B4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+ 40 21 4023000</w:t>
            </w:r>
          </w:p>
        </w:tc>
      </w:tr>
      <w:tr w:rsidR="00533DF3" w:rsidRPr="00A242F0" w14:paraId="1767DCE9" w14:textId="77777777" w:rsidTr="009C107B">
        <w:trPr>
          <w:cantSplit/>
        </w:trPr>
        <w:tc>
          <w:tcPr>
            <w:tcW w:w="4684" w:type="dxa"/>
          </w:tcPr>
          <w:p w14:paraId="263002C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Ireland</w:t>
            </w:r>
          </w:p>
          <w:p w14:paraId="1AE87D1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and Company (Ireland) Limited</w:t>
            </w:r>
          </w:p>
          <w:p w14:paraId="6413B68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+ 353-(0) 1 661 4377</w:t>
            </w:r>
          </w:p>
          <w:p w14:paraId="634ECE8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61552D2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Slovenija</w:t>
            </w:r>
          </w:p>
          <w:p w14:paraId="1BB2793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farmacevtska družba, d.o.o.</w:t>
            </w:r>
          </w:p>
          <w:p w14:paraId="28E17F2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+386 (0) 1 580 00 10</w:t>
            </w:r>
          </w:p>
          <w:p w14:paraId="6DD8209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4A4C2399" w14:textId="77777777" w:rsidTr="009C107B">
        <w:trPr>
          <w:cantSplit/>
        </w:trPr>
        <w:tc>
          <w:tcPr>
            <w:tcW w:w="4684" w:type="dxa"/>
          </w:tcPr>
          <w:p w14:paraId="0692A13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Ísland</w:t>
            </w:r>
          </w:p>
          <w:p w14:paraId="423EF11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Icepharma hf. </w:t>
            </w:r>
          </w:p>
          <w:p w14:paraId="03B4488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Sími + 354 540 8000</w:t>
            </w:r>
          </w:p>
          <w:p w14:paraId="364FA4A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286CA8A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Slovenská republika</w:t>
            </w:r>
          </w:p>
          <w:p w14:paraId="6B8F16E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Slovakia s.r.o.</w:t>
            </w:r>
          </w:p>
          <w:p w14:paraId="6B6DE4D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+ 421 220 663 111</w:t>
            </w:r>
          </w:p>
          <w:p w14:paraId="71F11F5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06F002DF" w14:textId="77777777" w:rsidTr="009C107B">
        <w:trPr>
          <w:cantSplit/>
        </w:trPr>
        <w:tc>
          <w:tcPr>
            <w:tcW w:w="4684" w:type="dxa"/>
          </w:tcPr>
          <w:p w14:paraId="65FE7A1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Italia</w:t>
            </w:r>
          </w:p>
          <w:p w14:paraId="6E9E0E6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Italia S.p.A.</w:t>
            </w:r>
          </w:p>
          <w:p w14:paraId="409B8E0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+ 39- 055 42571</w:t>
            </w:r>
          </w:p>
          <w:p w14:paraId="2AA3E80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6D090D5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Suomi/Finland</w:t>
            </w:r>
          </w:p>
          <w:p w14:paraId="0F51904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Oy Eli Lilly Finland Ab </w:t>
            </w:r>
          </w:p>
          <w:p w14:paraId="4719E81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Puh/Tel: + 358-(0) 9 85 45 250</w:t>
            </w:r>
          </w:p>
          <w:p w14:paraId="47EA69F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44AF3974" w14:textId="77777777" w:rsidTr="009C107B">
        <w:trPr>
          <w:cantSplit/>
        </w:trPr>
        <w:tc>
          <w:tcPr>
            <w:tcW w:w="4684" w:type="dxa"/>
          </w:tcPr>
          <w:p w14:paraId="40AAEC3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Κύπρος</w:t>
            </w:r>
          </w:p>
          <w:p w14:paraId="7834031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Phadisco Ltd </w:t>
            </w:r>
          </w:p>
          <w:p w14:paraId="7E66994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Τηλ: +357 22 715000</w:t>
            </w:r>
          </w:p>
          <w:p w14:paraId="4112835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7E4699D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Sverige</w:t>
            </w:r>
          </w:p>
          <w:p w14:paraId="7589C8F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Sweden AB</w:t>
            </w:r>
          </w:p>
          <w:p w14:paraId="41F08F1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+ 46-(0) 8 7378800</w:t>
            </w:r>
          </w:p>
        </w:tc>
      </w:tr>
      <w:tr w:rsidR="00533DF3" w:rsidRPr="00A242F0" w14:paraId="63E7AB8C" w14:textId="77777777" w:rsidTr="009C107B">
        <w:trPr>
          <w:cantSplit/>
        </w:trPr>
        <w:tc>
          <w:tcPr>
            <w:tcW w:w="4684" w:type="dxa"/>
          </w:tcPr>
          <w:p w14:paraId="113C02E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Latvija</w:t>
            </w:r>
          </w:p>
          <w:p w14:paraId="46479FF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(Suisse) S.A Pārstāvniecība Latvijā</w:t>
            </w:r>
          </w:p>
          <w:p w14:paraId="44CFECD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Tel: </w:t>
            </w:r>
            <w:r w:rsidRPr="00A242F0">
              <w:rPr>
                <w:rFonts w:ascii="Times New Roman" w:eastAsia="Times New Roman" w:hAnsi="Times New Roman" w:cs="Times New Roman"/>
                <w:b/>
                <w:bCs/>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371 67364000</w:t>
            </w:r>
          </w:p>
          <w:p w14:paraId="77BCE8F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2D45A56A" w14:textId="62A349DB"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bl>
    <w:p w14:paraId="49AD041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D836F61" w14:textId="692DDA9C"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Ova uputa je zadnji puta revidirana u</w:t>
      </w:r>
      <w:r w:rsidRPr="00A242F0">
        <w:rPr>
          <w:rFonts w:ascii="Times New Roman" w:eastAsia="Times New Roman" w:hAnsi="Times New Roman" w:cs="Times New Roman"/>
          <w:noProof/>
          <w:kern w:val="0"/>
          <w:sz w:val="22"/>
          <w:szCs w:val="22"/>
          <w:lang w:val="hr-HR"/>
          <w14:ligatures w14:val="none"/>
        </w:rPr>
        <w:t xml:space="preserve"> {MM/GGGG}</w:t>
      </w:r>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vault_nd_666f9e34-b6ea-4f2d-b2dc-f3bf73737eef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0654A17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iCs/>
          <w:noProof/>
          <w:kern w:val="0"/>
          <w:sz w:val="22"/>
          <w:szCs w:val="22"/>
          <w:lang w:val="hr-HR"/>
          <w14:ligatures w14:val="none"/>
        </w:rPr>
      </w:pPr>
    </w:p>
    <w:p w14:paraId="200C86A6" w14:textId="73A2DC14" w:rsidR="00533DF3" w:rsidRPr="00A242F0" w:rsidRDefault="00533DF3" w:rsidP="00E533F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Detaljnije informacije o ovom lijeku dostupne su na internetskoj stranici Europske agencije za lijekove:</w:t>
      </w:r>
      <w:r w:rsidR="00EB2985">
        <w:rPr>
          <w:rFonts w:ascii="Times New Roman" w:eastAsia="Times New Roman" w:hAnsi="Times New Roman" w:cs="Times New Roman"/>
          <w:noProof/>
          <w:kern w:val="0"/>
          <w:sz w:val="22"/>
          <w:szCs w:val="22"/>
          <w:lang w:val="hr-HR"/>
          <w14:ligatures w14:val="none"/>
        </w:rPr>
        <w:t xml:space="preserve"> </w:t>
      </w:r>
      <w:hyperlink r:id="rId28" w:history="1">
        <w:r w:rsidR="00FD0E4A" w:rsidRPr="004B2B61">
          <w:rPr>
            <w:rStyle w:val="Hyperlink"/>
            <w:rFonts w:ascii="Times New Roman" w:eastAsia="Times New Roman" w:hAnsi="Times New Roman" w:cs="Times New Roman"/>
            <w:noProof/>
            <w:kern w:val="0"/>
            <w:sz w:val="22"/>
            <w:szCs w:val="22"/>
            <w:lang w:val="hr-HR"/>
            <w14:ligatures w14:val="none"/>
          </w:rPr>
          <w:t>https://www.ema.europa.eu</w:t>
        </w:r>
      </w:hyperlink>
      <w:r w:rsidRPr="00A242F0">
        <w:rPr>
          <w:rFonts w:ascii="Times New Roman" w:eastAsia="Times New Roman" w:hAnsi="Times New Roman" w:cs="Times New Roman"/>
          <w:noProof/>
          <w:kern w:val="0"/>
          <w:sz w:val="22"/>
          <w:szCs w:val="22"/>
          <w:lang w:val="hr-HR"/>
          <w14:ligatures w14:val="none"/>
        </w:rPr>
        <w:t>.</w:t>
      </w:r>
    </w:p>
    <w:p w14:paraId="1B964262" w14:textId="0FA6574A" w:rsidR="00533DF3" w:rsidRPr="00A242F0" w:rsidRDefault="00533DF3" w:rsidP="00533DF3">
      <w:pPr>
        <w:tabs>
          <w:tab w:val="left" w:pos="567"/>
        </w:tabs>
        <w:suppressAutoHyphens/>
        <w:spacing w:after="0" w:line="240" w:lineRule="auto"/>
        <w:jc w:val="center"/>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br w:type="page"/>
      </w:r>
      <w:r w:rsidRPr="00A242F0">
        <w:rPr>
          <w:rFonts w:ascii="Times New Roman" w:eastAsia="Times New Roman" w:hAnsi="Times New Roman" w:cs="Times New Roman"/>
          <w:b/>
          <w:noProof/>
          <w:kern w:val="0"/>
          <w:sz w:val="22"/>
          <w:szCs w:val="22"/>
          <w:lang w:val="hr-HR"/>
          <w14:ligatures w14:val="none"/>
        </w:rPr>
        <w:lastRenderedPageBreak/>
        <w:t>Uputa o lijeku: Informacije za korisnika</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vault_nd_9af10c7e-135d-4cb6-8cda-6067a8ce076e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6E7D664A" w14:textId="77777777" w:rsidR="00533DF3" w:rsidRPr="00A242F0" w:rsidRDefault="00533DF3" w:rsidP="00533DF3">
      <w:p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p>
    <w:p w14:paraId="5BCA2A07" w14:textId="77777777" w:rsidR="00533DF3" w:rsidRPr="00A242F0" w:rsidRDefault="00533DF3" w:rsidP="00533DF3">
      <w:pPr>
        <w:numPr>
          <w:ilvl w:val="12"/>
          <w:numId w:val="0"/>
        </w:numPr>
        <w:tabs>
          <w:tab w:val="left" w:pos="567"/>
        </w:tabs>
        <w:suppressAutoHyphens/>
        <w:spacing w:after="0" w:line="240" w:lineRule="auto"/>
        <w:jc w:val="center"/>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Humalog Mix25 100 jedinica/ml suspenzija za injekciju u ulošku</w:t>
      </w:r>
    </w:p>
    <w:p w14:paraId="75BB4633" w14:textId="77777777" w:rsidR="00533DF3" w:rsidRPr="00A242F0" w:rsidRDefault="00533DF3" w:rsidP="00533DF3">
      <w:pPr>
        <w:numPr>
          <w:ilvl w:val="12"/>
          <w:numId w:val="0"/>
        </w:numPr>
        <w:tabs>
          <w:tab w:val="left" w:pos="567"/>
        </w:tabs>
        <w:suppressAutoHyphens/>
        <w:spacing w:after="0" w:line="240" w:lineRule="auto"/>
        <w:jc w:val="center"/>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inzulin lispro</w:t>
      </w:r>
    </w:p>
    <w:p w14:paraId="2C8115CE"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F2E3C4D"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Pažljivo pročitajte cijelu uputu prije nego počnete uzimati ovaj lijek jer sadrži Vama važne podatke.</w:t>
      </w:r>
    </w:p>
    <w:p w14:paraId="5BCC4637"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Sačuvajte ovu uputu. Možda ćete je trebati ponovno pročitati.</w:t>
      </w:r>
    </w:p>
    <w:p w14:paraId="46AE89B7"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imate dodatnih pitanja, obratite se liječniku ili ljekarniku.</w:t>
      </w:r>
    </w:p>
    <w:p w14:paraId="30E6143D"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Ovaj je lijek propisan samo Vama. Nemojte ga davati drugima. Može im naškoditi, čak i ako su njihovi znakovi bolesti jednaki Vašima.</w:t>
      </w:r>
    </w:p>
    <w:p w14:paraId="05A32B13"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primijetite bilo koju nuspojavu, potrebno je obavijestiti liječnika ili ljekarnika. To uključuje i svaku moguću nuspojavu koja nije navedena u ovoj uputi. Pogledajte dio 4.</w:t>
      </w:r>
    </w:p>
    <w:p w14:paraId="5FB8333E"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892CC55" w14:textId="4A60B23B"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Što se nalazi u ovoj uputi</w:t>
      </w:r>
      <w:ins w:id="841" w:author="NK" w:date="2026-03-23T16:38:00Z">
        <w:r w:rsidR="00F207B2">
          <w:rPr>
            <w:rFonts w:ascii="Times New Roman" w:eastAsia="Times New Roman" w:hAnsi="Times New Roman" w:cs="Times New Roman"/>
            <w:noProof/>
            <w:kern w:val="0"/>
            <w:sz w:val="22"/>
            <w:szCs w:val="22"/>
            <w:lang w:val="hr-HR"/>
            <w14:ligatures w14:val="none"/>
          </w:rPr>
          <w:t>:</w:t>
        </w:r>
      </w:ins>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vault_nd_ed040729-5776-4b79-8de4-ec78169784d1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72B5A78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1.</w:t>
      </w:r>
      <w:r w:rsidRPr="00A242F0">
        <w:rPr>
          <w:rFonts w:ascii="Times New Roman" w:eastAsia="Times New Roman" w:hAnsi="Times New Roman" w:cs="Times New Roman"/>
          <w:noProof/>
          <w:kern w:val="0"/>
          <w:sz w:val="22"/>
          <w:szCs w:val="22"/>
          <w:lang w:val="hr-HR"/>
          <w14:ligatures w14:val="none"/>
        </w:rPr>
        <w:tab/>
        <w:t>Što je Humalog Mix25 i za što se koristi</w:t>
      </w:r>
    </w:p>
    <w:p w14:paraId="3DE9C1C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2.</w:t>
      </w:r>
      <w:r w:rsidRPr="00A242F0">
        <w:rPr>
          <w:rFonts w:ascii="Times New Roman" w:eastAsia="Times New Roman" w:hAnsi="Times New Roman" w:cs="Times New Roman"/>
          <w:noProof/>
          <w:kern w:val="0"/>
          <w:sz w:val="22"/>
          <w:szCs w:val="22"/>
          <w:lang w:val="hr-HR"/>
          <w14:ligatures w14:val="none"/>
        </w:rPr>
        <w:tab/>
        <w:t xml:space="preserve">Što morate znati prije nego počnete primjenjivati Humalog Mix25 </w:t>
      </w:r>
    </w:p>
    <w:p w14:paraId="4BBC15B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3.</w:t>
      </w:r>
      <w:r w:rsidRPr="00A242F0">
        <w:rPr>
          <w:rFonts w:ascii="Times New Roman" w:eastAsia="Times New Roman" w:hAnsi="Times New Roman" w:cs="Times New Roman"/>
          <w:noProof/>
          <w:kern w:val="0"/>
          <w:sz w:val="22"/>
          <w:szCs w:val="22"/>
          <w:lang w:val="hr-HR"/>
          <w14:ligatures w14:val="none"/>
        </w:rPr>
        <w:tab/>
        <w:t xml:space="preserve">Kako primjenjivati Humalog Mix25 </w:t>
      </w:r>
    </w:p>
    <w:p w14:paraId="0999AAD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4.</w:t>
      </w:r>
      <w:r w:rsidRPr="00A242F0">
        <w:rPr>
          <w:rFonts w:ascii="Times New Roman" w:eastAsia="Times New Roman" w:hAnsi="Times New Roman" w:cs="Times New Roman"/>
          <w:noProof/>
          <w:kern w:val="0"/>
          <w:sz w:val="22"/>
          <w:szCs w:val="22"/>
          <w:lang w:val="hr-HR"/>
          <w14:ligatures w14:val="none"/>
        </w:rPr>
        <w:tab/>
        <w:t>Moguće nuspojave</w:t>
      </w:r>
    </w:p>
    <w:p w14:paraId="673C4ED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5.</w:t>
      </w:r>
      <w:r w:rsidRPr="00A242F0">
        <w:rPr>
          <w:rFonts w:ascii="Times New Roman" w:eastAsia="Times New Roman" w:hAnsi="Times New Roman" w:cs="Times New Roman"/>
          <w:noProof/>
          <w:kern w:val="0"/>
          <w:sz w:val="22"/>
          <w:szCs w:val="22"/>
          <w:lang w:val="hr-HR"/>
          <w14:ligatures w14:val="none"/>
        </w:rPr>
        <w:tab/>
        <w:t xml:space="preserve">Kako čuvati Humalog Mix25 </w:t>
      </w:r>
    </w:p>
    <w:p w14:paraId="0FA8E87F"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6.</w:t>
      </w:r>
      <w:r w:rsidRPr="00A242F0">
        <w:rPr>
          <w:rFonts w:ascii="Times New Roman" w:eastAsia="Times New Roman" w:hAnsi="Times New Roman" w:cs="Times New Roman"/>
          <w:noProof/>
          <w:kern w:val="0"/>
          <w:sz w:val="22"/>
          <w:szCs w:val="22"/>
          <w:lang w:val="hr-HR"/>
          <w14:ligatures w14:val="none"/>
        </w:rPr>
        <w:tab/>
        <w:t>Sadržaj pakiranja i druge informacije</w:t>
      </w:r>
    </w:p>
    <w:p w14:paraId="5DEBFC9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1453BD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8166A6C" w14:textId="77777777" w:rsidR="00533DF3" w:rsidRPr="00A242F0" w:rsidRDefault="00533DF3" w:rsidP="00533DF3">
      <w:pPr>
        <w:keepNext/>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1.</w:t>
      </w:r>
      <w:r w:rsidRPr="00A242F0">
        <w:rPr>
          <w:rFonts w:ascii="Times New Roman" w:eastAsia="Times New Roman" w:hAnsi="Times New Roman" w:cs="Times New Roman"/>
          <w:b/>
          <w:noProof/>
          <w:kern w:val="0"/>
          <w:sz w:val="22"/>
          <w:szCs w:val="22"/>
          <w:lang w:val="hr-HR"/>
          <w14:ligatures w14:val="none"/>
        </w:rPr>
        <w:tab/>
        <w:t>Što je Humalog Mix25 i za što se koristi</w:t>
      </w:r>
    </w:p>
    <w:p w14:paraId="2EFD829C"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E88583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Humalog Mix25 se koristi za liječenje šećerne bolesti. Humalog Mix25 je predmiješana suspenzija, a djelatna tvar u njoj je inzulin lispro. 25% inzulina lispro u lijeku Humalog Mix25 otopljeno je u vodi i djeluje brže od običnog humanog inzulina jer je molekula inzulina malo promijenjena. 75% inzulina lispro u lijeku Humalog Mix25 nalazi se u obliku suspenzije s protaminsulfatom, tako da je njegovo djelovanje produljeno.</w:t>
      </w:r>
    </w:p>
    <w:p w14:paraId="5FAC082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5C1640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Vam gušterača ne stvara dovoljno inzulina za kontrolu razine šećera u krvi, oboljet ćete od šećerne bolesti. Humalog Mix25 je zamjena za Vaš vlastiti inzulin i namijenjen je za dugotrajnu kontrolu šećera. Učinak lijeka Humalog Mix25 nastupa vrlo brzo i traje dulje nego učinak običnog inzulina. Humalog Mix25 u pravilu trebate primijeniti unutar 15 minuta prije obroka.</w:t>
      </w:r>
    </w:p>
    <w:p w14:paraId="47286D8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4FE212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Liječnik Vam može savjetovati da primjenjujete Humalog Mix25 zajedno s inzulinom duljeg djelovanja. Uz svaku vrstu inzulina priložena je posebna uputa o lijeku, u kojoj su navedeni podaci važni za njegovu primjenu. Nemojte mijenjati inzulin ako Vam to ne kaže liječnik. Budite vrlo oprezni ako mijenjate inzulin.</w:t>
      </w:r>
    </w:p>
    <w:p w14:paraId="544B3BA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53C1EA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E70D438" w14:textId="77777777" w:rsidR="00533DF3" w:rsidRPr="00A242F0" w:rsidRDefault="00533DF3" w:rsidP="00533DF3">
      <w:pPr>
        <w:keepNext/>
        <w:suppressAutoHyphens/>
        <w:spacing w:after="0" w:line="240" w:lineRule="auto"/>
        <w:ind w:left="567" w:hanging="567"/>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2.</w:t>
      </w:r>
      <w:r w:rsidRPr="00A242F0">
        <w:rPr>
          <w:rFonts w:ascii="Times New Roman" w:eastAsia="Times New Roman" w:hAnsi="Times New Roman" w:cs="Times New Roman"/>
          <w:b/>
          <w:noProof/>
          <w:kern w:val="0"/>
          <w:sz w:val="22"/>
          <w:szCs w:val="22"/>
          <w:lang w:val="hr-HR"/>
          <w14:ligatures w14:val="none"/>
        </w:rPr>
        <w:tab/>
        <w:t xml:space="preserve">Što morate znati prije nego počnete primjenjivati Humalog Mix25 </w:t>
      </w:r>
    </w:p>
    <w:p w14:paraId="598A433B"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84214F0" w14:textId="3DDB8DD6"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NEMOJTE primjenjivati Humalog Mix25</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vault_nd_a79c33ed-fdfd-489f-b1e7-b489c1c0c2a8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0A2A0140" w14:textId="77777777" w:rsidR="00533DF3" w:rsidRPr="00A242F0" w:rsidRDefault="00533DF3" w:rsidP="00533DF3">
      <w:pPr>
        <w:numPr>
          <w:ilvl w:val="0"/>
          <w:numId w:val="8"/>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mislite da nastupa</w:t>
      </w:r>
      <w:r w:rsidRPr="00A242F0">
        <w:rPr>
          <w:rFonts w:ascii="Times New Roman" w:eastAsia="Times New Roman" w:hAnsi="Times New Roman" w:cs="Times New Roman"/>
          <w:b/>
          <w:noProof/>
          <w:kern w:val="0"/>
          <w:sz w:val="22"/>
          <w:szCs w:val="22"/>
          <w:lang w:val="hr-HR"/>
          <w14:ligatures w14:val="none"/>
        </w:rPr>
        <w:t xml:space="preserve"> hipoglikemija </w:t>
      </w:r>
      <w:r w:rsidRPr="00A242F0">
        <w:rPr>
          <w:rFonts w:ascii="Times New Roman" w:eastAsia="Times New Roman" w:hAnsi="Times New Roman" w:cs="Times New Roman"/>
          <w:noProof/>
          <w:kern w:val="0"/>
          <w:sz w:val="22"/>
          <w:szCs w:val="22"/>
          <w:lang w:val="hr-HR"/>
          <w14:ligatures w14:val="none"/>
        </w:rPr>
        <w:t>(niska razina šećera u krvi). U nastavku ćete naći upute kako postupiti u slučaju blage hipoglikemije (pogledajte dio 3: Ako primijenite više lijeka Humalog Mix25 nego što ste trebali).</w:t>
      </w:r>
    </w:p>
    <w:p w14:paraId="087EA15C" w14:textId="77777777" w:rsidR="00533DF3" w:rsidRPr="00A242F0" w:rsidRDefault="00533DF3" w:rsidP="00533DF3">
      <w:pPr>
        <w:numPr>
          <w:ilvl w:val="0"/>
          <w:numId w:val="8"/>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ste </w:t>
      </w:r>
      <w:r w:rsidRPr="00A242F0">
        <w:rPr>
          <w:rFonts w:ascii="Times New Roman" w:eastAsia="Times New Roman" w:hAnsi="Times New Roman" w:cs="Times New Roman"/>
          <w:b/>
          <w:noProof/>
          <w:kern w:val="0"/>
          <w:sz w:val="22"/>
          <w:szCs w:val="22"/>
          <w:lang w:val="hr-HR"/>
          <w14:ligatures w14:val="none"/>
        </w:rPr>
        <w:t>alergični</w:t>
      </w:r>
      <w:r w:rsidRPr="00A242F0">
        <w:rPr>
          <w:rFonts w:ascii="Times New Roman" w:eastAsia="Times New Roman" w:hAnsi="Times New Roman" w:cs="Times New Roman"/>
          <w:noProof/>
          <w:kern w:val="0"/>
          <w:sz w:val="22"/>
          <w:szCs w:val="22"/>
          <w:lang w:val="hr-HR"/>
          <w14:ligatures w14:val="none"/>
        </w:rPr>
        <w:t xml:space="preserve"> na inzulin lispro ili neki drugi sastojak ovog lijeka (naveden u dijelu 6.).</w:t>
      </w:r>
    </w:p>
    <w:p w14:paraId="7D01073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B7F6735" w14:textId="60A8D8BC"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Upozorenja i mjere opreza</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vault_nd_78b84090-a6ca-4b4d-b41e-ebc28433fd50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51A730FF"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Uvijek provjerite naziv i vrstu inzulina na kutiji i naljepnici na ulošku nakon što dobijete lijek u ljekarni. Uvjerite se da ste dobili Humalog Mix25 koji Vam je propisao liječnik.</w:t>
      </w:r>
    </w:p>
    <w:p w14:paraId="160F9130"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Vam sadašnja inzulinska terapija dobro regulira razine šećera u krvi, možda nećete osjetiti upozoravajuće simptome kad šećer u krvi padne prenisko. Upozoravajući znakovi popisani su u nastavku ove Upute. Morate pažljivo planirati vrijeme obroka te učestalost i intenzitet </w:t>
      </w:r>
      <w:r w:rsidRPr="00A242F0">
        <w:rPr>
          <w:rFonts w:ascii="Times New Roman" w:eastAsia="Times New Roman" w:hAnsi="Times New Roman" w:cs="Times New Roman"/>
          <w:noProof/>
          <w:kern w:val="0"/>
          <w:sz w:val="22"/>
          <w:szCs w:val="22"/>
          <w:lang w:val="hr-HR"/>
          <w14:ligatures w14:val="none"/>
        </w:rPr>
        <w:lastRenderedPageBreak/>
        <w:t>tjelovježbe. Isto tako, morate pažljivo pratiti razine šećera u krvi čestim mjerenjem glukoze u krvi.</w:t>
      </w:r>
    </w:p>
    <w:p w14:paraId="6E419D26"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Nekoliko bolesnika u kojih je nakon prelaska s inzulina životinjskog podrijetla na humani inzulin nastupila hipoglikemija prijavilo je da su rani upozoravajući simptomi bili manje izraženi ili različiti. Ako često imate hipoglikemiju ili je teško prepoznajete, porazgovarajte o tome sa svojim liječnikom.</w:t>
      </w:r>
    </w:p>
    <w:p w14:paraId="6636BC47"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bCs/>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Obavijestite svog liječnika, ljekarnika ili medicinsku sestru u ambulanti za dijabetes ako odgovorite DA na neko od sljedećih pitanja:</w:t>
      </w:r>
    </w:p>
    <w:p w14:paraId="5CE1EB33" w14:textId="77777777" w:rsidR="00533DF3" w:rsidRPr="00A242F0" w:rsidRDefault="00533DF3" w:rsidP="00533DF3">
      <w:pPr>
        <w:tabs>
          <w:tab w:val="left" w:pos="567"/>
        </w:tabs>
        <w:suppressAutoHyphens/>
        <w:spacing w:after="0" w:line="240" w:lineRule="auto"/>
        <w:ind w:firstLine="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Jeste li se nedavno razboljeli?</w:t>
      </w:r>
    </w:p>
    <w:p w14:paraId="6208E395" w14:textId="77777777" w:rsidR="00533DF3" w:rsidRPr="00A242F0" w:rsidRDefault="00533DF3" w:rsidP="00533DF3">
      <w:pPr>
        <w:tabs>
          <w:tab w:val="left" w:pos="567"/>
        </w:tabs>
        <w:suppressAutoHyphens/>
        <w:spacing w:after="0" w:line="240" w:lineRule="auto"/>
        <w:ind w:firstLine="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Imate li tegoba s bubrezima ili jetrom?</w:t>
      </w:r>
    </w:p>
    <w:p w14:paraId="0A0FC617" w14:textId="77777777" w:rsidR="00533DF3" w:rsidRPr="00A242F0" w:rsidRDefault="00533DF3" w:rsidP="00533DF3">
      <w:pPr>
        <w:tabs>
          <w:tab w:val="left" w:pos="567"/>
        </w:tabs>
        <w:suppressAutoHyphens/>
        <w:spacing w:after="0" w:line="240" w:lineRule="auto"/>
        <w:ind w:firstLine="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Vježbate li više nego obično?</w:t>
      </w:r>
    </w:p>
    <w:p w14:paraId="1A2F169B"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Količina inzulina koju trebate može se promijeniti i ako pijete alkohol.</w:t>
      </w:r>
    </w:p>
    <w:p w14:paraId="1B82FF45"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Također morate obavijestiti svog liječnika, ljekarnika ili medicinsku sestru u ambulanti za dijabetes ako planirate put u inozemstvo. Vremenska razlika među državama može značiti da ćete morati primjenjivati injekcije i uzimati obroke u različito vrijeme nego kada ste kod kuće.</w:t>
      </w:r>
    </w:p>
    <w:p w14:paraId="0B87AE12"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U nekih bolesnika koji dugo boluju od šećerne bolesti tipa 2 i imaju srčanu bolest ili su imali moždani udar, a liječeni su pioglitazonom i inzulinom, došlo je do razvoja srčanog zatajivanja. Čim prije obavijestite liječnika ako osjetite znakove srčanog zatajivanja kao što je neuobičajeni nedostatak daha ili naglo povećanje tjelesne mase ili lokalizirano oticanje (edem). </w:t>
      </w:r>
    </w:p>
    <w:p w14:paraId="6F2D9E43" w14:textId="77777777" w:rsidR="00533DF3" w:rsidRPr="00A242F0" w:rsidRDefault="00533DF3" w:rsidP="00533DF3">
      <w:pPr>
        <w:numPr>
          <w:ilvl w:val="12"/>
          <w:numId w:val="5"/>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41D533F" w14:textId="77777777" w:rsidR="00533DF3" w:rsidRPr="00A242F0" w:rsidRDefault="00533DF3" w:rsidP="00533DF3">
      <w:pPr>
        <w:numPr>
          <w:ilvl w:val="12"/>
          <w:numId w:val="5"/>
        </w:numPr>
        <w:tabs>
          <w:tab w:val="clear" w:pos="360"/>
          <w:tab w:val="num" w:pos="0"/>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Kožne promjene na mjestu injiciranja</w:t>
      </w:r>
    </w:p>
    <w:p w14:paraId="340F68BC" w14:textId="77777777" w:rsidR="00533DF3" w:rsidRPr="00A242F0" w:rsidRDefault="00533DF3" w:rsidP="00533DF3">
      <w:pPr>
        <w:numPr>
          <w:ilvl w:val="12"/>
          <w:numId w:val="5"/>
        </w:numPr>
        <w:tabs>
          <w:tab w:val="clear" w:pos="360"/>
          <w:tab w:val="num" w:pos="0"/>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Potrebno je mijenjati mjesto injiciranja kako bi se spriječile promjene na koži kao što su kvržice ispod kože. Može se dogoditi da inzulin ne djeluje dovoljno dobro ako ga injicirate u područje zahvaćeno kvržicama (vidjeti dio Kako primjenjivati Humalog Mix25). Obratite se svojem liječniku ako trenutačno injicirate inzulin u područje zahvaćeno kvržicama prije nego što ga počnete injicirati u drugo područje. Vaš liječnik može vam reći da pozornije pratite razinu šećera u krvi i da prilagodite dozu inzulina ili drugih antidijabetika.</w:t>
      </w:r>
    </w:p>
    <w:p w14:paraId="4E31CDC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7AF8708"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Drugi lijekovi i Humalog Mix25</w:t>
      </w:r>
    </w:p>
    <w:p w14:paraId="53DC2BE6"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Potrebe za inzulinom mogu se promijeniti ako uzimate</w:t>
      </w:r>
    </w:p>
    <w:p w14:paraId="408D0945" w14:textId="77777777" w:rsidR="00533DF3" w:rsidRPr="00A242F0" w:rsidRDefault="00533DF3" w:rsidP="00533DF3">
      <w:pPr>
        <w:numPr>
          <w:ilvl w:val="0"/>
          <w:numId w:val="18"/>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kontracepcijske tablete,</w:t>
      </w:r>
    </w:p>
    <w:p w14:paraId="7DA9796C" w14:textId="77777777" w:rsidR="00533DF3" w:rsidRPr="00A242F0" w:rsidRDefault="00533DF3" w:rsidP="00533DF3">
      <w:pPr>
        <w:numPr>
          <w:ilvl w:val="0"/>
          <w:numId w:val="18"/>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steroide,</w:t>
      </w:r>
    </w:p>
    <w:p w14:paraId="69A430DF" w14:textId="77777777" w:rsidR="00533DF3" w:rsidRPr="00A242F0" w:rsidRDefault="00533DF3" w:rsidP="00533DF3">
      <w:pPr>
        <w:numPr>
          <w:ilvl w:val="0"/>
          <w:numId w:val="18"/>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nadomjesne hormone štitnjače,</w:t>
      </w:r>
    </w:p>
    <w:p w14:paraId="5AF3D8F7" w14:textId="77777777" w:rsidR="00533DF3" w:rsidRPr="00A242F0" w:rsidRDefault="00533DF3" w:rsidP="00533DF3">
      <w:pPr>
        <w:numPr>
          <w:ilvl w:val="0"/>
          <w:numId w:val="18"/>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oralne antidijabetike,</w:t>
      </w:r>
    </w:p>
    <w:p w14:paraId="57D76288" w14:textId="77777777" w:rsidR="00533DF3" w:rsidRPr="00A242F0" w:rsidRDefault="00533DF3" w:rsidP="00533DF3">
      <w:pPr>
        <w:numPr>
          <w:ilvl w:val="0"/>
          <w:numId w:val="18"/>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acetilsalicilnu kiselinu,</w:t>
      </w:r>
    </w:p>
    <w:p w14:paraId="7CEBDD56" w14:textId="77777777" w:rsidR="00533DF3" w:rsidRPr="00A242F0" w:rsidRDefault="00533DF3" w:rsidP="00533DF3">
      <w:pPr>
        <w:numPr>
          <w:ilvl w:val="0"/>
          <w:numId w:val="18"/>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sulfonamidne antibiotike,</w:t>
      </w:r>
    </w:p>
    <w:p w14:paraId="7F971596" w14:textId="77777777" w:rsidR="00533DF3" w:rsidRPr="00A242F0" w:rsidRDefault="00533DF3" w:rsidP="00533DF3">
      <w:pPr>
        <w:numPr>
          <w:ilvl w:val="0"/>
          <w:numId w:val="18"/>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oktreotid,</w:t>
      </w:r>
    </w:p>
    <w:p w14:paraId="62242AAE" w14:textId="77777777" w:rsidR="00533DF3" w:rsidRPr="00A242F0" w:rsidRDefault="00533DF3" w:rsidP="00533DF3">
      <w:pPr>
        <w:numPr>
          <w:ilvl w:val="0"/>
          <w:numId w:val="18"/>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„stimulatore“ beta</w:t>
      </w:r>
      <w:r w:rsidRPr="00A242F0">
        <w:rPr>
          <w:rFonts w:ascii="Times New Roman" w:eastAsia="Times New Roman" w:hAnsi="Times New Roman" w:cs="Times New Roman"/>
          <w:noProof/>
          <w:kern w:val="0"/>
          <w:sz w:val="22"/>
          <w:szCs w:val="22"/>
          <w:lang w:val="hr-HR"/>
          <w14:ligatures w14:val="none"/>
        </w:rPr>
        <w:noBreakHyphen/>
        <w:t>2 receptora (npr. ritodrin, salbutamol ili terbutalin),</w:t>
      </w:r>
    </w:p>
    <w:p w14:paraId="2086338C" w14:textId="77777777" w:rsidR="00533DF3" w:rsidRPr="00A242F0" w:rsidRDefault="00533DF3" w:rsidP="00533DF3">
      <w:pPr>
        <w:numPr>
          <w:ilvl w:val="0"/>
          <w:numId w:val="18"/>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beta-blokatore, ili</w:t>
      </w:r>
    </w:p>
    <w:p w14:paraId="57744FA2" w14:textId="77777777" w:rsidR="00533DF3" w:rsidRPr="00A242F0" w:rsidRDefault="00533DF3" w:rsidP="00533DF3">
      <w:pPr>
        <w:numPr>
          <w:ilvl w:val="0"/>
          <w:numId w:val="18"/>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neke antidepresive (inhibitore monoamino-oksidaze ili selektivne inhibitore ponovne pohrane serotonina),</w:t>
      </w:r>
    </w:p>
    <w:p w14:paraId="241FE886" w14:textId="77777777" w:rsidR="00533DF3" w:rsidRPr="00A242F0" w:rsidRDefault="00533DF3" w:rsidP="00533DF3">
      <w:pPr>
        <w:numPr>
          <w:ilvl w:val="0"/>
          <w:numId w:val="18"/>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danazol,</w:t>
      </w:r>
    </w:p>
    <w:p w14:paraId="77281B04" w14:textId="77777777" w:rsidR="00533DF3" w:rsidRPr="00A242F0" w:rsidRDefault="00533DF3" w:rsidP="00533DF3">
      <w:pPr>
        <w:numPr>
          <w:ilvl w:val="0"/>
          <w:numId w:val="18"/>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neke inhibitore konvertaze angiotenzina (ACE-inhibitore, npr. kaptopril, enalapril) i</w:t>
      </w:r>
    </w:p>
    <w:p w14:paraId="58A16D73" w14:textId="77777777" w:rsidR="00533DF3" w:rsidRPr="00A242F0" w:rsidRDefault="00533DF3" w:rsidP="00533DF3">
      <w:pPr>
        <w:numPr>
          <w:ilvl w:val="0"/>
          <w:numId w:val="18"/>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blokatore receptora angiotenzina II.</w:t>
      </w:r>
    </w:p>
    <w:p w14:paraId="43F0BE80"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5C919A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Obavijestite svog liječnika ako uzimate, nedavno ste uzeli ili biste mogli uzeti bilo koje druge lijekove, uključujući i one koje ste nabavili bez recepta (pogledajte dio "Upozorenja i mjere opreza“).</w:t>
      </w:r>
    </w:p>
    <w:p w14:paraId="0EE9FDC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1B87FAC" w14:textId="2C0FB96D"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Trudnoća i dojenje</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vault_nd_bda33516-4fba-41b1-9e8b-770797faf9a2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5E06C9EA" w14:textId="19C764C0"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Jeste li trudni, planirate trudnoću ili dojite? Količina inzulina koju trebate obično se smanjuje u prva tri mjeseca trudnoće, a povećava tijekom preostalih šest mjeseci. Ako dojite, možda ćete morati promijeniti unos inzulina ili prehranu.</w:t>
      </w:r>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vault_nd_36d75eab-0a78-4d01-912b-fd27e84452c7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457D0D7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Obratite se svom liječniku za savjet.</w:t>
      </w:r>
    </w:p>
    <w:p w14:paraId="6979966B" w14:textId="77777777"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p>
    <w:p w14:paraId="788C7610" w14:textId="590DF03B"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lastRenderedPageBreak/>
        <w:t>Upravljanje vozilima i strojevima</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vault_nd_9b98ba1c-0f58-4b17-b700-42b59bb35b2e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3F9A32E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Vaša sposobnost koncentracije i reagiranja može biti oslabljena ako imate hipoglikemiju. Imajte to na umu u svim situacijama u kojima sebe i druge možete izložiti riziku (primjerice vožnja automobila ili rukovanje strojem). Savjetujte se s liječnikom je li preporučljivo voziti:</w:t>
      </w:r>
    </w:p>
    <w:p w14:paraId="19A0BCB0" w14:textId="77777777" w:rsidR="00533DF3" w:rsidRPr="00A242F0" w:rsidRDefault="00533DF3" w:rsidP="00533DF3">
      <w:pPr>
        <w:numPr>
          <w:ilvl w:val="0"/>
          <w:numId w:val="58"/>
        </w:numPr>
        <w:tabs>
          <w:tab w:val="left" w:pos="567"/>
        </w:tabs>
        <w:suppressAutoHyphens/>
        <w:spacing w:after="0" w:line="240" w:lineRule="auto"/>
        <w:ind w:hanging="720"/>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ako imate česte epizode hipoglikemije</w:t>
      </w:r>
    </w:p>
    <w:p w14:paraId="467378D0" w14:textId="77777777" w:rsidR="00533DF3" w:rsidRPr="00A242F0" w:rsidRDefault="00533DF3" w:rsidP="00533DF3">
      <w:pPr>
        <w:numPr>
          <w:ilvl w:val="0"/>
          <w:numId w:val="58"/>
        </w:numPr>
        <w:tabs>
          <w:tab w:val="left" w:pos="567"/>
        </w:tabs>
        <w:suppressAutoHyphens/>
        <w:spacing w:after="0" w:line="240" w:lineRule="auto"/>
        <w:ind w:hanging="720"/>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ako su upozoravajući znakovi hipoglikemije slabiji ili izostaju.</w:t>
      </w:r>
    </w:p>
    <w:p w14:paraId="56EEAB5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D2FF20A"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Humalog Mix25 sadrži natrij</w:t>
      </w:r>
    </w:p>
    <w:p w14:paraId="53651D6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Ovaj lijek sadrži manje od 1 mmol natrija (23 mg) po dozi, tj. zanemarive količine natrija.</w:t>
      </w:r>
    </w:p>
    <w:p w14:paraId="69260C5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3B3BB6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129EDF5" w14:textId="77777777" w:rsidR="00533DF3" w:rsidRPr="00A242F0" w:rsidRDefault="00533DF3" w:rsidP="00533DF3">
      <w:pPr>
        <w:keepNext/>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3.</w:t>
      </w:r>
      <w:r w:rsidRPr="00A242F0">
        <w:rPr>
          <w:rFonts w:ascii="Times New Roman" w:eastAsia="Times New Roman" w:hAnsi="Times New Roman" w:cs="Times New Roman"/>
          <w:b/>
          <w:noProof/>
          <w:kern w:val="0"/>
          <w:sz w:val="22"/>
          <w:szCs w:val="22"/>
          <w:lang w:val="hr-HR"/>
          <w14:ligatures w14:val="none"/>
        </w:rPr>
        <w:tab/>
        <w:t xml:space="preserve">Kako primjenjivati Humalog Mix25 </w:t>
      </w:r>
    </w:p>
    <w:p w14:paraId="509AB408"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9F9838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Uložak od 3 ml namijenjen je samo za uporabu u brizgalici od 3 ml koju proizvodi Lilly. Nije namijenjen za uporabu u brizgalici od 1,5 ml.</w:t>
      </w:r>
    </w:p>
    <w:p w14:paraId="5438A09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p>
    <w:p w14:paraId="1B75E86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Uvijek primijenite Humalog Mix25 točno onako kako Vam je rekao liječnik. Provjerite s liječnikom ako niste sigurni. Kako bi se spriječio mogući prijenos bolesti, isti uložak smijete koristiti samo Vi, čak i ako se zamijeni igla na pomagalu za primjenu.</w:t>
      </w:r>
    </w:p>
    <w:p w14:paraId="15614A3A"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0695D40"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Doza</w:t>
      </w:r>
    </w:p>
    <w:p w14:paraId="752B3358" w14:textId="77777777" w:rsidR="00533DF3" w:rsidRPr="00A242F0" w:rsidRDefault="00533DF3" w:rsidP="00533DF3">
      <w:pPr>
        <w:numPr>
          <w:ilvl w:val="0"/>
          <w:numId w:val="59"/>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Humalog Mix25 u pravilu trebate injicirati unutar 15 minuta prije obroka. Ako je potrebno, možete ga injicirati neposredno nakon obroka. Vaš liječnik će Vam reći točno koliko lijeka trebate te kada i koliko često ga primijeniti. Ove su upute namijenjene samo Vama. Točno ih slijedite i redovito posjećujte ambulantu za dijabetes.</w:t>
      </w:r>
    </w:p>
    <w:p w14:paraId="155DA1AB" w14:textId="77777777" w:rsidR="00533DF3" w:rsidRPr="00A242F0" w:rsidRDefault="00533DF3" w:rsidP="00533DF3">
      <w:pPr>
        <w:numPr>
          <w:ilvl w:val="0"/>
          <w:numId w:val="59"/>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Ako promijenite vrstu inzulina koju koristite (primjerice prelazite s ljudskog ili životinjskog inzulina na lijek Humalog Mix25), možda ćete trebati uzimati više ili manje lijeka nego ranije. To može vrijediti samo za prvu injekciju, ali može biti i postupna promjena tijekom nekoliko tjedana ili mjeseci. </w:t>
      </w:r>
    </w:p>
    <w:p w14:paraId="440FE9C6" w14:textId="77777777" w:rsidR="00533DF3" w:rsidRPr="00A242F0" w:rsidRDefault="00533DF3" w:rsidP="00533DF3">
      <w:pPr>
        <w:numPr>
          <w:ilvl w:val="0"/>
          <w:numId w:val="59"/>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Humalog Mix25 injicirajte pod kožu. Ne smijete ga primijeniti niti jednim drugim putem. Humalog Mix25 se ni pod kojim uvjetima ne smije primijeniti intravenski.</w:t>
      </w:r>
    </w:p>
    <w:p w14:paraId="318823CD" w14:textId="77777777" w:rsidR="00533DF3" w:rsidRPr="00A242F0" w:rsidRDefault="00533DF3" w:rsidP="00533DF3">
      <w:pPr>
        <w:numPr>
          <w:ilvl w:val="12"/>
          <w:numId w:val="0"/>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p>
    <w:p w14:paraId="4ED24544"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Priprema lijeka Humalog Mix25</w:t>
      </w:r>
    </w:p>
    <w:p w14:paraId="73B81AB7" w14:textId="77777777" w:rsidR="00533DF3" w:rsidRPr="00A242F0" w:rsidRDefault="00533DF3" w:rsidP="00533DF3">
      <w:pPr>
        <w:numPr>
          <w:ilvl w:val="0"/>
          <w:numId w:val="60"/>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Uloške koji sadrže Humalog Mix25 treba prije primjene rotirati među dlanovima 10 puta i 10 puta preokrenuti za 180° kako bi suspenzija inzulina postala homogena odnosno jednoliko mutna ili mliječna. Ako se to ne dogodi, ponavljajte opisani postupak dok se sadržaj ne pomiješa. U ulošku se nalazi staklena kuglica koja olakšava miješanje. Nemojte snažno tresti uložak jer to može uzrokovati pjenjenje suspenzije, što može ometati točno odmjeravanje doze Uloške treba često pregledavati i ne smiju se upotrijebiti ako se pojave grudice ili se krute bijele čestice zalijepe na dno ili stijenke uloška te se on doima zamrznutim. Provjerite to prije svakog injiciranja.</w:t>
      </w:r>
    </w:p>
    <w:p w14:paraId="78E5D69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4663F4A"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Priprema brizgalice za uporabu</w:t>
      </w:r>
    </w:p>
    <w:p w14:paraId="0196CB09" w14:textId="77777777" w:rsidR="00533DF3" w:rsidRPr="00A242F0" w:rsidRDefault="00533DF3" w:rsidP="00533DF3">
      <w:pPr>
        <w:numPr>
          <w:ilvl w:val="0"/>
          <w:numId w:val="61"/>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Najprije operite ruke. Dezinficirajte gumeni zaštitni zatvarač uloška.</w:t>
      </w:r>
    </w:p>
    <w:p w14:paraId="10F7C0E2" w14:textId="77777777" w:rsidR="00533DF3" w:rsidRPr="00A242F0" w:rsidRDefault="00533DF3" w:rsidP="00533DF3">
      <w:pPr>
        <w:numPr>
          <w:ilvl w:val="0"/>
          <w:numId w:val="61"/>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b/>
          <w:noProof/>
          <w:kern w:val="0"/>
          <w:sz w:val="22"/>
          <w:lang w:val="hr-HR"/>
          <w14:ligatures w14:val="none"/>
        </w:rPr>
        <w:t xml:space="preserve">Uloške lijeka Humalog Mix25 smijete koristiti samo u inzulinskim brizgalicama koje proizvodi Lilly. Provjerite jesu li u uputi priloženoj uz brizgalicu navedeni ulošci Humalog Mix25 ili Lilly. Uložak od 3 ml može se umetnuti samo u brizgalicu od 3 ml. </w:t>
      </w:r>
    </w:p>
    <w:p w14:paraId="0BAF62D1" w14:textId="77777777" w:rsidR="00533DF3" w:rsidRPr="00A242F0" w:rsidRDefault="00533DF3" w:rsidP="00533DF3">
      <w:pPr>
        <w:numPr>
          <w:ilvl w:val="0"/>
          <w:numId w:val="61"/>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Slijedite upute priložene uz brizgalicu. Stavite uložak u brizgalicu. </w:t>
      </w:r>
    </w:p>
    <w:p w14:paraId="626E9A31" w14:textId="77777777" w:rsidR="00533DF3" w:rsidRPr="00A242F0" w:rsidRDefault="00533DF3" w:rsidP="00533DF3">
      <w:pPr>
        <w:numPr>
          <w:ilvl w:val="0"/>
          <w:numId w:val="61"/>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Odaberite dozu od 1 ili 2 jedinice. Zatim držite brizgalicu iglom prema gore i kucnite po stijenci brizgalice da eventualni mjehurići zraka isplivaju na vrh. I dalje držeći brizgalicu vrhom prema gore, pritisnite </w:t>
      </w:r>
      <w:r w:rsidRPr="00A242F0">
        <w:rPr>
          <w:rFonts w:ascii="Times New Roman" w:eastAsia="Times New Roman" w:hAnsi="Times New Roman" w:cs="Times New Roman"/>
          <w:noProof/>
          <w:kern w:val="0"/>
          <w:sz w:val="22"/>
          <w:szCs w:val="22"/>
          <w:lang w:val="hr-HR"/>
          <w14:ligatures w14:val="none"/>
        </w:rPr>
        <w:t xml:space="preserve">injekcijski mehanizam. Pritišćite sve dok se na vrhu igle ne pojavi kapljica lijeka </w:t>
      </w:r>
      <w:r w:rsidRPr="00A242F0">
        <w:rPr>
          <w:rFonts w:ascii="Times New Roman" w:eastAsia="Times New Roman" w:hAnsi="Times New Roman" w:cs="Times New Roman"/>
          <w:noProof/>
          <w:kern w:val="0"/>
          <w:sz w:val="22"/>
          <w:lang w:val="hr-HR"/>
          <w14:ligatures w14:val="none"/>
        </w:rPr>
        <w:t>Humalog Mix25. U ulošku može ostati poneki mali mjehurić zraka. Oni nisu štetni, ali ako su preveliki, mogu omesti točno doziranje inzulina.</w:t>
      </w:r>
    </w:p>
    <w:p w14:paraId="481E3D14"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lang w:val="hr-HR"/>
          <w14:ligatures w14:val="none"/>
        </w:rPr>
      </w:pPr>
    </w:p>
    <w:p w14:paraId="4B1A0062"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lastRenderedPageBreak/>
        <w:t xml:space="preserve">Injiciranje lijeka Humalog Mix25 </w:t>
      </w:r>
    </w:p>
    <w:p w14:paraId="3F8D7A75" w14:textId="77777777" w:rsidR="00533DF3" w:rsidRPr="00A242F0" w:rsidRDefault="00533DF3" w:rsidP="00533DF3">
      <w:pPr>
        <w:numPr>
          <w:ilvl w:val="0"/>
          <w:numId w:val="62"/>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Prije davanja injekcije očistite kožu kako su Vas uputili. Injicirajte pod kožu, kako su Vas naučili. Ne smijete injicirati izravno u venu. Nakon injekcije ostavite iglu u koži pet sekundi kako biste bili sigurni da ste primili cijelu dozu. Nemojte trljati mjesto injekcije. Pazite da injicirate najmanje 1 centimetar od mjesta prethodne injekcije i da mijenjate mjesta injekcije kako su Vas naučili. </w:t>
      </w:r>
    </w:p>
    <w:p w14:paraId="319F9F97"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lang w:val="hr-HR"/>
          <w14:ligatures w14:val="none"/>
        </w:rPr>
      </w:pPr>
    </w:p>
    <w:p w14:paraId="53BA2977"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Nakon injiciranja</w:t>
      </w:r>
    </w:p>
    <w:p w14:paraId="27D58A41" w14:textId="77777777" w:rsidR="00533DF3" w:rsidRPr="00A242F0" w:rsidRDefault="00533DF3" w:rsidP="00533DF3">
      <w:pPr>
        <w:numPr>
          <w:ilvl w:val="0"/>
          <w:numId w:val="3"/>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Odmah nakon injekcije skinite iglu s brizgalice pomoću vanjskog zatvarača igle. Tako ćete osigurati sterilnost i spriječiti istjecanje lijeka Humalog Mix25. Također ćete spriječiti ulazak zraka u brizgalicu i začepljenje igle. </w:t>
      </w:r>
      <w:r w:rsidRPr="00A242F0">
        <w:rPr>
          <w:rFonts w:ascii="Times New Roman" w:eastAsia="Times New Roman" w:hAnsi="Times New Roman" w:cs="Times New Roman"/>
          <w:b/>
          <w:noProof/>
          <w:kern w:val="0"/>
          <w:sz w:val="22"/>
          <w:szCs w:val="22"/>
          <w:lang w:val="hr-HR"/>
          <w14:ligatures w14:val="none"/>
        </w:rPr>
        <w:t xml:space="preserve">Igle se ne smiju dijeliti s drugim osobama. </w:t>
      </w:r>
      <w:r w:rsidRPr="00A242F0">
        <w:rPr>
          <w:rFonts w:ascii="Times New Roman" w:eastAsia="Times New Roman" w:hAnsi="Times New Roman" w:cs="Times New Roman"/>
          <w:noProof/>
          <w:kern w:val="0"/>
          <w:sz w:val="22"/>
          <w:szCs w:val="22"/>
          <w:u w:val="single"/>
          <w:lang w:val="hr-HR"/>
          <w14:ligatures w14:val="none"/>
        </w:rPr>
        <w:t>Brizgalica se ne smije dijeliti s drugim osobama</w:t>
      </w:r>
      <w:r w:rsidRPr="00A242F0">
        <w:rPr>
          <w:rFonts w:ascii="Times New Roman" w:eastAsia="Times New Roman" w:hAnsi="Times New Roman" w:cs="Times New Roman"/>
          <w:noProof/>
          <w:kern w:val="0"/>
          <w:sz w:val="22"/>
          <w:szCs w:val="22"/>
          <w:lang w:val="hr-HR"/>
          <w14:ligatures w14:val="none"/>
        </w:rPr>
        <w:t>. Vratite zatvarač na brizgalicu. Ostavite uložak u brizgalici.</w:t>
      </w:r>
    </w:p>
    <w:p w14:paraId="4625B927"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03CE955"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Sljedeće injekcije</w:t>
      </w:r>
    </w:p>
    <w:p w14:paraId="2BD02564" w14:textId="77777777" w:rsidR="00533DF3" w:rsidRPr="00A242F0" w:rsidRDefault="00533DF3" w:rsidP="00533DF3">
      <w:pPr>
        <w:numPr>
          <w:ilvl w:val="0"/>
          <w:numId w:val="3"/>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Prije svake injekcije, odaberite 1 ili 2 jedinice i, držeći brizgalicu vrhom prema gore, pritisnite injekcijski mehanizam sve dok se na vrhu igle ne pojavi kapljica lijeka Humalog Mix25. Na skali na stijenci uloška možete vidjeti koliko je lijeka Humalog Mix25 preostalo. Udaljenost između oznaka na skali je približno 20 jedinica. Ako to nije dovoljno za Vašu dozu,</w:t>
      </w:r>
      <w:r w:rsidRPr="00A242F0">
        <w:rPr>
          <w:rFonts w:ascii="Times New Roman" w:eastAsia="Times New Roman" w:hAnsi="Times New Roman" w:cs="Times New Roman"/>
          <w:noProof/>
          <w:kern w:val="0"/>
          <w:sz w:val="22"/>
          <w:lang w:val="hr-HR"/>
          <w14:ligatures w14:val="none"/>
        </w:rPr>
        <w:t xml:space="preserve"> zamijenite uložak.</w:t>
      </w:r>
    </w:p>
    <w:p w14:paraId="6B373A0D"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0BB04ED" w14:textId="77777777" w:rsidR="00533DF3" w:rsidRPr="00A242F0" w:rsidRDefault="00533DF3" w:rsidP="00533DF3">
      <w:pPr>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Nemojte miješati niti jedan drugi inzulin u uložak lijeka Humalog Mix25. Kad se uložak isprazni, nemojte ga ponovno koristiti.</w:t>
      </w:r>
    </w:p>
    <w:p w14:paraId="61B8C9D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92443D5" w14:textId="14EEB927"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Ako primijenite više lijeka Humalog Mix25 nego što ste trebali</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vault_nd_4a7d895c-38a4-46d0-85c5-66e4d35ee25f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4F4AE61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primijenite više lijeka Humalog Mix25 nego što ste trebali ili niste sigurni koliko ste lijeka injicirali, može doći do pada razine šećera u krvi. Kontrolirajte razinu šećera u krvi. </w:t>
      </w:r>
    </w:p>
    <w:p w14:paraId="076AFF6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ED467C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je razina šećera u krvi niska </w:t>
      </w:r>
      <w:r w:rsidRPr="00A242F0">
        <w:rPr>
          <w:rFonts w:ascii="Times New Roman" w:eastAsia="Times New Roman" w:hAnsi="Times New Roman" w:cs="Times New Roman"/>
          <w:b/>
          <w:noProof/>
          <w:kern w:val="0"/>
          <w:sz w:val="22"/>
          <w:szCs w:val="22"/>
          <w:lang w:val="hr-HR"/>
          <w14:ligatures w14:val="none"/>
        </w:rPr>
        <w:t>(blaga hipoglikemija)</w:t>
      </w:r>
      <w:r w:rsidRPr="00A242F0">
        <w:rPr>
          <w:rFonts w:ascii="Times New Roman" w:eastAsia="Times New Roman" w:hAnsi="Times New Roman" w:cs="Times New Roman"/>
          <w:noProof/>
          <w:kern w:val="0"/>
          <w:sz w:val="22"/>
          <w:szCs w:val="22"/>
          <w:lang w:val="hr-HR"/>
          <w14:ligatures w14:val="none"/>
        </w:rPr>
        <w:t>, uzmite tablete glukoze, šećer ili popijte zaslađen napitak. Potom pojedite voće, kekse ili sendvič, kako Vam je savjetovao liječnik i odmarajte se. To često pomaže u prevladavanju blage hipoglikemije ili manjeg predoziranja inzulinom. Ako Vam se stanje pogorša, disanje postane plitko i koža poblijedi, odmah obavijestite svog liječnika. Injekcija glukagona može izliječiti prilično tešku hipoglikemiju. Nakon injekcije glukagona pojedite glukozu ili šećer. Ako ne reagirate na glukagon, morat ćete se javiti u bolnicu. Zamolite liječnika da Vam objasni djelovanje glukagona.</w:t>
      </w:r>
    </w:p>
    <w:p w14:paraId="259E564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6617800" w14:textId="69282C8A"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Ako ste zaboravili primijeniti Humalog Mix25</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vault_nd_7a8ba94a-5bcc-4908-bc9b-6086af06a3da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2445826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primijenite manje lijeka Humalog Mix25 nego što ste trebali ili niste sigurni koliko ste lijeka injicirali, može doći do porasta razine šećera u krvi. Kontrolirajte razinu šećera u krvi.</w:t>
      </w:r>
    </w:p>
    <w:p w14:paraId="19A85A3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A99138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se hipoglikemija (niska razina šećera u krvi) ili hiperglikemija (visoka razina šećera u krvi) ne liječe, mogu biti vrlo ozbiljne i uzrokovati glavobolju, mučninu, povraćanje, dehidraciju, nesvjesticu, komu pa čak i smrt (pogledajte točke A. i B. u dijelu 4. "Moguće nuspojave").</w:t>
      </w:r>
    </w:p>
    <w:p w14:paraId="0D8EA99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50DACC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Tri jednostavna koraka </w:t>
      </w:r>
      <w:r w:rsidRPr="00A242F0">
        <w:rPr>
          <w:rFonts w:ascii="Times New Roman" w:eastAsia="Times New Roman" w:hAnsi="Times New Roman" w:cs="Times New Roman"/>
          <w:noProof/>
          <w:kern w:val="0"/>
          <w:sz w:val="22"/>
          <w:szCs w:val="22"/>
          <w:lang w:val="hr-HR"/>
          <w14:ligatures w14:val="none"/>
        </w:rPr>
        <w:t>za izbjegavanje hipoglikemije ili hiperglikemije:</w:t>
      </w:r>
    </w:p>
    <w:p w14:paraId="68A9FF5E" w14:textId="77777777" w:rsidR="00533DF3" w:rsidRPr="00A242F0" w:rsidRDefault="00533DF3" w:rsidP="00533DF3">
      <w:pPr>
        <w:numPr>
          <w:ilvl w:val="12"/>
          <w:numId w:val="0"/>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Uvijek sa sobom nosite rezervne štrcaljke i rezervnu bočicu lijeka Humalog Mix25, odnosno rezervnu brizgalicu i uloške, u slučaju da se brizgalica i ulošci koje koristite izgube ili oštete.</w:t>
      </w:r>
    </w:p>
    <w:p w14:paraId="5CB6B86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Uvijek sa sobom nosite nešto što će ukazati na to da bolujete od šećerne bolesti.</w:t>
      </w:r>
    </w:p>
    <w:p w14:paraId="68CC250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Uvijek sa sobom nosite šećer.</w:t>
      </w:r>
    </w:p>
    <w:p w14:paraId="7AB625F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8DB17B9" w14:textId="2E66AD84"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Ako prestanete primjenjivati Humalog Mix25</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vault_nd_461b3c75-5666-47ee-b3d0-c4fca6f62f2b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4829E77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primijenite manje lijeka Humalog Mix25 nego što ste trebali, može doći do porasta razine šećera u krvi. Nemojte mijenjati inzulin ako Vam to ne kaže liječnik.</w:t>
      </w:r>
    </w:p>
    <w:p w14:paraId="0AA11F6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23EE9E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 slučaju bilo kakvih pitanja u vezi s primjenom ovog lijeka, obratite se liječniku ili ljekarniku.</w:t>
      </w:r>
    </w:p>
    <w:p w14:paraId="22A0AFF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98C720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BFF2658"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lastRenderedPageBreak/>
        <w:t>4.</w:t>
      </w:r>
      <w:r w:rsidRPr="00A242F0">
        <w:rPr>
          <w:rFonts w:ascii="Times New Roman" w:eastAsia="Times New Roman" w:hAnsi="Times New Roman" w:cs="Times New Roman"/>
          <w:b/>
          <w:noProof/>
          <w:kern w:val="0"/>
          <w:sz w:val="22"/>
          <w:szCs w:val="22"/>
          <w:lang w:val="hr-HR"/>
          <w14:ligatures w14:val="none"/>
        </w:rPr>
        <w:tab/>
        <w:t>Moguće nuspojave</w:t>
      </w:r>
    </w:p>
    <w:p w14:paraId="366EF9D3"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A72F73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Kao i svi lijekovi, ovaj lijek može uzrokovati nuspojave iako se one neće javiti kod svakoga.</w:t>
      </w:r>
    </w:p>
    <w:p w14:paraId="07837BA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i/>
          <w:noProof/>
          <w:kern w:val="0"/>
          <w:sz w:val="22"/>
          <w:szCs w:val="22"/>
          <w:lang w:val="hr-HR"/>
          <w14:ligatures w14:val="none"/>
        </w:rPr>
      </w:pPr>
    </w:p>
    <w:p w14:paraId="5A2AD097"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Sistemska alergijska reakcija</w:t>
      </w:r>
      <w:r w:rsidRPr="00A242F0">
        <w:rPr>
          <w:rFonts w:ascii="Times New Roman" w:eastAsia="Times New Roman" w:hAnsi="Times New Roman" w:cs="Times New Roman"/>
          <w:noProof/>
          <w:snapToGrid w:val="0"/>
          <w:kern w:val="0"/>
          <w:sz w:val="22"/>
          <w:szCs w:val="22"/>
          <w:lang w:val="hr-HR"/>
          <w14:ligatures w14:val="none"/>
        </w:rPr>
        <w:t xml:space="preserve"> je rijetka (</w:t>
      </w:r>
      <w:r w:rsidRPr="00A242F0">
        <w:rPr>
          <w:rFonts w:ascii="Times New Roman" w:eastAsia="Times New Roman" w:hAnsi="Times New Roman" w:cs="Times New Roman"/>
          <w:noProof/>
          <w:kern w:val="0"/>
          <w:sz w:val="22"/>
          <w:szCs w:val="22"/>
          <w:lang w:val="hr-HR"/>
          <w14:ligatures w14:val="none"/>
        </w:rPr>
        <w:t>≥ </w:t>
      </w:r>
      <w:r w:rsidRPr="00A242F0">
        <w:rPr>
          <w:rFonts w:ascii="Times New Roman" w:eastAsia="Times New Roman" w:hAnsi="Times New Roman" w:cs="Times New Roman"/>
          <w:noProof/>
          <w:snapToGrid w:val="0"/>
          <w:kern w:val="0"/>
          <w:sz w:val="22"/>
          <w:szCs w:val="22"/>
          <w:lang w:val="hr-HR"/>
          <w14:ligatures w14:val="none"/>
        </w:rPr>
        <w:t>1/10 000 i &lt; 1/1000)</w:t>
      </w:r>
      <w:r w:rsidRPr="00A242F0">
        <w:rPr>
          <w:rFonts w:ascii="Times New Roman" w:eastAsia="Times New Roman" w:hAnsi="Times New Roman" w:cs="Times New Roman"/>
          <w:noProof/>
          <w:kern w:val="0"/>
          <w:sz w:val="22"/>
          <w:szCs w:val="22"/>
          <w:lang w:val="hr-HR"/>
          <w14:ligatures w14:val="none"/>
        </w:rPr>
        <w:t>. Simptomi su sljedeći:</w:t>
      </w:r>
    </w:p>
    <w:p w14:paraId="3791096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osip po cijelom tijelu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pad krvnog tlaka</w:t>
      </w:r>
    </w:p>
    <w:p w14:paraId="5223428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otežano disanje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ubrzani otkucaji srca</w:t>
      </w:r>
    </w:p>
    <w:p w14:paraId="2DBC547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piskanje pri disanju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znojenje</w:t>
      </w:r>
    </w:p>
    <w:p w14:paraId="2D022DA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Posumnjate li da imate ovu vrstu alergije na inzulin kod primjene lijeka Humalog Mix25, odmah obavijestite svog liječnika.</w:t>
      </w:r>
    </w:p>
    <w:p w14:paraId="479D5AB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AAF226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snapToGrid w:val="0"/>
          <w:kern w:val="0"/>
          <w:sz w:val="22"/>
          <w:szCs w:val="22"/>
          <w:lang w:val="hr-HR"/>
          <w14:ligatures w14:val="none"/>
        </w:rPr>
        <w:t>Lokalna alergijska reakcija je česta (</w:t>
      </w:r>
      <w:r w:rsidRPr="00A242F0">
        <w:rPr>
          <w:rFonts w:ascii="Times New Roman" w:eastAsia="Times New Roman" w:hAnsi="Times New Roman" w:cs="Times New Roman"/>
          <w:noProof/>
          <w:kern w:val="0"/>
          <w:sz w:val="22"/>
          <w:szCs w:val="22"/>
          <w:lang w:val="hr-HR"/>
          <w14:ligatures w14:val="none"/>
        </w:rPr>
        <w:t>≥ </w:t>
      </w:r>
      <w:r w:rsidRPr="00A242F0">
        <w:rPr>
          <w:rFonts w:ascii="Times New Roman" w:eastAsia="Times New Roman" w:hAnsi="Times New Roman" w:cs="Times New Roman"/>
          <w:noProof/>
          <w:snapToGrid w:val="0"/>
          <w:kern w:val="0"/>
          <w:sz w:val="22"/>
          <w:szCs w:val="22"/>
          <w:lang w:val="hr-HR"/>
          <w14:ligatures w14:val="none"/>
        </w:rPr>
        <w:t>1/100 i &lt; 1/10).</w:t>
      </w:r>
      <w:r w:rsidRPr="00A242F0">
        <w:rPr>
          <w:rFonts w:ascii="Times New Roman" w:eastAsia="Times New Roman" w:hAnsi="Times New Roman" w:cs="Times New Roman"/>
          <w:noProof/>
          <w:kern w:val="0"/>
          <w:sz w:val="22"/>
          <w:szCs w:val="22"/>
          <w:lang w:val="hr-HR"/>
          <w14:ligatures w14:val="none"/>
        </w:rPr>
        <w:t xml:space="preserve"> U nekih će se osoba pojaviti crvenilo, oteklina ili svrbež u području davanja injekcije inzulina. To sve obično prolazi za nekoliko dana ili tjedana. Ako Vam se to dogodi, obavijestite svog liječnika.</w:t>
      </w:r>
    </w:p>
    <w:p w14:paraId="2BC6F10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i/>
          <w:noProof/>
          <w:kern w:val="0"/>
          <w:sz w:val="22"/>
          <w:szCs w:val="22"/>
          <w:lang w:val="hr-HR"/>
          <w14:ligatures w14:val="none"/>
        </w:rPr>
      </w:pPr>
    </w:p>
    <w:p w14:paraId="0A18805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Lipodistrofija </w:t>
      </w:r>
      <w:r w:rsidRPr="00A242F0">
        <w:rPr>
          <w:rFonts w:ascii="Times New Roman" w:eastAsia="Times New Roman" w:hAnsi="Times New Roman" w:cs="Times New Roman"/>
          <w:noProof/>
          <w:snapToGrid w:val="0"/>
          <w:kern w:val="0"/>
          <w:sz w:val="22"/>
          <w:szCs w:val="22"/>
          <w:lang w:val="hr-HR"/>
          <w14:ligatures w14:val="none"/>
        </w:rPr>
        <w:t>je manje česta (</w:t>
      </w:r>
      <w:r w:rsidRPr="00A242F0">
        <w:rPr>
          <w:rFonts w:ascii="Times New Roman" w:eastAsia="Times New Roman" w:hAnsi="Times New Roman" w:cs="Times New Roman"/>
          <w:noProof/>
          <w:kern w:val="0"/>
          <w:sz w:val="22"/>
          <w:szCs w:val="22"/>
          <w:lang w:val="hr-HR"/>
          <w14:ligatures w14:val="none"/>
        </w:rPr>
        <w:t>≥ </w:t>
      </w:r>
      <w:r w:rsidRPr="00A242F0">
        <w:rPr>
          <w:rFonts w:ascii="Times New Roman" w:eastAsia="Times New Roman" w:hAnsi="Times New Roman" w:cs="Times New Roman"/>
          <w:noProof/>
          <w:snapToGrid w:val="0"/>
          <w:kern w:val="0"/>
          <w:sz w:val="22"/>
          <w:szCs w:val="22"/>
          <w:lang w:val="hr-HR"/>
          <w14:ligatures w14:val="none"/>
        </w:rPr>
        <w:t>1/1000 i &lt; 1/100)</w:t>
      </w:r>
      <w:r w:rsidRPr="00A242F0">
        <w:rPr>
          <w:rFonts w:ascii="Times New Roman" w:eastAsia="Times New Roman" w:hAnsi="Times New Roman" w:cs="Times New Roman"/>
          <w:noProof/>
          <w:kern w:val="0"/>
          <w:sz w:val="22"/>
          <w:szCs w:val="22"/>
          <w:lang w:val="hr-HR"/>
          <w14:ligatures w14:val="none"/>
        </w:rPr>
        <w:t xml:space="preserve">. </w:t>
      </w:r>
      <w:del w:id="842" w:author="NK" w:date="2026-03-23T16:46:00Z">
        <w:r w:rsidRPr="00A242F0" w:rsidDel="005C3504">
          <w:rPr>
            <w:rFonts w:ascii="Times New Roman" w:eastAsia="Calibri" w:hAnsi="Times New Roman" w:cs="Times New Roman"/>
            <w:kern w:val="0"/>
            <w:sz w:val="20"/>
            <w:szCs w:val="20"/>
            <w:lang w:val="hr-HR"/>
            <w14:ligatures w14:val="none"/>
          </w:rPr>
          <w:delText xml:space="preserve"> </w:delText>
        </w:r>
      </w:del>
      <w:r w:rsidRPr="00A242F0">
        <w:rPr>
          <w:rFonts w:ascii="Times New Roman" w:eastAsia="Times New Roman" w:hAnsi="Times New Roman" w:cs="Times New Roman"/>
          <w:noProof/>
          <w:kern w:val="0"/>
          <w:sz w:val="22"/>
          <w:szCs w:val="22"/>
          <w:lang w:val="hr-HR"/>
          <w14:ligatures w14:val="none"/>
        </w:rPr>
        <w:t>Ako injicirate inzulin prečesto na istome mjestu, masno tkivo na tom mjestu može se stanjiti (lipoatrofija) ili zadebljati (lipohipertrofija). Kvržice ispod kože također mogu biti uzrokovane nakupljanjem proteina zvanog amiloid (kožna amiloidoza). Može se dogoditi da inzulin ne djeluje dovoljno dobro ako ga injicirate u područje zahvaćeno kvržicama. Promijenite mjesto injiciranja kod svake injekcije kako biste pomogli spriječiti takve promjene na koži.</w:t>
      </w:r>
    </w:p>
    <w:p w14:paraId="68FF6BC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9D7A982"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Prijavljeni su edemi (npr. oticanje ruku ili gležnjeva; zadržavanje tekućine), osobito na početku inzulinske terapije ili kod promjene terapije u cilju poboljšanja kontrole šećera u krvi.</w:t>
      </w:r>
    </w:p>
    <w:p w14:paraId="518EBAB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B9ECEAE" w14:textId="77777777" w:rsidR="00533DF3" w:rsidRPr="00A242F0" w:rsidRDefault="00533DF3" w:rsidP="00533DF3">
      <w:pPr>
        <w:keepNext/>
        <w:numPr>
          <w:ilvl w:val="12"/>
          <w:numId w:val="0"/>
        </w:numPr>
        <w:spacing w:after="0" w:line="240" w:lineRule="auto"/>
        <w:ind w:right="-2"/>
        <w:rPr>
          <w:rFonts w:ascii="Times New Roman" w:eastAsia="Times New Roman" w:hAnsi="Times New Roman" w:cs="Times New Roman"/>
          <w:b/>
          <w:snapToGrid w:val="0"/>
          <w:kern w:val="0"/>
          <w:sz w:val="22"/>
          <w:szCs w:val="22"/>
          <w:lang w:val="hr-HR"/>
          <w14:ligatures w14:val="none"/>
        </w:rPr>
      </w:pPr>
      <w:r w:rsidRPr="00A242F0">
        <w:rPr>
          <w:rFonts w:ascii="Times New Roman" w:eastAsia="Times New Roman" w:hAnsi="Times New Roman" w:cs="Times New Roman"/>
          <w:b/>
          <w:noProof/>
          <w:snapToGrid w:val="0"/>
          <w:kern w:val="0"/>
          <w:sz w:val="22"/>
          <w:szCs w:val="22"/>
          <w:lang w:val="hr-HR"/>
          <w14:ligatures w14:val="none"/>
        </w:rPr>
        <w:t>Prijavljivanje nuspojava</w:t>
      </w:r>
    </w:p>
    <w:p w14:paraId="466BEA3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snapToGrid w:val="0"/>
          <w:kern w:val="0"/>
          <w:sz w:val="22"/>
          <w:szCs w:val="22"/>
          <w:lang w:val="hr-HR"/>
          <w14:ligatures w14:val="none"/>
        </w:rPr>
      </w:pPr>
      <w:r w:rsidRPr="00A242F0">
        <w:rPr>
          <w:rFonts w:ascii="Times New Roman" w:eastAsia="Times New Roman" w:hAnsi="Times New Roman" w:cs="Times New Roman"/>
          <w:snapToGrid w:val="0"/>
          <w:kern w:val="0"/>
          <w:sz w:val="22"/>
          <w:szCs w:val="22"/>
          <w:lang w:val="hr-HR"/>
          <w14:ligatures w14:val="none"/>
        </w:rPr>
        <w:t>Ako primijetite bilo koju nuspojavu, potrebno je obavijestiti liječnika ili ljekarnika.</w:t>
      </w:r>
      <w:r w:rsidRPr="00A242F0">
        <w:rPr>
          <w:rFonts w:ascii="Times New Roman" w:eastAsia="Times New Roman" w:hAnsi="Times New Roman" w:cs="Times New Roman"/>
          <w:snapToGrid w:val="0"/>
          <w:color w:val="000000"/>
          <w:kern w:val="0"/>
          <w:sz w:val="22"/>
          <w:szCs w:val="22"/>
          <w:lang w:val="hr-HR"/>
          <w14:ligatures w14:val="none"/>
        </w:rPr>
        <w:t xml:space="preserve"> </w:t>
      </w:r>
      <w:r w:rsidRPr="00A242F0">
        <w:rPr>
          <w:rFonts w:ascii="Times New Roman" w:eastAsia="Times New Roman" w:hAnsi="Times New Roman" w:cs="Times New Roman"/>
          <w:noProof/>
          <w:snapToGrid w:val="0"/>
          <w:color w:val="000000"/>
          <w:kern w:val="0"/>
          <w:sz w:val="22"/>
          <w:szCs w:val="22"/>
          <w:lang w:val="hr-HR"/>
          <w14:ligatures w14:val="none"/>
        </w:rPr>
        <w:t>To uključuje i svaku moguću nuspojavu koja nije navedena u ovoj uputi.</w:t>
      </w:r>
      <w:r w:rsidRPr="00A242F0">
        <w:rPr>
          <w:rFonts w:ascii="Times New Roman" w:eastAsia="Times New Roman" w:hAnsi="Times New Roman" w:cs="Times New Roman"/>
          <w:snapToGrid w:val="0"/>
          <w:color w:val="000000"/>
          <w:kern w:val="0"/>
          <w:sz w:val="22"/>
          <w:szCs w:val="22"/>
          <w:lang w:val="hr-HR"/>
          <w14:ligatures w14:val="none"/>
        </w:rPr>
        <w:t xml:space="preserve"> </w:t>
      </w:r>
      <w:r w:rsidRPr="00A242F0">
        <w:rPr>
          <w:rFonts w:ascii="Times New Roman" w:eastAsia="Times New Roman" w:hAnsi="Times New Roman" w:cs="Times New Roman"/>
          <w:noProof/>
          <w:snapToGrid w:val="0"/>
          <w:color w:val="000000"/>
          <w:kern w:val="0"/>
          <w:sz w:val="22"/>
          <w:szCs w:val="22"/>
          <w:lang w:val="hr-HR"/>
          <w14:ligatures w14:val="none"/>
        </w:rPr>
        <w:t xml:space="preserve">Nuspojave možete prijaviti izravno putem nacionalnog sustava za prijavu nuspojava: </w:t>
      </w:r>
      <w:r w:rsidRPr="00A242F0">
        <w:rPr>
          <w:rFonts w:ascii="Times New Roman" w:eastAsia="Times New Roman" w:hAnsi="Times New Roman" w:cs="Times New Roman"/>
          <w:noProof/>
          <w:snapToGrid w:val="0"/>
          <w:color w:val="000000"/>
          <w:kern w:val="0"/>
          <w:sz w:val="22"/>
          <w:szCs w:val="22"/>
          <w:highlight w:val="lightGray"/>
          <w:lang w:val="hr-HR"/>
          <w14:ligatures w14:val="none"/>
        </w:rPr>
        <w:t xml:space="preserve">navedenog u </w:t>
      </w:r>
      <w:hyperlink r:id="rId29" w:history="1">
        <w:r w:rsidRPr="00A242F0">
          <w:rPr>
            <w:rFonts w:ascii="Times New Roman" w:eastAsia="Times New Roman" w:hAnsi="Times New Roman" w:cs="Times New Roman"/>
            <w:snapToGrid w:val="0"/>
            <w:color w:val="0000FF"/>
            <w:kern w:val="0"/>
            <w:sz w:val="22"/>
            <w:szCs w:val="20"/>
            <w:highlight w:val="lightGray"/>
            <w:u w:val="single"/>
            <w:lang w:val="hr-HR"/>
            <w14:ligatures w14:val="none"/>
          </w:rPr>
          <w:t>Dodatku V</w:t>
        </w:r>
      </w:hyperlink>
      <w:r w:rsidRPr="00A242F0">
        <w:rPr>
          <w:rFonts w:ascii="Times New Roman" w:eastAsia="Times New Roman" w:hAnsi="Times New Roman" w:cs="Times New Roman"/>
          <w:noProof/>
          <w:snapToGrid w:val="0"/>
          <w:color w:val="000000"/>
          <w:kern w:val="0"/>
          <w:sz w:val="22"/>
          <w:szCs w:val="22"/>
          <w:lang w:val="hr-HR"/>
          <w14:ligatures w14:val="none"/>
        </w:rPr>
        <w:t>.</w:t>
      </w:r>
      <w:r w:rsidRPr="00A242F0">
        <w:rPr>
          <w:rFonts w:ascii="Times New Roman" w:eastAsia="Times New Roman" w:hAnsi="Times New Roman" w:cs="Times New Roman"/>
          <w:snapToGrid w:val="0"/>
          <w:color w:val="000000"/>
          <w:kern w:val="0"/>
          <w:sz w:val="22"/>
          <w:szCs w:val="22"/>
          <w:lang w:val="hr-HR"/>
          <w14:ligatures w14:val="none"/>
        </w:rPr>
        <w:t xml:space="preserve"> Prijavljivanjem nuspojava možete pridonijeti u procjeni sigurnosti ovog lijeka</w:t>
      </w:r>
      <w:r w:rsidRPr="00A242F0">
        <w:rPr>
          <w:rFonts w:ascii="Times New Roman" w:eastAsia="Times New Roman" w:hAnsi="Times New Roman" w:cs="Times New Roman"/>
          <w:noProof/>
          <w:snapToGrid w:val="0"/>
          <w:kern w:val="0"/>
          <w:sz w:val="22"/>
          <w:szCs w:val="22"/>
          <w:lang w:val="hr-HR"/>
          <w14:ligatures w14:val="none"/>
        </w:rPr>
        <w:t>.</w:t>
      </w:r>
    </w:p>
    <w:p w14:paraId="3505F7E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1045FA4"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Uobičajeni problemi u šećernoj bolesti</w:t>
      </w:r>
    </w:p>
    <w:p w14:paraId="5FD5E0AE"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B1965B4"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A. </w:t>
      </w:r>
      <w:r w:rsidRPr="00A242F0">
        <w:rPr>
          <w:rFonts w:ascii="Times New Roman" w:eastAsia="Times New Roman" w:hAnsi="Times New Roman" w:cs="Times New Roman"/>
          <w:b/>
          <w:noProof/>
          <w:kern w:val="0"/>
          <w:sz w:val="22"/>
          <w:szCs w:val="22"/>
          <w:lang w:val="hr-HR"/>
          <w14:ligatures w14:val="none"/>
        </w:rPr>
        <w:tab/>
        <w:t>Hipoglikemija</w:t>
      </w:r>
      <w:r w:rsidRPr="00A242F0">
        <w:rPr>
          <w:rFonts w:ascii="Times New Roman" w:eastAsia="Times New Roman" w:hAnsi="Times New Roman" w:cs="Times New Roman"/>
          <w:noProof/>
          <w:kern w:val="0"/>
          <w:sz w:val="22"/>
          <w:szCs w:val="22"/>
          <w:lang w:val="hr-HR"/>
          <w14:ligatures w14:val="none"/>
        </w:rPr>
        <w:t xml:space="preserve"> </w:t>
      </w:r>
    </w:p>
    <w:p w14:paraId="085F72DA"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Hipoglikemija (niska razina šećera u krvi) znači da nema dovoljno šećera u krvi. Može nastupiti ako:</w:t>
      </w:r>
    </w:p>
    <w:p w14:paraId="50C5BB1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primijenite previše lijeka Humalog Mix25 ili drugog inzulina,</w:t>
      </w:r>
    </w:p>
    <w:p w14:paraId="4CA7F79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preskočite ili odgodite obrok ili promijenite prehranu,</w:t>
      </w:r>
    </w:p>
    <w:p w14:paraId="62D139B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vježbate ili teško radite neposredno prije ili poslije obroka,</w:t>
      </w:r>
    </w:p>
    <w:p w14:paraId="0F9FD24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dobijete infekciju ili se razbolite (osobito ako imate proljev ili povraćate),</w:t>
      </w:r>
    </w:p>
    <w:p w14:paraId="0152115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se promijeni Vaša potreba za inzulinom, ili</w:t>
      </w:r>
    </w:p>
    <w:p w14:paraId="446FBE2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Vam se pogoršaju tegobe s bubrezima ili jetrom.</w:t>
      </w:r>
    </w:p>
    <w:p w14:paraId="0DDF851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3017FE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Alkohol i neki lijekovi mogu utjecati na razinu šećera u krvi.</w:t>
      </w:r>
    </w:p>
    <w:p w14:paraId="7B946B6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7E927E3"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Prvi simptomi niskog šećera u krvi obično nastupaju brzo i uključuju sljedeće:</w:t>
      </w:r>
    </w:p>
    <w:p w14:paraId="16ABDE7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umor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vrlo brze otkucaje srca</w:t>
      </w:r>
    </w:p>
    <w:p w14:paraId="5A8190FB" w14:textId="2537201E"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nervozu ili drhtavicu </w:t>
      </w:r>
      <w:r w:rsidRPr="00A242F0">
        <w:rPr>
          <w:rFonts w:ascii="Times New Roman" w:eastAsia="Times New Roman" w:hAnsi="Times New Roman" w:cs="Times New Roman"/>
          <w:noProof/>
          <w:kern w:val="0"/>
          <w:sz w:val="22"/>
          <w:szCs w:val="22"/>
          <w:lang w:val="hr-HR"/>
          <w14:ligatures w14:val="none"/>
        </w:rPr>
        <w:tab/>
      </w:r>
      <w:ins w:id="843" w:author="NK" w:date="2026-03-23T16:44:00Z">
        <w:r w:rsidR="005C3504" w:rsidRPr="00A242F0">
          <w:rPr>
            <w:rFonts w:ascii="Times New Roman" w:eastAsia="Times New Roman" w:hAnsi="Times New Roman" w:cs="Times New Roman"/>
            <w:noProof/>
            <w:kern w:val="0"/>
            <w:sz w:val="22"/>
            <w:szCs w:val="22"/>
            <w:lang w:val="hr-HR"/>
            <w14:ligatures w14:val="none"/>
          </w:rPr>
          <w:tab/>
        </w:r>
      </w:ins>
      <w:del w:id="844" w:author="NK" w:date="2026-03-23T16:44:00Z">
        <w:r w:rsidDel="005C3504">
          <w:rPr>
            <w:rFonts w:ascii="Times New Roman" w:eastAsia="Times New Roman" w:hAnsi="Times New Roman" w:cs="Times New Roman"/>
            <w:noProof/>
            <w:kern w:val="0"/>
            <w:sz w:val="22"/>
            <w:szCs w:val="22"/>
            <w:lang w:val="hr-HR"/>
            <w14:ligatures w14:val="none"/>
          </w:rPr>
          <w:delText xml:space="preserve">             </w:delText>
        </w:r>
      </w:del>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mučninu</w:t>
      </w:r>
    </w:p>
    <w:p w14:paraId="37A3D7A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glavobolju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hladan znoj</w:t>
      </w:r>
    </w:p>
    <w:p w14:paraId="2395262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BE5125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Dok niste sigurni da ćete prepoznati upozoravajuće simptome, izbjegavajte situacije u kojima zbog hipoglikemije možete izložiti riziku sebe ili druge, primjerice vožnju automobila.</w:t>
      </w:r>
    </w:p>
    <w:p w14:paraId="0DFC5BB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557F884"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B.</w:t>
      </w:r>
      <w:r w:rsidRPr="00A242F0">
        <w:rPr>
          <w:rFonts w:ascii="Times New Roman" w:eastAsia="Times New Roman" w:hAnsi="Times New Roman" w:cs="Times New Roman"/>
          <w:b/>
          <w:noProof/>
          <w:kern w:val="0"/>
          <w:sz w:val="22"/>
          <w:szCs w:val="22"/>
          <w:lang w:val="hr-HR"/>
          <w14:ligatures w14:val="none"/>
        </w:rPr>
        <w:tab/>
        <w:t xml:space="preserve"> Hiperglikemija i dijabetička ketoacidoza</w:t>
      </w:r>
    </w:p>
    <w:p w14:paraId="3AE5A2CA"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Hiperglikemija (previsoka razina šećera u krvi) znači da Vaše tijelo nema dovoljno inzulina. Hiperglikemija može nastupiti ako:</w:t>
      </w:r>
    </w:p>
    <w:p w14:paraId="16A2FA2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ne primijenite Humalog Mix25 ili drugi inzulin,</w:t>
      </w:r>
    </w:p>
    <w:p w14:paraId="05624FD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primijenite manje inzulina nego što Vam je preporučio liječnik,</w:t>
      </w:r>
    </w:p>
    <w:p w14:paraId="279D465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lastRenderedPageBreak/>
        <w:t>•</w:t>
      </w:r>
      <w:r w:rsidRPr="00A242F0">
        <w:rPr>
          <w:rFonts w:ascii="Times New Roman" w:eastAsia="Times New Roman" w:hAnsi="Times New Roman" w:cs="Times New Roman"/>
          <w:noProof/>
          <w:kern w:val="0"/>
          <w:sz w:val="22"/>
          <w:szCs w:val="22"/>
          <w:lang w:val="hr-HR"/>
          <w14:ligatures w14:val="none"/>
        </w:rPr>
        <w:tab/>
        <w:t>jedete puno više nego što dozvoljava Vaša dijeta, ili</w:t>
      </w:r>
    </w:p>
    <w:p w14:paraId="579F642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imate vrućicu, infekciju ili emocionalni stres.</w:t>
      </w:r>
    </w:p>
    <w:p w14:paraId="18D1CDA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3CBADA7"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Hiperglikemija može dovesti do dijabetičke ketoacidoze. Prvi simptomi se javljaju polako tijekom više sati ili dana. Simptomi su:</w:t>
      </w:r>
    </w:p>
    <w:p w14:paraId="77D1B0A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pospanost</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 xml:space="preserve"> </w:t>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nedostatak teka</w:t>
      </w:r>
    </w:p>
    <w:p w14:paraId="4273512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naleti crvenila lica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voćni zadah</w:t>
      </w:r>
    </w:p>
    <w:p w14:paraId="5CFD5ED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žeđ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mučnina ili povraćanje</w:t>
      </w:r>
    </w:p>
    <w:p w14:paraId="7F2C733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74CCA4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Ozbiljni simptomi su teško disanje i vrlo ubrzan puls. </w:t>
      </w:r>
      <w:r w:rsidRPr="00A242F0">
        <w:rPr>
          <w:rFonts w:ascii="Times New Roman" w:eastAsia="Times New Roman" w:hAnsi="Times New Roman" w:cs="Times New Roman"/>
          <w:b/>
          <w:noProof/>
          <w:kern w:val="0"/>
          <w:sz w:val="22"/>
          <w:szCs w:val="22"/>
          <w:lang w:val="hr-HR"/>
          <w14:ligatures w14:val="none"/>
        </w:rPr>
        <w:t>Odmah potražite liječničku pomoć.</w:t>
      </w:r>
    </w:p>
    <w:p w14:paraId="07F9537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3041397"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C. </w:t>
      </w:r>
      <w:r w:rsidRPr="00A242F0">
        <w:rPr>
          <w:rFonts w:ascii="Times New Roman" w:eastAsia="Times New Roman" w:hAnsi="Times New Roman" w:cs="Times New Roman"/>
          <w:b/>
          <w:noProof/>
          <w:kern w:val="0"/>
          <w:sz w:val="22"/>
          <w:szCs w:val="22"/>
          <w:lang w:val="hr-HR"/>
          <w14:ligatures w14:val="none"/>
        </w:rPr>
        <w:tab/>
        <w:t>Bolest</w:t>
      </w:r>
    </w:p>
    <w:p w14:paraId="4E70380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ste bolesni, osobito ako Vam je mučno ili povraćate, može se promijeniti Vaša potreba za inzulinom. </w:t>
      </w:r>
      <w:r w:rsidRPr="00A242F0">
        <w:rPr>
          <w:rFonts w:ascii="Times New Roman" w:eastAsia="Times New Roman" w:hAnsi="Times New Roman" w:cs="Times New Roman"/>
          <w:b/>
          <w:noProof/>
          <w:kern w:val="0"/>
          <w:sz w:val="22"/>
          <w:szCs w:val="22"/>
          <w:lang w:val="hr-HR"/>
          <w14:ligatures w14:val="none"/>
        </w:rPr>
        <w:t>Čak i kad jedete manje nego obično, i dalje trebate inzulin.</w:t>
      </w:r>
      <w:r w:rsidRPr="00A242F0">
        <w:rPr>
          <w:rFonts w:ascii="Times New Roman" w:eastAsia="Times New Roman" w:hAnsi="Times New Roman" w:cs="Times New Roman"/>
          <w:noProof/>
          <w:kern w:val="0"/>
          <w:sz w:val="22"/>
          <w:szCs w:val="22"/>
          <w:lang w:val="hr-HR"/>
          <w14:ligatures w14:val="none"/>
        </w:rPr>
        <w:t xml:space="preserve"> Učinite pretragu urina ili krvi, slijedite upute u slučaju bolesti i obavijestite liječnika.</w:t>
      </w:r>
    </w:p>
    <w:p w14:paraId="4222833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111C76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21C7BA2"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5.</w:t>
      </w:r>
      <w:r w:rsidRPr="00A242F0">
        <w:rPr>
          <w:rFonts w:ascii="Times New Roman" w:eastAsia="Times New Roman" w:hAnsi="Times New Roman" w:cs="Times New Roman"/>
          <w:b/>
          <w:noProof/>
          <w:kern w:val="0"/>
          <w:sz w:val="22"/>
          <w:szCs w:val="22"/>
          <w:lang w:val="hr-HR"/>
          <w14:ligatures w14:val="none"/>
        </w:rPr>
        <w:tab/>
        <w:t xml:space="preserve">Kako čuvati Humalog Mix25 </w:t>
      </w:r>
    </w:p>
    <w:p w14:paraId="79BFEA49"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28BFD1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Prije prve uporabe Humalog Mix25 čuvati u hladnjaku (2°C </w:t>
      </w:r>
      <w:r w:rsidRPr="00A242F0">
        <w:rPr>
          <w:rFonts w:ascii="Times New Roman" w:eastAsia="Times New Roman" w:hAnsi="Times New Roman" w:cs="Times New Roman"/>
          <w:noProof/>
          <w:kern w:val="0"/>
          <w:sz w:val="22"/>
          <w:szCs w:val="22"/>
          <w:lang w:val="hr-HR"/>
          <w14:ligatures w14:val="none"/>
        </w:rPr>
        <w:noBreakHyphen/>
        <w:t xml:space="preserve"> 8°C). Ne zamrzavati. </w:t>
      </w:r>
    </w:p>
    <w:p w14:paraId="5F78231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EE7A9E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Uložak koji koristite čuvati na sobnoj temperaturi (ispod 30°C) i baciti nakon 28 dana. Ne odlagati blizu izvora topline ili na sunce. Brizgalicu i uloške koje koristite ne čuvati u hladnjaku. Brizgalica s umetnutim uloškom ne smije se čuvati s pričvršćenom iglom.</w:t>
      </w:r>
    </w:p>
    <w:p w14:paraId="386E271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4DE4FD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Lijek čuvajte izvan pogleda i dohvata djece.</w:t>
      </w:r>
    </w:p>
    <w:p w14:paraId="0FAA6EB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866E49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Ovaj lijek se ne smije upotrijebiti nakon isteka roka valjanosti navedenog na naljepnici i kutiji. Rok valjanosti odnosi se na zadnji dan navedenog mjeseca. </w:t>
      </w:r>
    </w:p>
    <w:p w14:paraId="3E5D04F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19579B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Ovaj lijek se ne smije upotrijebiti </w:t>
      </w:r>
      <w:r w:rsidRPr="00A242F0">
        <w:rPr>
          <w:rFonts w:ascii="Times New Roman" w:eastAsia="Times New Roman" w:hAnsi="Times New Roman" w:cs="Times New Roman"/>
          <w:noProof/>
          <w:kern w:val="0"/>
          <w:sz w:val="22"/>
          <w:lang w:val="hr-HR"/>
          <w14:ligatures w14:val="none"/>
        </w:rPr>
        <w:t>ako primijetite da su se pojavile grudice ili da su se krute bijele čestice zalijepile na dno ili stijenke uloška te se on doima zamrznutim</w:t>
      </w:r>
      <w:r w:rsidRPr="00A242F0">
        <w:rPr>
          <w:rFonts w:ascii="Times New Roman" w:eastAsia="Times New Roman" w:hAnsi="Times New Roman" w:cs="Times New Roman"/>
          <w:noProof/>
          <w:kern w:val="0"/>
          <w:sz w:val="22"/>
          <w:szCs w:val="22"/>
          <w:lang w:val="hr-HR"/>
          <w14:ligatures w14:val="none"/>
        </w:rPr>
        <w:t>. Provjerite to prije svakog injiciranja.</w:t>
      </w:r>
    </w:p>
    <w:p w14:paraId="2E6A209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872126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Lijekovi se ne smiju uklanjati putem otpadnih voda ili kućnog otpada. Pitajte svog ljekarnika kako ukloniti lijekove koje više ne trebate. Ove mjere pomoći će u zaštiti okoliša.</w:t>
      </w:r>
    </w:p>
    <w:p w14:paraId="0B3904C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579672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D778F6C"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6.</w:t>
      </w:r>
      <w:r w:rsidRPr="00A242F0">
        <w:rPr>
          <w:rFonts w:ascii="Times New Roman" w:eastAsia="Times New Roman" w:hAnsi="Times New Roman" w:cs="Times New Roman"/>
          <w:b/>
          <w:noProof/>
          <w:kern w:val="0"/>
          <w:sz w:val="22"/>
          <w:szCs w:val="22"/>
          <w:lang w:val="hr-HR"/>
          <w14:ligatures w14:val="none"/>
        </w:rPr>
        <w:tab/>
        <w:t>Sadržaj pakiranja i druge informacije</w:t>
      </w:r>
    </w:p>
    <w:p w14:paraId="2EC601EB"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D446C7C"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Što Humalog Mix25 100 jedinica/ml suspenzija za injekciju u ulošku sadrži</w:t>
      </w:r>
    </w:p>
    <w:p w14:paraId="4502C243" w14:textId="77777777" w:rsidR="00533DF3" w:rsidRPr="00A242F0" w:rsidRDefault="00533DF3" w:rsidP="00533DF3">
      <w:pPr>
        <w:numPr>
          <w:ilvl w:val="0"/>
          <w:numId w:val="4"/>
        </w:numPr>
        <w:tabs>
          <w:tab w:val="left" w:pos="567"/>
        </w:tabs>
        <w:suppressAutoHyphens/>
        <w:spacing w:after="0" w:line="240" w:lineRule="auto"/>
        <w:ind w:left="567" w:hanging="567"/>
        <w:rPr>
          <w:rFonts w:ascii="Times New Roman" w:eastAsia="Times New Roman" w:hAnsi="Times New Roman" w:cs="Times New Roman"/>
          <w:i/>
          <w:iCs/>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Djelatna tvar je inzulin lispro. Inzulin lispro se proizvodi u laboratoriju 'tehnologijom rekombinantne DNK'. To je promijenjen oblik humanog inzulina te se razlikuje od drugih humanih i životinjskih inzulina. Inzulin lispro je vrlo sličan humanom inzulinu, koji je prirodni hormon kojeg luči gušterača.</w:t>
      </w:r>
    </w:p>
    <w:p w14:paraId="15E36FDD" w14:textId="77777777" w:rsidR="00533DF3" w:rsidRPr="00A242F0" w:rsidRDefault="00533DF3" w:rsidP="00533DF3">
      <w:pPr>
        <w:numPr>
          <w:ilvl w:val="0"/>
          <w:numId w:val="4"/>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Drugi sastojci su: protaminsulfat, metakrezol, fenol, glicerol, natrijev hidrogenfosfat heptahidrat, cinkov oksid i voda za injekcije. Za podešavanje kiselosti mogu se koristiti kloridna kiselina ili natrijev hidroksid.</w:t>
      </w:r>
      <w:r w:rsidRPr="00A242F0">
        <w:rPr>
          <w:rFonts w:ascii="Times New Roman" w:eastAsia="Times New Roman" w:hAnsi="Times New Roman" w:cs="Times New Roman"/>
          <w:i/>
          <w:noProof/>
          <w:kern w:val="0"/>
          <w:sz w:val="22"/>
          <w:szCs w:val="22"/>
          <w:lang w:val="hr-HR"/>
          <w14:ligatures w14:val="none"/>
        </w:rPr>
        <w:t xml:space="preserve"> </w:t>
      </w:r>
    </w:p>
    <w:p w14:paraId="51473DDC"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51D1330"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Kako Humalog Mix25 100 jedinica/ml suspenzija za injekciju u ulošku izgleda i sadržaj pakiranja</w:t>
      </w:r>
    </w:p>
    <w:p w14:paraId="3775F25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u w:val="single"/>
          <w:lang w:val="hr-HR"/>
          <w14:ligatures w14:val="none"/>
        </w:rPr>
      </w:pPr>
      <w:r w:rsidRPr="00A242F0">
        <w:rPr>
          <w:rFonts w:ascii="Times New Roman" w:eastAsia="Times New Roman" w:hAnsi="Times New Roman" w:cs="Times New Roman"/>
          <w:noProof/>
          <w:kern w:val="0"/>
          <w:sz w:val="22"/>
          <w:szCs w:val="22"/>
          <w:lang w:val="hr-HR"/>
          <w14:ligatures w14:val="none"/>
        </w:rPr>
        <w:t>Humalog Mix25 100 jedinica/ml suspenzija za injekciju je bijela sterilna suspenzija, koja sadrži 100 jedinica inzulina lispro u jednom mililitru (100 jedinica/ml) suspenzije za injekciju. 25% inzulina lispro u lijeku Humalog Mix25 otopljeno je u vodi. 75% inzulina lispro u lijeku Humalog Mix25 nalazi se u obliku suspenzije s protaminsulfatom. Jedan uložak sadrži 300 jedinica (3 mililitra). Ulošci su dostupni u pakiranju od 5 ili 10 uložaka. Na tržištu se ne moraju nalaziti sve veličine pakiranja.</w:t>
      </w:r>
    </w:p>
    <w:p w14:paraId="42DF3F5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98D9B84"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lastRenderedPageBreak/>
        <w:t>Nositelj odobrenja za stavljanje lijeka u promet i proizvođač</w:t>
      </w:r>
    </w:p>
    <w:p w14:paraId="1893BF31"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Humalog Mix25 100 jedinica/ml suspenziju za injekciju u ulošku proizvodi:</w:t>
      </w:r>
    </w:p>
    <w:p w14:paraId="771A8307" w14:textId="77777777" w:rsidR="00533DF3" w:rsidRPr="00A242F0" w:rsidRDefault="00533DF3" w:rsidP="00533DF3">
      <w:pPr>
        <w:keepNext/>
        <w:numPr>
          <w:ilvl w:val="0"/>
          <w:numId w:val="6"/>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France S.A.S., Rue du Colonel Lilly, 67640 Fegersheim, Francuska</w:t>
      </w:r>
    </w:p>
    <w:p w14:paraId="4F21A7A4" w14:textId="77777777" w:rsidR="00533DF3" w:rsidRPr="00A242F0" w:rsidRDefault="00533DF3" w:rsidP="00533DF3">
      <w:pPr>
        <w:numPr>
          <w:ilvl w:val="0"/>
          <w:numId w:val="6"/>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Italia S.p.A., Via Gramsci 731-733, 50019 Sesto Fiorentino, (FI) Italija. </w:t>
      </w:r>
    </w:p>
    <w:p w14:paraId="59292168"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9F38307" w14:textId="7A3E75E8" w:rsidR="00533DF3" w:rsidRPr="00A242F0" w:rsidRDefault="00533DF3" w:rsidP="00533DF3">
      <w:p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Nositelj odobrenja za stavljanje lijeka u promet je: Eli Lilly Nederland B.V., </w:t>
      </w:r>
      <w:r w:rsidR="009F12B5">
        <w:rPr>
          <w:rFonts w:ascii="Times New Roman" w:eastAsia="Calibri" w:hAnsi="Times New Roman" w:cs="Times New Roman"/>
          <w:kern w:val="0"/>
          <w:sz w:val="22"/>
          <w:szCs w:val="22"/>
          <w:lang w:val="hr-HR"/>
          <w14:ligatures w14:val="none"/>
        </w:rPr>
        <w:t>Orteliuslaan 1000</w:t>
      </w:r>
      <w:r w:rsidRPr="00A242F0">
        <w:rPr>
          <w:rFonts w:ascii="Times New Roman" w:eastAsia="Calibri" w:hAnsi="Times New Roman" w:cs="Times New Roman"/>
          <w:kern w:val="0"/>
          <w:sz w:val="22"/>
          <w:szCs w:val="22"/>
          <w:lang w:val="hr-HR"/>
          <w14:ligatures w14:val="none"/>
        </w:rPr>
        <w:t xml:space="preserve">, 3528 </w:t>
      </w:r>
      <w:r w:rsidR="009F12B5">
        <w:rPr>
          <w:rFonts w:ascii="Times New Roman" w:eastAsia="Calibri" w:hAnsi="Times New Roman" w:cs="Times New Roman"/>
          <w:kern w:val="0"/>
          <w:sz w:val="22"/>
          <w:szCs w:val="22"/>
          <w:lang w:val="hr-HR"/>
          <w14:ligatures w14:val="none"/>
        </w:rPr>
        <w:t>BD Utrecht</w:t>
      </w:r>
      <w:r w:rsidRPr="00A242F0">
        <w:rPr>
          <w:rFonts w:ascii="Times New Roman" w:eastAsia="Times New Roman" w:hAnsi="Times New Roman" w:cs="Times New Roman"/>
          <w:noProof/>
          <w:kern w:val="0"/>
          <w:sz w:val="22"/>
          <w:szCs w:val="22"/>
          <w:lang w:val="hr-HR"/>
          <w14:ligatures w14:val="none"/>
        </w:rPr>
        <w:t>, Nizozemska.</w:t>
      </w:r>
    </w:p>
    <w:p w14:paraId="2DF65AC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F04E60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Za sve informacije o ovom lijeku obratite se lokalnom predstavniku nositelja odobrenja za stavljanje lijeka u promet:</w:t>
      </w:r>
    </w:p>
    <w:p w14:paraId="59F93F55"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533DF3" w:rsidRPr="00A242F0" w14:paraId="29DAD7F1" w14:textId="77777777" w:rsidTr="009C107B">
        <w:trPr>
          <w:cantSplit/>
        </w:trPr>
        <w:tc>
          <w:tcPr>
            <w:tcW w:w="4684" w:type="dxa"/>
          </w:tcPr>
          <w:p w14:paraId="49FF80D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Belgique/België/Belgien</w:t>
            </w:r>
          </w:p>
          <w:p w14:paraId="69FE6D3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Benelux S.A./N.V.</w:t>
            </w:r>
          </w:p>
          <w:p w14:paraId="60B141F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Tél/Tel: + 32-(0)2 548 84 84</w:t>
            </w:r>
          </w:p>
          <w:p w14:paraId="0B3C1F7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1C8FA1F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Lietuva</w:t>
            </w:r>
          </w:p>
          <w:p w14:paraId="4D45987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Lietuva</w:t>
            </w:r>
          </w:p>
          <w:p w14:paraId="01F6B9E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+370 (5) 2649600</w:t>
            </w:r>
          </w:p>
          <w:p w14:paraId="71461D3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001DF6BA" w14:textId="77777777" w:rsidTr="009C107B">
        <w:trPr>
          <w:cantSplit/>
        </w:trPr>
        <w:tc>
          <w:tcPr>
            <w:tcW w:w="4684" w:type="dxa"/>
          </w:tcPr>
          <w:p w14:paraId="4B9AFBC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България</w:t>
            </w:r>
          </w:p>
          <w:p w14:paraId="13B93F0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ТП "Ели Лили Недерланд" Б.В. - България</w:t>
            </w:r>
          </w:p>
          <w:p w14:paraId="44B4E66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тел. + 359 2 491 41 40</w:t>
            </w:r>
          </w:p>
          <w:p w14:paraId="6AF81A5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p>
        </w:tc>
        <w:tc>
          <w:tcPr>
            <w:tcW w:w="4678" w:type="dxa"/>
          </w:tcPr>
          <w:p w14:paraId="4B167CE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Luxembourg/Luxemburg</w:t>
            </w:r>
          </w:p>
          <w:p w14:paraId="38C27DE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Benelux S.A./N.V.</w:t>
            </w:r>
          </w:p>
          <w:p w14:paraId="1865453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Tél/Tel: + 32-(0)2 548 84 84</w:t>
            </w:r>
          </w:p>
        </w:tc>
      </w:tr>
      <w:tr w:rsidR="00533DF3" w:rsidRPr="00A242F0" w14:paraId="39B92C84" w14:textId="77777777" w:rsidTr="009C107B">
        <w:trPr>
          <w:cantSplit/>
        </w:trPr>
        <w:tc>
          <w:tcPr>
            <w:tcW w:w="4684" w:type="dxa"/>
          </w:tcPr>
          <w:p w14:paraId="188EEE9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Česká republika</w:t>
            </w:r>
          </w:p>
          <w:p w14:paraId="3E634F4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ČR, s.r.o.</w:t>
            </w:r>
          </w:p>
          <w:p w14:paraId="02E6134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+ 420 234 664 111</w:t>
            </w:r>
          </w:p>
          <w:p w14:paraId="4F7E295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3605B2D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Magyarország</w:t>
            </w:r>
          </w:p>
          <w:p w14:paraId="13AA119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Hungária Kft.</w:t>
            </w:r>
          </w:p>
          <w:p w14:paraId="7E706AA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+ 36 1 328 5100</w:t>
            </w:r>
          </w:p>
        </w:tc>
      </w:tr>
      <w:tr w:rsidR="00533DF3" w:rsidRPr="00A242F0" w14:paraId="2C269C5A" w14:textId="77777777" w:rsidTr="009C107B">
        <w:trPr>
          <w:cantSplit/>
        </w:trPr>
        <w:tc>
          <w:tcPr>
            <w:tcW w:w="4684" w:type="dxa"/>
          </w:tcPr>
          <w:p w14:paraId="0FED8A5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Danmark</w:t>
            </w:r>
          </w:p>
          <w:p w14:paraId="26DFE80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Danmark A/S </w:t>
            </w:r>
          </w:p>
          <w:p w14:paraId="76D5C4AF" w14:textId="3EA4BD84"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Tlf</w:t>
            </w:r>
            <w:r w:rsidR="00FD0E4A">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 +45 45 26 6000</w:t>
            </w:r>
          </w:p>
          <w:p w14:paraId="01E773D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2754127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Malta</w:t>
            </w:r>
          </w:p>
          <w:p w14:paraId="5F562A4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Charles de Giorgio Ltd.</w:t>
            </w:r>
          </w:p>
          <w:p w14:paraId="07A04FE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+ 356 25600 500</w:t>
            </w:r>
          </w:p>
        </w:tc>
      </w:tr>
      <w:tr w:rsidR="00533DF3" w:rsidRPr="00A242F0" w14:paraId="07B22DF2" w14:textId="77777777" w:rsidTr="009C107B">
        <w:trPr>
          <w:cantSplit/>
        </w:trPr>
        <w:tc>
          <w:tcPr>
            <w:tcW w:w="4684" w:type="dxa"/>
          </w:tcPr>
          <w:p w14:paraId="6048E21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Deutschland</w:t>
            </w:r>
          </w:p>
          <w:p w14:paraId="67166B7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Deutschland GmbH</w:t>
            </w:r>
          </w:p>
          <w:p w14:paraId="622494C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+ 49-(0) 6172 273 2222</w:t>
            </w:r>
          </w:p>
          <w:p w14:paraId="306CA87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538838C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Nederland</w:t>
            </w:r>
          </w:p>
          <w:p w14:paraId="2BF6BF5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Nederland B.V. </w:t>
            </w:r>
          </w:p>
          <w:p w14:paraId="341794B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+ 31-(0) 30 60 25 800</w:t>
            </w:r>
          </w:p>
        </w:tc>
      </w:tr>
      <w:tr w:rsidR="00533DF3" w:rsidRPr="00A242F0" w14:paraId="0DEF1726" w14:textId="77777777" w:rsidTr="009C107B">
        <w:trPr>
          <w:cantSplit/>
        </w:trPr>
        <w:tc>
          <w:tcPr>
            <w:tcW w:w="4684" w:type="dxa"/>
          </w:tcPr>
          <w:p w14:paraId="5999462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Eesti</w:t>
            </w:r>
          </w:p>
          <w:p w14:paraId="68240FB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Nederland B.V.</w:t>
            </w:r>
          </w:p>
          <w:p w14:paraId="4A7BD45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Tel: </w:t>
            </w:r>
            <w:r w:rsidRPr="00A242F0">
              <w:rPr>
                <w:rFonts w:ascii="Times New Roman" w:eastAsia="Times New Roman" w:hAnsi="Times New Roman" w:cs="Times New Roman"/>
                <w:b/>
                <w:bCs/>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372 6817 280</w:t>
            </w:r>
          </w:p>
          <w:p w14:paraId="0B8F01C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0843EAC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Norge</w:t>
            </w:r>
          </w:p>
          <w:p w14:paraId="3093036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Norge A.S. </w:t>
            </w:r>
          </w:p>
          <w:p w14:paraId="12F64CD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Tlf: + 47 22 88 18 00</w:t>
            </w:r>
          </w:p>
        </w:tc>
      </w:tr>
      <w:tr w:rsidR="00533DF3" w:rsidRPr="00A242F0" w14:paraId="7888A5C5" w14:textId="77777777" w:rsidTr="009C107B">
        <w:trPr>
          <w:cantSplit/>
        </w:trPr>
        <w:tc>
          <w:tcPr>
            <w:tcW w:w="4684" w:type="dxa"/>
          </w:tcPr>
          <w:p w14:paraId="2857B90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Ελλάδα</w:t>
            </w:r>
          </w:p>
          <w:p w14:paraId="4861885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ΦΑΡΜΑΣΕΡΒ-ΛΙΛΛΥ Α.Ε.Β.Ε. </w:t>
            </w:r>
          </w:p>
          <w:p w14:paraId="60B98E0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Τηλ: +30 210 629 4600</w:t>
            </w:r>
          </w:p>
          <w:p w14:paraId="4989D95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4863A6B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Österreich</w:t>
            </w:r>
          </w:p>
          <w:p w14:paraId="31FE7DB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Ges. m.b.H. </w:t>
            </w:r>
          </w:p>
          <w:p w14:paraId="0B2A804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+ 43-(0) 1 711 780</w:t>
            </w:r>
          </w:p>
        </w:tc>
      </w:tr>
      <w:tr w:rsidR="00533DF3" w:rsidRPr="00A242F0" w14:paraId="4CA81A25" w14:textId="77777777" w:rsidTr="009C107B">
        <w:trPr>
          <w:cantSplit/>
        </w:trPr>
        <w:tc>
          <w:tcPr>
            <w:tcW w:w="4684" w:type="dxa"/>
          </w:tcPr>
          <w:p w14:paraId="2D4C5F5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España</w:t>
            </w:r>
          </w:p>
          <w:p w14:paraId="65F17DD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S.A.</w:t>
            </w:r>
          </w:p>
          <w:p w14:paraId="7C76868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+ 34-91 663 50 00</w:t>
            </w:r>
          </w:p>
          <w:p w14:paraId="6A1339C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7E9BD683" w14:textId="77777777" w:rsidR="00533DF3" w:rsidRPr="00A242F0" w:rsidRDefault="00533DF3" w:rsidP="009C107B">
            <w:pPr>
              <w:keepNext/>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Polska</w:t>
            </w:r>
          </w:p>
          <w:p w14:paraId="3B81564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Polska Sp. z o.o.</w:t>
            </w:r>
          </w:p>
          <w:p w14:paraId="6BD7B0D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+48 22 440 33 00</w:t>
            </w:r>
          </w:p>
        </w:tc>
      </w:tr>
      <w:tr w:rsidR="00533DF3" w:rsidRPr="00A242F0" w14:paraId="33CF782A" w14:textId="77777777" w:rsidTr="009C107B">
        <w:trPr>
          <w:cantSplit/>
        </w:trPr>
        <w:tc>
          <w:tcPr>
            <w:tcW w:w="4684" w:type="dxa"/>
          </w:tcPr>
          <w:p w14:paraId="67FFE8F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France</w:t>
            </w:r>
          </w:p>
          <w:p w14:paraId="5F99184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Lilly France </w:t>
            </w:r>
          </w:p>
          <w:p w14:paraId="0F465A9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Tél: +33-(0) 1 55 49 34 34</w:t>
            </w:r>
          </w:p>
          <w:p w14:paraId="190E9FD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6117938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Portugal</w:t>
            </w:r>
          </w:p>
          <w:p w14:paraId="6084D09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Portugal - Produtos Farmacêuticos, Lda</w:t>
            </w:r>
          </w:p>
          <w:p w14:paraId="6242B2B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+ 351-21-4126600</w:t>
            </w:r>
          </w:p>
        </w:tc>
      </w:tr>
      <w:tr w:rsidR="00533DF3" w:rsidRPr="00A242F0" w14:paraId="25D0FFC2" w14:textId="77777777" w:rsidTr="009C107B">
        <w:trPr>
          <w:cantSplit/>
        </w:trPr>
        <w:tc>
          <w:tcPr>
            <w:tcW w:w="4684" w:type="dxa"/>
          </w:tcPr>
          <w:p w14:paraId="3941C0FE" w14:textId="77777777" w:rsidR="00533DF3" w:rsidRPr="00A242F0" w:rsidRDefault="00533DF3" w:rsidP="009C107B">
            <w:pPr>
              <w:tabs>
                <w:tab w:val="left" w:pos="567"/>
              </w:tabs>
              <w:spacing w:after="0" w:line="260" w:lineRule="exact"/>
              <w:rPr>
                <w:rFonts w:ascii="Times New Roman" w:eastAsia="Times New Roman" w:hAnsi="Times New Roman" w:cs="Times New Roman"/>
                <w:b/>
                <w:bCs/>
                <w:kern w:val="0"/>
                <w:sz w:val="22"/>
                <w:szCs w:val="20"/>
                <w:lang w:val="hr-HR"/>
                <w14:ligatures w14:val="none"/>
              </w:rPr>
            </w:pPr>
            <w:r w:rsidRPr="00A242F0">
              <w:rPr>
                <w:rFonts w:ascii="Times New Roman" w:eastAsia="Times New Roman" w:hAnsi="Times New Roman" w:cs="Times New Roman"/>
                <w:b/>
                <w:bCs/>
                <w:kern w:val="0"/>
                <w:sz w:val="22"/>
                <w:szCs w:val="20"/>
                <w:lang w:val="hr-HR"/>
                <w14:ligatures w14:val="none"/>
              </w:rPr>
              <w:t>Hrvatska</w:t>
            </w:r>
          </w:p>
          <w:p w14:paraId="2A95B308" w14:textId="77777777" w:rsidR="00533DF3" w:rsidRPr="00A242F0" w:rsidRDefault="00533DF3" w:rsidP="009C107B">
            <w:pPr>
              <w:tabs>
                <w:tab w:val="left" w:pos="567"/>
              </w:tabs>
              <w:autoSpaceDE w:val="0"/>
              <w:autoSpaceDN w:val="0"/>
              <w:spacing w:after="0" w:line="260" w:lineRule="exact"/>
              <w:rPr>
                <w:rFonts w:ascii="Times New Roman" w:eastAsia="Times New Roman" w:hAnsi="Times New Roman" w:cs="Times New Roman"/>
                <w:kern w:val="0"/>
                <w:sz w:val="22"/>
                <w:szCs w:val="20"/>
                <w:lang w:val="hr-HR"/>
                <w14:ligatures w14:val="none"/>
              </w:rPr>
            </w:pPr>
            <w:r w:rsidRPr="00A242F0">
              <w:rPr>
                <w:rFonts w:ascii="Times New Roman" w:eastAsia="Times New Roman" w:hAnsi="Times New Roman" w:cs="Times New Roman"/>
                <w:kern w:val="0"/>
                <w:sz w:val="22"/>
                <w:szCs w:val="20"/>
                <w:lang w:val="hr-HR"/>
                <w14:ligatures w14:val="none"/>
              </w:rPr>
              <w:t>Eli Lilly Hrvatska d.o.o.</w:t>
            </w:r>
          </w:p>
          <w:p w14:paraId="4C01FCD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kern w:val="0"/>
                <w:sz w:val="22"/>
                <w:szCs w:val="20"/>
                <w:lang w:val="hr-HR"/>
                <w14:ligatures w14:val="none"/>
              </w:rPr>
            </w:pPr>
            <w:r w:rsidRPr="00A242F0">
              <w:rPr>
                <w:rFonts w:ascii="Times New Roman" w:eastAsia="Times New Roman" w:hAnsi="Times New Roman" w:cs="Times New Roman"/>
                <w:kern w:val="0"/>
                <w:sz w:val="22"/>
                <w:szCs w:val="20"/>
                <w:lang w:val="hr-HR"/>
                <w14:ligatures w14:val="none"/>
              </w:rPr>
              <w:t>Tel: +385 1 2350 999</w:t>
            </w:r>
          </w:p>
          <w:p w14:paraId="034CBFA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p>
        </w:tc>
        <w:tc>
          <w:tcPr>
            <w:tcW w:w="4678" w:type="dxa"/>
          </w:tcPr>
          <w:p w14:paraId="32607E4C" w14:textId="77777777" w:rsidR="00533DF3" w:rsidRPr="00A242F0" w:rsidRDefault="00533DF3" w:rsidP="009C107B">
            <w:pPr>
              <w:tabs>
                <w:tab w:val="left" w:pos="-720"/>
                <w:tab w:val="left" w:pos="567"/>
                <w:tab w:val="left" w:pos="4536"/>
              </w:tabs>
              <w:suppressAutoHyphens/>
              <w:spacing w:after="0" w:line="260" w:lineRule="exact"/>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România</w:t>
            </w:r>
          </w:p>
          <w:p w14:paraId="3AD9F849" w14:textId="77777777" w:rsidR="00533DF3" w:rsidRPr="00A242F0" w:rsidRDefault="00533DF3" w:rsidP="009C107B">
            <w:pPr>
              <w:tabs>
                <w:tab w:val="left" w:pos="-720"/>
                <w:tab w:val="left" w:pos="567"/>
                <w:tab w:val="left" w:pos="4536"/>
              </w:tabs>
              <w:suppressAutoHyphens/>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România S.R.L.</w:t>
            </w:r>
          </w:p>
          <w:p w14:paraId="5716EEB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+ 40 21 4023000</w:t>
            </w:r>
          </w:p>
        </w:tc>
      </w:tr>
      <w:tr w:rsidR="00533DF3" w:rsidRPr="00A242F0" w14:paraId="400E4CE2" w14:textId="77777777" w:rsidTr="009C107B">
        <w:trPr>
          <w:cantSplit/>
        </w:trPr>
        <w:tc>
          <w:tcPr>
            <w:tcW w:w="4684" w:type="dxa"/>
          </w:tcPr>
          <w:p w14:paraId="5DF0731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Ireland</w:t>
            </w:r>
          </w:p>
          <w:p w14:paraId="6C7B38D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and Company (Ireland) Limited</w:t>
            </w:r>
          </w:p>
          <w:p w14:paraId="4E40EFB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+ 353-(0) 1 661 4377</w:t>
            </w:r>
          </w:p>
          <w:p w14:paraId="2C3833B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0325BCB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Slovenija</w:t>
            </w:r>
          </w:p>
          <w:p w14:paraId="59C5974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farmacevtska družba, d.o.o.</w:t>
            </w:r>
          </w:p>
          <w:p w14:paraId="0C48DCE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+386 (0) 1 580 00 10</w:t>
            </w:r>
          </w:p>
          <w:p w14:paraId="62505D0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20654827" w14:textId="77777777" w:rsidTr="009C107B">
        <w:trPr>
          <w:cantSplit/>
        </w:trPr>
        <w:tc>
          <w:tcPr>
            <w:tcW w:w="4684" w:type="dxa"/>
          </w:tcPr>
          <w:p w14:paraId="7FA8446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lastRenderedPageBreak/>
              <w:t>Ísland</w:t>
            </w:r>
          </w:p>
          <w:p w14:paraId="755610F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Icepharma hf. </w:t>
            </w:r>
          </w:p>
          <w:p w14:paraId="01D6C2C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Sími + 354 540 8000</w:t>
            </w:r>
          </w:p>
          <w:p w14:paraId="26FC2D4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3361F1D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Slovenská republika</w:t>
            </w:r>
          </w:p>
          <w:p w14:paraId="4F875E9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Slovakia s.r.o.</w:t>
            </w:r>
          </w:p>
          <w:p w14:paraId="17444AA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+ 421 220 663 111</w:t>
            </w:r>
          </w:p>
          <w:p w14:paraId="31F1B2C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60747ADA" w14:textId="77777777" w:rsidTr="009C107B">
        <w:trPr>
          <w:cantSplit/>
        </w:trPr>
        <w:tc>
          <w:tcPr>
            <w:tcW w:w="4684" w:type="dxa"/>
          </w:tcPr>
          <w:p w14:paraId="688DC64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Italia</w:t>
            </w:r>
          </w:p>
          <w:p w14:paraId="21FD526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Italia S.p.A.</w:t>
            </w:r>
          </w:p>
          <w:p w14:paraId="0E4F693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+ 39- 055 42571</w:t>
            </w:r>
          </w:p>
          <w:p w14:paraId="1783A85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30DCD64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Suomi/Finland</w:t>
            </w:r>
          </w:p>
          <w:p w14:paraId="2315847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Oy Eli Lilly Finland Ab </w:t>
            </w:r>
          </w:p>
          <w:p w14:paraId="0B8789D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Puh/Tel: + 358-(0) 9 85 45 250</w:t>
            </w:r>
          </w:p>
          <w:p w14:paraId="69BF06C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04947556" w14:textId="77777777" w:rsidTr="009C107B">
        <w:trPr>
          <w:cantSplit/>
        </w:trPr>
        <w:tc>
          <w:tcPr>
            <w:tcW w:w="4684" w:type="dxa"/>
          </w:tcPr>
          <w:p w14:paraId="6F99E69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Κύπρος</w:t>
            </w:r>
          </w:p>
          <w:p w14:paraId="7E312B0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Phadisco Ltd </w:t>
            </w:r>
          </w:p>
          <w:p w14:paraId="3F4D115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Τηλ: +357 22 715000</w:t>
            </w:r>
          </w:p>
          <w:p w14:paraId="0A9F60C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1F502C7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Sverige</w:t>
            </w:r>
          </w:p>
          <w:p w14:paraId="61C60B2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Sweden AB</w:t>
            </w:r>
          </w:p>
          <w:p w14:paraId="05A7773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+ 46-(0) 8 7378800</w:t>
            </w:r>
          </w:p>
        </w:tc>
      </w:tr>
      <w:tr w:rsidR="00533DF3" w:rsidRPr="00A242F0" w14:paraId="3629981D" w14:textId="77777777" w:rsidTr="009C107B">
        <w:trPr>
          <w:cantSplit/>
        </w:trPr>
        <w:tc>
          <w:tcPr>
            <w:tcW w:w="4684" w:type="dxa"/>
          </w:tcPr>
          <w:p w14:paraId="4E66123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Latvija</w:t>
            </w:r>
          </w:p>
          <w:p w14:paraId="3CD6E8F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(Suisse) S.A Pārstāvniecība Latvijā</w:t>
            </w:r>
          </w:p>
          <w:p w14:paraId="1BB3D25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Tel: </w:t>
            </w:r>
            <w:r w:rsidRPr="00A242F0">
              <w:rPr>
                <w:rFonts w:ascii="Times New Roman" w:eastAsia="Times New Roman" w:hAnsi="Times New Roman" w:cs="Times New Roman"/>
                <w:b/>
                <w:bCs/>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371 67364000</w:t>
            </w:r>
          </w:p>
          <w:p w14:paraId="5C98936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20BE0DF1" w14:textId="2F52FB2F"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bl>
    <w:p w14:paraId="74BD67E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147DAD1" w14:textId="0ED55EAF"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Ova uputa je zadnji puta revidirana u</w:t>
      </w:r>
      <w:r w:rsidRPr="00A242F0">
        <w:rPr>
          <w:rFonts w:ascii="Times New Roman" w:eastAsia="Times New Roman" w:hAnsi="Times New Roman" w:cs="Times New Roman"/>
          <w:noProof/>
          <w:kern w:val="0"/>
          <w:sz w:val="22"/>
          <w:szCs w:val="22"/>
          <w:lang w:val="hr-HR"/>
          <w14:ligatures w14:val="none"/>
        </w:rPr>
        <w:t xml:space="preserve"> {MM/GGGG}</w:t>
      </w:r>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vault_nd_9d672d10-bfe6-4e49-8e94-a97032481df3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5CA24BE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iCs/>
          <w:noProof/>
          <w:kern w:val="0"/>
          <w:sz w:val="22"/>
          <w:szCs w:val="22"/>
          <w:lang w:val="hr-HR"/>
          <w14:ligatures w14:val="none"/>
        </w:rPr>
      </w:pPr>
    </w:p>
    <w:p w14:paraId="5947D8A7" w14:textId="1D7B07A1"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Detaljnije informacije o ovom lijeku dostupne su na internetskoj stranici Europske agencije za lijekove: </w:t>
      </w:r>
      <w:hyperlink r:id="rId30" w:history="1">
        <w:r w:rsidR="00FD0E4A" w:rsidRPr="004B2B61">
          <w:rPr>
            <w:rStyle w:val="Hyperlink"/>
            <w:rFonts w:ascii="Times New Roman" w:eastAsia="Times New Roman" w:hAnsi="Times New Roman" w:cs="Times New Roman"/>
            <w:noProof/>
            <w:kern w:val="0"/>
            <w:sz w:val="22"/>
            <w:szCs w:val="22"/>
            <w:lang w:val="hr-HR"/>
            <w14:ligatures w14:val="none"/>
          </w:rPr>
          <w:t>https://www.ema.europa.eu</w:t>
        </w:r>
      </w:hyperlink>
      <w:r w:rsidRPr="00A242F0">
        <w:rPr>
          <w:rFonts w:ascii="Times New Roman" w:eastAsia="Times New Roman" w:hAnsi="Times New Roman" w:cs="Times New Roman"/>
          <w:noProof/>
          <w:kern w:val="0"/>
          <w:sz w:val="22"/>
          <w:szCs w:val="22"/>
          <w:lang w:val="hr-HR"/>
          <w14:ligatures w14:val="none"/>
        </w:rPr>
        <w:t>.</w:t>
      </w:r>
    </w:p>
    <w:p w14:paraId="344F6DCA" w14:textId="70B0399B" w:rsidR="00533DF3" w:rsidRPr="00A242F0" w:rsidRDefault="00533DF3" w:rsidP="00533DF3">
      <w:pPr>
        <w:tabs>
          <w:tab w:val="left" w:pos="567"/>
        </w:tabs>
        <w:suppressAutoHyphens/>
        <w:spacing w:after="0" w:line="240" w:lineRule="auto"/>
        <w:jc w:val="center"/>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br w:type="page"/>
      </w:r>
      <w:r w:rsidRPr="00A242F0">
        <w:rPr>
          <w:rFonts w:ascii="Times New Roman" w:eastAsia="Times New Roman" w:hAnsi="Times New Roman" w:cs="Times New Roman"/>
          <w:b/>
          <w:noProof/>
          <w:kern w:val="0"/>
          <w:sz w:val="22"/>
          <w:szCs w:val="22"/>
          <w:lang w:val="hr-HR"/>
          <w14:ligatures w14:val="none"/>
        </w:rPr>
        <w:lastRenderedPageBreak/>
        <w:t>Uputa o lijeku: Informacije za korisnika</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vault_nd_b8559cb3-ab12-4a6d-b5e4-9eb6d82c1b48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6633A02B" w14:textId="77777777" w:rsidR="00533DF3" w:rsidRPr="00A242F0" w:rsidRDefault="00533DF3" w:rsidP="00533DF3">
      <w:p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p>
    <w:p w14:paraId="65947DE4" w14:textId="77777777" w:rsidR="00533DF3" w:rsidRPr="00A242F0" w:rsidRDefault="00533DF3" w:rsidP="00533DF3">
      <w:pPr>
        <w:numPr>
          <w:ilvl w:val="12"/>
          <w:numId w:val="0"/>
        </w:numPr>
        <w:tabs>
          <w:tab w:val="left" w:pos="567"/>
        </w:tabs>
        <w:suppressAutoHyphens/>
        <w:spacing w:after="0" w:line="240" w:lineRule="auto"/>
        <w:jc w:val="center"/>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Humalog Mix50 100 jedinica/ml suspenzija za injekciju u ulošku</w:t>
      </w:r>
    </w:p>
    <w:p w14:paraId="0CAE7FBA" w14:textId="77777777" w:rsidR="00533DF3" w:rsidRPr="00A242F0" w:rsidRDefault="00533DF3" w:rsidP="00533DF3">
      <w:pPr>
        <w:numPr>
          <w:ilvl w:val="12"/>
          <w:numId w:val="0"/>
        </w:numPr>
        <w:tabs>
          <w:tab w:val="left" w:pos="567"/>
        </w:tabs>
        <w:suppressAutoHyphens/>
        <w:spacing w:after="0" w:line="240" w:lineRule="auto"/>
        <w:jc w:val="center"/>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inzulin lispro</w:t>
      </w:r>
    </w:p>
    <w:p w14:paraId="1D66CBA1"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B9E96CA"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Pažljivo pročitajte cijelu uputu prije nego počnete uzimati ovaj lijek jer sadrži Vama važne podatke.</w:t>
      </w:r>
    </w:p>
    <w:p w14:paraId="5E0B78CE"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Sačuvajte ovu uputu. Možda ćete je trebati ponovno pročitati.</w:t>
      </w:r>
    </w:p>
    <w:p w14:paraId="7926643A"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imate dodatnih pitanja, obratite se liječniku ili ljekarniku.</w:t>
      </w:r>
    </w:p>
    <w:p w14:paraId="50E00CC4"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Ovaj je lijek propisan samo Vama. Nemojte ga davati drugima. Može im naškoditi, čak i ako su njihovi znakovi bolesti jednaki Vašima.</w:t>
      </w:r>
    </w:p>
    <w:p w14:paraId="3E56933F"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primijetite bilo koju nuspojavu, potrebno je obavijestiti liječnika ili ljekarnika. To uključuje i svaku moguću nuspojavu koja nije navedena u ovoj uputi. Pogledajte dio 4.</w:t>
      </w:r>
    </w:p>
    <w:p w14:paraId="1A5B9BC6"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773C422" w14:textId="4BB2D983"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Što se nalazi u ovoj uputi</w:t>
      </w:r>
      <w:ins w:id="845" w:author="NK" w:date="2026-03-23T16:39:00Z">
        <w:r w:rsidR="00F207B2">
          <w:rPr>
            <w:rFonts w:ascii="Times New Roman" w:eastAsia="Times New Roman" w:hAnsi="Times New Roman" w:cs="Times New Roman"/>
            <w:noProof/>
            <w:kern w:val="0"/>
            <w:sz w:val="22"/>
            <w:szCs w:val="22"/>
            <w:lang w:val="hr-HR"/>
            <w14:ligatures w14:val="none"/>
          </w:rPr>
          <w:t>:</w:t>
        </w:r>
      </w:ins>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vault_nd_1dc3e4b4-a63a-4374-a9fa-3e2346ab93f3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3F3837F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1.</w:t>
      </w:r>
      <w:r w:rsidRPr="00A242F0">
        <w:rPr>
          <w:rFonts w:ascii="Times New Roman" w:eastAsia="Times New Roman" w:hAnsi="Times New Roman" w:cs="Times New Roman"/>
          <w:noProof/>
          <w:kern w:val="0"/>
          <w:sz w:val="22"/>
          <w:szCs w:val="22"/>
          <w:lang w:val="hr-HR"/>
          <w14:ligatures w14:val="none"/>
        </w:rPr>
        <w:tab/>
        <w:t>Što je Humalog Mix50 i za što se koristi</w:t>
      </w:r>
    </w:p>
    <w:p w14:paraId="6AC738D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2.</w:t>
      </w:r>
      <w:r w:rsidRPr="00A242F0">
        <w:rPr>
          <w:rFonts w:ascii="Times New Roman" w:eastAsia="Times New Roman" w:hAnsi="Times New Roman" w:cs="Times New Roman"/>
          <w:noProof/>
          <w:kern w:val="0"/>
          <w:sz w:val="22"/>
          <w:szCs w:val="22"/>
          <w:lang w:val="hr-HR"/>
          <w14:ligatures w14:val="none"/>
        </w:rPr>
        <w:tab/>
        <w:t xml:space="preserve">Što morate znati prije nego počnete primjenjivati Humalog Mix50 </w:t>
      </w:r>
    </w:p>
    <w:p w14:paraId="77DBBE6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3.</w:t>
      </w:r>
      <w:r w:rsidRPr="00A242F0">
        <w:rPr>
          <w:rFonts w:ascii="Times New Roman" w:eastAsia="Times New Roman" w:hAnsi="Times New Roman" w:cs="Times New Roman"/>
          <w:noProof/>
          <w:kern w:val="0"/>
          <w:sz w:val="22"/>
          <w:szCs w:val="22"/>
          <w:lang w:val="hr-HR"/>
          <w14:ligatures w14:val="none"/>
        </w:rPr>
        <w:tab/>
        <w:t xml:space="preserve">Kako primjenjivati Humalog Mix50 </w:t>
      </w:r>
    </w:p>
    <w:p w14:paraId="442582C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4.</w:t>
      </w:r>
      <w:r w:rsidRPr="00A242F0">
        <w:rPr>
          <w:rFonts w:ascii="Times New Roman" w:eastAsia="Times New Roman" w:hAnsi="Times New Roman" w:cs="Times New Roman"/>
          <w:noProof/>
          <w:kern w:val="0"/>
          <w:sz w:val="22"/>
          <w:szCs w:val="22"/>
          <w:lang w:val="hr-HR"/>
          <w14:ligatures w14:val="none"/>
        </w:rPr>
        <w:tab/>
        <w:t>Moguće nuspojave</w:t>
      </w:r>
    </w:p>
    <w:p w14:paraId="6E1655F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5.</w:t>
      </w:r>
      <w:r w:rsidRPr="00A242F0">
        <w:rPr>
          <w:rFonts w:ascii="Times New Roman" w:eastAsia="Times New Roman" w:hAnsi="Times New Roman" w:cs="Times New Roman"/>
          <w:noProof/>
          <w:kern w:val="0"/>
          <w:sz w:val="22"/>
          <w:szCs w:val="22"/>
          <w:lang w:val="hr-HR"/>
          <w14:ligatures w14:val="none"/>
        </w:rPr>
        <w:tab/>
        <w:t xml:space="preserve">Kako čuvati Humalog Mix50 </w:t>
      </w:r>
    </w:p>
    <w:p w14:paraId="69ECF0D8"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6.</w:t>
      </w:r>
      <w:r w:rsidRPr="00A242F0">
        <w:rPr>
          <w:rFonts w:ascii="Times New Roman" w:eastAsia="Times New Roman" w:hAnsi="Times New Roman" w:cs="Times New Roman"/>
          <w:noProof/>
          <w:kern w:val="0"/>
          <w:sz w:val="22"/>
          <w:szCs w:val="22"/>
          <w:lang w:val="hr-HR"/>
          <w14:ligatures w14:val="none"/>
        </w:rPr>
        <w:tab/>
        <w:t>Sadržaj pakiranja i druge informacije</w:t>
      </w:r>
    </w:p>
    <w:p w14:paraId="41E0821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CEB43E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898104A" w14:textId="77777777" w:rsidR="00533DF3" w:rsidRPr="00A242F0" w:rsidRDefault="00533DF3" w:rsidP="00533DF3">
      <w:pPr>
        <w:keepNext/>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1.</w:t>
      </w:r>
      <w:r w:rsidRPr="00A242F0">
        <w:rPr>
          <w:rFonts w:ascii="Times New Roman" w:eastAsia="Times New Roman" w:hAnsi="Times New Roman" w:cs="Times New Roman"/>
          <w:b/>
          <w:noProof/>
          <w:kern w:val="0"/>
          <w:sz w:val="22"/>
          <w:szCs w:val="22"/>
          <w:lang w:val="hr-HR"/>
          <w14:ligatures w14:val="none"/>
        </w:rPr>
        <w:tab/>
        <w:t>Što je Humalog Mix50 i za što se koristi</w:t>
      </w:r>
    </w:p>
    <w:p w14:paraId="0CB5C2E6"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402A72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Humalog Mix50 se koristi za liječenje šećerne bolesti. Humalog Mix50 je predmiješana suspenzija, a djelatna tvar u njoj je inzulin lispro. 50% inzulina lispro u lijeku Humalog Mix50 otopljeno je u vodi i djeluje brže od običnog humanog inzulina jer je molekula inzulina malo promijenjena. 50% inzulina lispro u lijeku Humalog Mix50 nalazi se u obliku suspenzije s protaminsulfatom, tako da je njegovo djelovanje produljeno.</w:t>
      </w:r>
    </w:p>
    <w:p w14:paraId="64D271F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86A9D1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Vam gušterača ne stvara dovoljno inzulina za kontrolu razine šećera u krvi, oboljet ćete od šećerne bolesti. Humalog Mix50 je zamjena za Vaš vlastiti inzulin i namijenjen je za dugotrajnu kontrolu šećera. Učinak lijeka Humalog Mix50 nastupa vrlo brzo i traje dulje nego učinak običnog inzulina. Humalog Mix50 u pravilu trebate primijeniti unutar 15 minuta prije obroka.</w:t>
      </w:r>
    </w:p>
    <w:p w14:paraId="2D197A6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57AD09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Liječnik Vam može savjetovati da primjenjujete Humalog Mix50 zajedno s inzulinom duljeg djelovanja. Uz svaku vrstu inzulina priložena je posebna uputa o lijeku, u kojoj su navedeni podaci važni za njegovu primjenu. Nemojte mijenjati inzulin ako Vam to ne kaže liječnik. Budite vrlo oprezni ako mijenjate inzulin.</w:t>
      </w:r>
    </w:p>
    <w:p w14:paraId="139FEEC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998AA5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0CC18E8" w14:textId="77777777" w:rsidR="00533DF3" w:rsidRPr="00A242F0" w:rsidRDefault="00533DF3" w:rsidP="00533DF3">
      <w:pPr>
        <w:keepNext/>
        <w:suppressAutoHyphens/>
        <w:spacing w:after="0" w:line="240" w:lineRule="auto"/>
        <w:ind w:left="567" w:hanging="567"/>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2.</w:t>
      </w:r>
      <w:r w:rsidRPr="00A242F0">
        <w:rPr>
          <w:rFonts w:ascii="Times New Roman" w:eastAsia="Times New Roman" w:hAnsi="Times New Roman" w:cs="Times New Roman"/>
          <w:b/>
          <w:noProof/>
          <w:kern w:val="0"/>
          <w:sz w:val="22"/>
          <w:szCs w:val="22"/>
          <w:lang w:val="hr-HR"/>
          <w14:ligatures w14:val="none"/>
        </w:rPr>
        <w:tab/>
        <w:t xml:space="preserve">Što morate znati prije nego počnete primjenjivati Humalog Mix50 </w:t>
      </w:r>
    </w:p>
    <w:p w14:paraId="60E470CB"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6C806F8" w14:textId="13EBE57B"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NEMOJTE primjenjivati Humalog Mix50</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vault_nd_63d7af30-8406-4ee0-8a9a-5b6ae60d9ca0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32C02F29" w14:textId="77777777" w:rsidR="00533DF3" w:rsidRPr="00A242F0" w:rsidRDefault="00533DF3" w:rsidP="00533DF3">
      <w:pPr>
        <w:numPr>
          <w:ilvl w:val="0"/>
          <w:numId w:val="8"/>
        </w:numPr>
        <w:tabs>
          <w:tab w:val="left" w:pos="567"/>
        </w:tabs>
        <w:suppressAutoHyphens/>
        <w:spacing w:after="0" w:line="240" w:lineRule="auto"/>
        <w:ind w:left="567" w:hanging="567"/>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mislite da nastupa</w:t>
      </w:r>
      <w:r w:rsidRPr="00A242F0">
        <w:rPr>
          <w:rFonts w:ascii="Times New Roman" w:eastAsia="Times New Roman" w:hAnsi="Times New Roman" w:cs="Times New Roman"/>
          <w:b/>
          <w:noProof/>
          <w:kern w:val="0"/>
          <w:sz w:val="22"/>
          <w:szCs w:val="22"/>
          <w:lang w:val="hr-HR"/>
          <w14:ligatures w14:val="none"/>
        </w:rPr>
        <w:t xml:space="preserve"> hipoglikemija </w:t>
      </w:r>
      <w:r w:rsidRPr="00A242F0">
        <w:rPr>
          <w:rFonts w:ascii="Times New Roman" w:eastAsia="Times New Roman" w:hAnsi="Times New Roman" w:cs="Times New Roman"/>
          <w:noProof/>
          <w:kern w:val="0"/>
          <w:sz w:val="22"/>
          <w:szCs w:val="22"/>
          <w:lang w:val="hr-HR"/>
          <w14:ligatures w14:val="none"/>
        </w:rPr>
        <w:t>(niska razina šećera u krvi). U nastavku ćete naći upute kako postupiti u slučaju blage hipoglikemije (pogledajte dio 3: Ako primijenite više lijeka Humalog Mix50 nego što ste trebali).</w:t>
      </w:r>
    </w:p>
    <w:p w14:paraId="11DE1449" w14:textId="77777777" w:rsidR="00533DF3" w:rsidRPr="00A242F0" w:rsidRDefault="00533DF3" w:rsidP="00533DF3">
      <w:pPr>
        <w:numPr>
          <w:ilvl w:val="0"/>
          <w:numId w:val="8"/>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ste </w:t>
      </w:r>
      <w:r w:rsidRPr="00A242F0">
        <w:rPr>
          <w:rFonts w:ascii="Times New Roman" w:eastAsia="Times New Roman" w:hAnsi="Times New Roman" w:cs="Times New Roman"/>
          <w:b/>
          <w:noProof/>
          <w:kern w:val="0"/>
          <w:sz w:val="22"/>
          <w:szCs w:val="22"/>
          <w:lang w:val="hr-HR"/>
          <w14:ligatures w14:val="none"/>
        </w:rPr>
        <w:t>alergični</w:t>
      </w:r>
      <w:r w:rsidRPr="00A242F0">
        <w:rPr>
          <w:rFonts w:ascii="Times New Roman" w:eastAsia="Times New Roman" w:hAnsi="Times New Roman" w:cs="Times New Roman"/>
          <w:noProof/>
          <w:kern w:val="0"/>
          <w:sz w:val="22"/>
          <w:szCs w:val="22"/>
          <w:lang w:val="hr-HR"/>
          <w14:ligatures w14:val="none"/>
        </w:rPr>
        <w:t xml:space="preserve"> na inzulin lispro ili neki drugi sastojak ovog lijeka (naveden u dijelu 6.).</w:t>
      </w:r>
    </w:p>
    <w:p w14:paraId="0FBCE69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CE655C4" w14:textId="171ADEA3"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Upozorenja i mjere opreza</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vault_nd_42e28698-158b-4390-ba8f-06bb1998bb96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0B751B2B"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Uvijek provjerite naziv i vrstu inzulina na kutiji i naljepnici na ulošku nakon što dobijete lijek u ljekarni. Uvjerite se da ste dobili Humalog Mix50 koji Vam je propisao liječnik.</w:t>
      </w:r>
    </w:p>
    <w:p w14:paraId="26A007BB"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Vam sadašnja inzulinska terapija dobro regulira razine šećera u krvi, možda nećete osjetiti upozoravajuće simptome kad šećer u krvi padne prenisko. Upozoravajući znakovi popisani su u nastavku ove upute. Morate pažljivo planirati vrijeme obroka te učestalost i intenzitet </w:t>
      </w:r>
      <w:r w:rsidRPr="00A242F0">
        <w:rPr>
          <w:rFonts w:ascii="Times New Roman" w:eastAsia="Times New Roman" w:hAnsi="Times New Roman" w:cs="Times New Roman"/>
          <w:noProof/>
          <w:kern w:val="0"/>
          <w:sz w:val="22"/>
          <w:szCs w:val="22"/>
          <w:lang w:val="hr-HR"/>
          <w14:ligatures w14:val="none"/>
        </w:rPr>
        <w:lastRenderedPageBreak/>
        <w:t>tjelovježbe. Isto tako, morate pažljivo pratiti razine šećera u krvi čestim mjerenjem glukoze u krvi.</w:t>
      </w:r>
    </w:p>
    <w:p w14:paraId="645552DE"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Nekoliko bolesnika u kojih je nakon prelaska s inzulina životinjskog podrijetla na humani inzulin nastupila hipoglikemija prijavilo je da su rani upozoravajući simptomi bili manje izraženi ili različiti. Ako često imate hipoglikemiju ili je teško prepoznajete, porazgovarajte o tome sa svojim liječnikom.</w:t>
      </w:r>
    </w:p>
    <w:p w14:paraId="385908DB"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bCs/>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Obavijestite svog liječnika, ljekarnika ili medicinsku sestru u ambulanti za dijabetes ako odgovorite DA na neko od sljedećih pitanja:</w:t>
      </w:r>
    </w:p>
    <w:p w14:paraId="4AB59D37" w14:textId="77777777" w:rsidR="00533DF3" w:rsidRPr="00A242F0" w:rsidRDefault="00533DF3" w:rsidP="00533DF3">
      <w:pPr>
        <w:tabs>
          <w:tab w:val="left" w:pos="567"/>
        </w:tabs>
        <w:suppressAutoHyphens/>
        <w:spacing w:after="0" w:line="240" w:lineRule="auto"/>
        <w:ind w:firstLine="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Jeste li se nedavno razboljeli?</w:t>
      </w:r>
    </w:p>
    <w:p w14:paraId="345D10C9" w14:textId="77777777" w:rsidR="00533DF3" w:rsidRPr="00A242F0" w:rsidRDefault="00533DF3" w:rsidP="00533DF3">
      <w:pPr>
        <w:tabs>
          <w:tab w:val="left" w:pos="567"/>
        </w:tabs>
        <w:suppressAutoHyphens/>
        <w:spacing w:after="0" w:line="240" w:lineRule="auto"/>
        <w:ind w:firstLine="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Imate li tegoba s bubrezima ili jetrom?</w:t>
      </w:r>
    </w:p>
    <w:p w14:paraId="7159C5A2" w14:textId="77777777" w:rsidR="00533DF3" w:rsidRPr="00A242F0" w:rsidRDefault="00533DF3" w:rsidP="00533DF3">
      <w:pPr>
        <w:tabs>
          <w:tab w:val="left" w:pos="567"/>
        </w:tabs>
        <w:suppressAutoHyphens/>
        <w:spacing w:after="0" w:line="240" w:lineRule="auto"/>
        <w:ind w:firstLine="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Vježbate li više nego obično?</w:t>
      </w:r>
    </w:p>
    <w:p w14:paraId="1BFFD728"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Količina inzulina koju trebate može se promijeniti i ako pijete alkohol.</w:t>
      </w:r>
    </w:p>
    <w:p w14:paraId="40EDE463"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Također morate obavijestiti svog liječnika, ljekarnika ili medicinsku sestru u ambulanti za dijabetes ako planirate put u inozemstvo. Vremenska razlika među državama može značiti da ćete morati primjenjivati injekcije i uzimati obroke u različito vrijeme nego kada ste kod kuće.</w:t>
      </w:r>
    </w:p>
    <w:p w14:paraId="015F6F0E"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U nekih bolesnika koji dugo boluju od šećerne bolesti tipa 2 i imaju srčanu bolest ili su imali moždani udar, a liječeni su pioglitazonom i inzulinom, došlo je do razvoja srčanog zatajivanja. Čim prije obavijestite liječnika ako osjetite znakove srčanog zatajivanja kao što je neuobičajeni nedostatak daha ili naglo povećanje tjelesne mase ili lokalizirano oticanje (edem). </w:t>
      </w:r>
    </w:p>
    <w:p w14:paraId="45340B55" w14:textId="77777777" w:rsidR="00533DF3" w:rsidRPr="00A242F0" w:rsidRDefault="00533DF3" w:rsidP="00533DF3">
      <w:pPr>
        <w:numPr>
          <w:ilvl w:val="12"/>
          <w:numId w:val="5"/>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8A38BE6" w14:textId="77777777" w:rsidR="00533DF3" w:rsidRPr="00A242F0" w:rsidRDefault="00533DF3" w:rsidP="00533DF3">
      <w:pPr>
        <w:numPr>
          <w:ilvl w:val="12"/>
          <w:numId w:val="5"/>
        </w:numPr>
        <w:tabs>
          <w:tab w:val="clear" w:pos="360"/>
          <w:tab w:val="num" w:pos="0"/>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Kožne promjene na mjestu injiciranja</w:t>
      </w:r>
    </w:p>
    <w:p w14:paraId="353B01EC" w14:textId="77777777" w:rsidR="00533DF3" w:rsidRPr="00A242F0" w:rsidRDefault="00533DF3" w:rsidP="00533DF3">
      <w:pPr>
        <w:numPr>
          <w:ilvl w:val="12"/>
          <w:numId w:val="5"/>
        </w:numPr>
        <w:tabs>
          <w:tab w:val="clear" w:pos="360"/>
          <w:tab w:val="num" w:pos="0"/>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Potrebno je mijenjati mjesto injiciranja kako bi se spriječile promjene na koži kao što su kvržice ispod kože. Može se dogoditi da inzulin ne djeluje dovoljno dobro ako ga injicirate u područje zahvaćeno kvržicama (vidjeti dio Kako primjenjivati Humalog Mix50). Obratite se svojem liječniku ako trenutačno injicirate inzulin u područje zahvaćeno kvržicama prije nego što ga počnete injicirati u drugo područje. Vaš liječnik može vam reći da pozornije pratite razinu šećera u krvi i da prilagodite dozu inzulina ili drugih antidijabetika.</w:t>
      </w:r>
    </w:p>
    <w:p w14:paraId="33C58EE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D0726E7"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Drugi lijekovi i Humalog Mix50</w:t>
      </w:r>
    </w:p>
    <w:p w14:paraId="566C4B9A"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Potrebe za inzulinom mogu se promijeniti ako uzimate</w:t>
      </w:r>
    </w:p>
    <w:p w14:paraId="139D2B10" w14:textId="77777777" w:rsidR="00533DF3" w:rsidRPr="00A242F0" w:rsidRDefault="00533DF3" w:rsidP="00533DF3">
      <w:pPr>
        <w:numPr>
          <w:ilvl w:val="0"/>
          <w:numId w:val="19"/>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kontracepcijske tablete,</w:t>
      </w:r>
    </w:p>
    <w:p w14:paraId="0F89CFAB" w14:textId="77777777" w:rsidR="00533DF3" w:rsidRPr="00A242F0" w:rsidRDefault="00533DF3" w:rsidP="00533DF3">
      <w:pPr>
        <w:numPr>
          <w:ilvl w:val="0"/>
          <w:numId w:val="19"/>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steroide,</w:t>
      </w:r>
    </w:p>
    <w:p w14:paraId="34F09835" w14:textId="77777777" w:rsidR="00533DF3" w:rsidRPr="00A242F0" w:rsidRDefault="00533DF3" w:rsidP="00533DF3">
      <w:pPr>
        <w:numPr>
          <w:ilvl w:val="0"/>
          <w:numId w:val="19"/>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nadomjesne hormone štitnjače,</w:t>
      </w:r>
    </w:p>
    <w:p w14:paraId="0D0BEEDE" w14:textId="77777777" w:rsidR="00533DF3" w:rsidRPr="00A242F0" w:rsidRDefault="00533DF3" w:rsidP="00533DF3">
      <w:pPr>
        <w:numPr>
          <w:ilvl w:val="0"/>
          <w:numId w:val="19"/>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oralne antidijabetike,</w:t>
      </w:r>
    </w:p>
    <w:p w14:paraId="1DD76450" w14:textId="77777777" w:rsidR="00533DF3" w:rsidRPr="00A242F0" w:rsidRDefault="00533DF3" w:rsidP="00533DF3">
      <w:pPr>
        <w:numPr>
          <w:ilvl w:val="0"/>
          <w:numId w:val="19"/>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acetilsalicilnu kiselinu,</w:t>
      </w:r>
    </w:p>
    <w:p w14:paraId="6B30043C" w14:textId="77777777" w:rsidR="00533DF3" w:rsidRPr="00A242F0" w:rsidRDefault="00533DF3" w:rsidP="00533DF3">
      <w:pPr>
        <w:numPr>
          <w:ilvl w:val="0"/>
          <w:numId w:val="19"/>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sulfonamidne antibiotike,</w:t>
      </w:r>
    </w:p>
    <w:p w14:paraId="2C1F7453" w14:textId="77777777" w:rsidR="00533DF3" w:rsidRPr="00A242F0" w:rsidRDefault="00533DF3" w:rsidP="00533DF3">
      <w:pPr>
        <w:numPr>
          <w:ilvl w:val="0"/>
          <w:numId w:val="19"/>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oktreotid,</w:t>
      </w:r>
    </w:p>
    <w:p w14:paraId="4DBE57D0" w14:textId="77777777" w:rsidR="00533DF3" w:rsidRPr="00A242F0" w:rsidRDefault="00533DF3" w:rsidP="00533DF3">
      <w:pPr>
        <w:numPr>
          <w:ilvl w:val="0"/>
          <w:numId w:val="19"/>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„stimulatore“ beta</w:t>
      </w:r>
      <w:r w:rsidRPr="00A242F0">
        <w:rPr>
          <w:rFonts w:ascii="Times New Roman" w:eastAsia="Times New Roman" w:hAnsi="Times New Roman" w:cs="Times New Roman"/>
          <w:noProof/>
          <w:kern w:val="0"/>
          <w:sz w:val="22"/>
          <w:szCs w:val="22"/>
          <w:lang w:val="hr-HR"/>
          <w14:ligatures w14:val="none"/>
        </w:rPr>
        <w:noBreakHyphen/>
        <w:t>2 receptora (npr. ritodrin, salbutamol ili terbutalin),</w:t>
      </w:r>
    </w:p>
    <w:p w14:paraId="1A3BA13A" w14:textId="77777777" w:rsidR="00533DF3" w:rsidRPr="00A242F0" w:rsidRDefault="00533DF3" w:rsidP="00533DF3">
      <w:pPr>
        <w:numPr>
          <w:ilvl w:val="0"/>
          <w:numId w:val="19"/>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beta-blokatore, ili</w:t>
      </w:r>
    </w:p>
    <w:p w14:paraId="7CA4FFAA" w14:textId="77777777" w:rsidR="00533DF3" w:rsidRPr="00A242F0" w:rsidRDefault="00533DF3" w:rsidP="00533DF3">
      <w:pPr>
        <w:numPr>
          <w:ilvl w:val="0"/>
          <w:numId w:val="19"/>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neke antidepresive (inhibitore monoamino-oksidaze ili selektivne inhibitore ponovne pohrane serotonina),</w:t>
      </w:r>
    </w:p>
    <w:p w14:paraId="60F1158A" w14:textId="77777777" w:rsidR="00533DF3" w:rsidRPr="00A242F0" w:rsidRDefault="00533DF3" w:rsidP="00533DF3">
      <w:pPr>
        <w:numPr>
          <w:ilvl w:val="0"/>
          <w:numId w:val="19"/>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danazol,</w:t>
      </w:r>
    </w:p>
    <w:p w14:paraId="1BD447D8" w14:textId="77777777" w:rsidR="00533DF3" w:rsidRPr="00A242F0" w:rsidRDefault="00533DF3" w:rsidP="00533DF3">
      <w:pPr>
        <w:numPr>
          <w:ilvl w:val="0"/>
          <w:numId w:val="19"/>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neke inhibitore konvertaze angiotenzina (ACE-inhibitore, npr. kaptopril, enalapril) i</w:t>
      </w:r>
    </w:p>
    <w:p w14:paraId="39D4F4D9" w14:textId="77777777" w:rsidR="00533DF3" w:rsidRPr="00A242F0" w:rsidRDefault="00533DF3" w:rsidP="00533DF3">
      <w:pPr>
        <w:numPr>
          <w:ilvl w:val="0"/>
          <w:numId w:val="19"/>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blokatore receptora angiotenzina II.</w:t>
      </w:r>
    </w:p>
    <w:p w14:paraId="39C1F855"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160A40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Obavijestite svog liječnika ako uzimate, nedavno ste uzeli ili biste mogli uzeti bilo koje druge lijekove, uključujući i one koje ste nabavili bez recepta (pogledajte dio "Upozorenja i mjere opreza").</w:t>
      </w:r>
    </w:p>
    <w:p w14:paraId="53808D0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5AE6CFB" w14:textId="31ED7EED"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Trudnoća i dojenje</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vault_nd_00d9da1b-e125-4308-a02a-3d2abf2cd4f0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0F979834" w14:textId="291A1596"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Jeste li trudni, planirate trudnoću ili dojite? Količina inzulina koju trebate obično se smanjuje u prva tri mjeseca trudnoće, a povećava tijekom preostalih šest mjeseci. Ako dojite, možda ćete morati promijeniti unos inzulina ili prehranu.</w:t>
      </w:r>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vault_nd_6e5063ac-3353-4c37-aeb2-2d5be367a4de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45B6AD2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Obratite se svom liječniku za savjet.</w:t>
      </w:r>
    </w:p>
    <w:p w14:paraId="0C1D75BB" w14:textId="77777777"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p>
    <w:p w14:paraId="613A4220" w14:textId="503B6528"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lastRenderedPageBreak/>
        <w:t>Upravljanje vozilima i strojevima</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vault_nd_d3555d96-6f25-474a-a3d9-a264357150b7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1307B28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Vaša sposobnost koncentracije i reagiranja može biti oslabljena ako imate hipoglikemiju. Imajte to na umu u svim situacijama u kojima sebe i druge možete izložiti riziku (primjerice vožnja automobila ili rukovanje strojem). Savjetujte se s liječnikom je li preporučljivo voziti:</w:t>
      </w:r>
    </w:p>
    <w:p w14:paraId="2957890E" w14:textId="77777777" w:rsidR="00533DF3" w:rsidRPr="00A242F0" w:rsidRDefault="00533DF3" w:rsidP="00533DF3">
      <w:pPr>
        <w:numPr>
          <w:ilvl w:val="0"/>
          <w:numId w:val="63"/>
        </w:numPr>
        <w:tabs>
          <w:tab w:val="left" w:pos="567"/>
        </w:tabs>
        <w:suppressAutoHyphens/>
        <w:spacing w:after="0" w:line="240" w:lineRule="auto"/>
        <w:ind w:hanging="720"/>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ako imate česte epizode hipoglikemije</w:t>
      </w:r>
    </w:p>
    <w:p w14:paraId="1E31AC8A" w14:textId="77777777" w:rsidR="00533DF3" w:rsidRPr="00A242F0" w:rsidRDefault="00533DF3" w:rsidP="00533DF3">
      <w:pPr>
        <w:numPr>
          <w:ilvl w:val="0"/>
          <w:numId w:val="63"/>
        </w:numPr>
        <w:tabs>
          <w:tab w:val="left" w:pos="567"/>
        </w:tabs>
        <w:suppressAutoHyphens/>
        <w:spacing w:after="0" w:line="240" w:lineRule="auto"/>
        <w:ind w:hanging="720"/>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ako su upozoravajući znakovi hipoglikemije slabiji ili izostaju.</w:t>
      </w:r>
    </w:p>
    <w:p w14:paraId="72B4E46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0AC0F94"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Humalog Mix50 sadrži natrij</w:t>
      </w:r>
    </w:p>
    <w:p w14:paraId="03DE5C7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Ovaj lijek sadrži manje od 1 mmol natrija (23 mg) po dozi, tj. zanemarive količine natrija.</w:t>
      </w:r>
    </w:p>
    <w:p w14:paraId="048ED1F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619F78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D39C71D" w14:textId="77777777" w:rsidR="00533DF3" w:rsidRPr="00A242F0" w:rsidRDefault="00533DF3" w:rsidP="00533DF3">
      <w:pPr>
        <w:keepNext/>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3.</w:t>
      </w:r>
      <w:r w:rsidRPr="00A242F0">
        <w:rPr>
          <w:rFonts w:ascii="Times New Roman" w:eastAsia="Times New Roman" w:hAnsi="Times New Roman" w:cs="Times New Roman"/>
          <w:b/>
          <w:noProof/>
          <w:kern w:val="0"/>
          <w:sz w:val="22"/>
          <w:szCs w:val="22"/>
          <w:lang w:val="hr-HR"/>
          <w14:ligatures w14:val="none"/>
        </w:rPr>
        <w:tab/>
        <w:t xml:space="preserve">Kako primjenjivati Humalog Mix50 </w:t>
      </w:r>
    </w:p>
    <w:p w14:paraId="0C98920F"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427F9D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Uložak od 3 ml namijenjen je samo za uporabu u brizgalici od 3 ml koju proizvodi Lilly. Nije namijenjen za uporabu u brizgalici od 1,5 ml.</w:t>
      </w:r>
    </w:p>
    <w:p w14:paraId="1CA9071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p>
    <w:p w14:paraId="1B81267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Uvijek primijenite Humalog Mix50 točno onako kako Vam je rekao liječnik. Provjerite s liječnikom ako niste sigurni. Kako bi se spriječio mogući prijenos bolesti, isti uložak smijete koristiti samo Vi, čak i ako se zamijeni igla na pomagalu za primjenu.</w:t>
      </w:r>
    </w:p>
    <w:p w14:paraId="44AC7BEA"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81AA90F"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Doza</w:t>
      </w:r>
    </w:p>
    <w:p w14:paraId="21D47141" w14:textId="77777777" w:rsidR="00533DF3" w:rsidRPr="00A242F0" w:rsidRDefault="00533DF3" w:rsidP="00533DF3">
      <w:pPr>
        <w:numPr>
          <w:ilvl w:val="0"/>
          <w:numId w:val="64"/>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Humalog Mix50 u pravilu trebate injicirati unutar 15 minuta prije obroka. Ako je potrebno, možete ga injicirati neposredno nakon obroka. Vaš liječnik će Vam reći točno koliko lijeka trebate te kada i koliko često ga primijeniti. Ove su upute namijenjene samo Vama. Točno ih slijedite i redovito posjećujte ambulantu za dijabetes.</w:t>
      </w:r>
    </w:p>
    <w:p w14:paraId="6E09850E" w14:textId="77777777" w:rsidR="00533DF3" w:rsidRPr="00A242F0" w:rsidRDefault="00533DF3" w:rsidP="00533DF3">
      <w:pPr>
        <w:numPr>
          <w:ilvl w:val="0"/>
          <w:numId w:val="64"/>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Ako promijenite vrstu inzulina koju koristite (primjerice prelazite s ljudskog ili životinjskog inzulina na lijek Humalog Mix50), možda ćete trebati uzimati više ili manje lijeka nego ranije. To može vrijediti samo za prvu injekciju, ali može biti i postupna promjena tijekom nekoliko tjedana ili mjeseci. </w:t>
      </w:r>
    </w:p>
    <w:p w14:paraId="7E425DFF" w14:textId="77777777" w:rsidR="00533DF3" w:rsidRPr="00A242F0" w:rsidRDefault="00533DF3" w:rsidP="00533DF3">
      <w:pPr>
        <w:numPr>
          <w:ilvl w:val="0"/>
          <w:numId w:val="64"/>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Humalog Mix50 injicirajte pod kožu. Ne smijete ga primijeniti niti jednim drugim putem. Humalog Mix50 se ni pod kojim uvjetima ne smije primijeniti intravenski.</w:t>
      </w:r>
    </w:p>
    <w:p w14:paraId="531CFFD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A8FACDB"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Priprema lijeka Humalog Mix50</w:t>
      </w:r>
    </w:p>
    <w:p w14:paraId="14E7078E" w14:textId="77777777" w:rsidR="00533DF3" w:rsidRPr="00A242F0" w:rsidRDefault="00533DF3" w:rsidP="00533DF3">
      <w:pPr>
        <w:numPr>
          <w:ilvl w:val="0"/>
          <w:numId w:val="65"/>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Uloške koji sadrže Humalog Mix50 treba prije primjene rotirati među dlanovima 10 puta i 10 puta preokrenuti za 180° kako bi suspenzija inzulina postala homogena odnosno jednoliko mutna ili mliječna. Ako se to ne dogodi, ponavljajte opisani postupak dok se sadržaj ne pomiješa. U ulošku se nalazi staklena kuglica koja olakšava miješanje. Nemojte snažno tresti uložak jer to može uzrokovati pjenjenje suspenzije, što može ometati točno odmjeravanje doze Uloške treba često pregledavati i ne smiju se upotrijebiti ako se pojave grudice ili se krute bijele čestice zalijepe na dno ili stijenke uloška te se on doima zamrznutim. Provjerite to prije svakog injiciranja.</w:t>
      </w:r>
    </w:p>
    <w:p w14:paraId="7E199CB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79CFE6E"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Priprema brizgalice za uporabu</w:t>
      </w:r>
    </w:p>
    <w:p w14:paraId="1CD98A6B" w14:textId="77777777" w:rsidR="00533DF3" w:rsidRPr="00A242F0" w:rsidRDefault="00533DF3" w:rsidP="00533DF3">
      <w:pPr>
        <w:numPr>
          <w:ilvl w:val="0"/>
          <w:numId w:val="66"/>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Najprije operite ruke. Dezinficirajte gumeni zaštitni zatvarač uloška.</w:t>
      </w:r>
    </w:p>
    <w:p w14:paraId="609FF725" w14:textId="77777777" w:rsidR="00533DF3" w:rsidRPr="00A242F0" w:rsidRDefault="00533DF3" w:rsidP="00533DF3">
      <w:pPr>
        <w:numPr>
          <w:ilvl w:val="0"/>
          <w:numId w:val="66"/>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b/>
          <w:noProof/>
          <w:kern w:val="0"/>
          <w:sz w:val="22"/>
          <w:lang w:val="hr-HR"/>
          <w14:ligatures w14:val="none"/>
        </w:rPr>
        <w:t xml:space="preserve">Uloške lijeka Humalog Mix50 smijete koristiti samo u inzulinskim brizgalicama koje proizvodi Lilly. Provjerite jesu li u uputi priloženoj uz brizgalicu navedeni ulošci Humalog Mix50 ili Lilly. Uložak od 3 ml može se umetnuti samo u brizgalicu od 3 ml. </w:t>
      </w:r>
    </w:p>
    <w:p w14:paraId="73D94332" w14:textId="77777777" w:rsidR="00533DF3" w:rsidRPr="00A242F0" w:rsidRDefault="00533DF3" w:rsidP="00533DF3">
      <w:pPr>
        <w:numPr>
          <w:ilvl w:val="0"/>
          <w:numId w:val="66"/>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Slijedite upute priložene uz brizgalicu. Stavite uložak u brizgalicu. </w:t>
      </w:r>
    </w:p>
    <w:p w14:paraId="70F3BF8F" w14:textId="77777777" w:rsidR="00533DF3" w:rsidRPr="00A242F0" w:rsidRDefault="00533DF3" w:rsidP="00533DF3">
      <w:pPr>
        <w:numPr>
          <w:ilvl w:val="0"/>
          <w:numId w:val="66"/>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Odaberite dozu od 1 ili 2 jedinice. Zatim držite brizgalicu iglom prema gore i kucnite po stijenci brizgalice da eventualni mjehurići zraka isplivaju na vrh. I dalje držeći brizgalicu vrhom prema gore, pritisnite </w:t>
      </w:r>
      <w:r w:rsidRPr="00A242F0">
        <w:rPr>
          <w:rFonts w:ascii="Times New Roman" w:eastAsia="Times New Roman" w:hAnsi="Times New Roman" w:cs="Times New Roman"/>
          <w:noProof/>
          <w:kern w:val="0"/>
          <w:sz w:val="22"/>
          <w:szCs w:val="22"/>
          <w:lang w:val="hr-HR"/>
          <w14:ligatures w14:val="none"/>
        </w:rPr>
        <w:t xml:space="preserve">injekcijski mehanizam. Pritišćite sve dok se na vrhu igle ne pojavi kapljica lijeka </w:t>
      </w:r>
      <w:r w:rsidRPr="00A242F0">
        <w:rPr>
          <w:rFonts w:ascii="Times New Roman" w:eastAsia="Times New Roman" w:hAnsi="Times New Roman" w:cs="Times New Roman"/>
          <w:noProof/>
          <w:kern w:val="0"/>
          <w:sz w:val="22"/>
          <w:lang w:val="hr-HR"/>
          <w14:ligatures w14:val="none"/>
        </w:rPr>
        <w:t>Humalog Mix50. U ulošku može ostati poneki mali mjehurić zraka. Oni nisu štetni, ali ako su preveliki, mogu omesti točno doziranje inzulina.</w:t>
      </w:r>
    </w:p>
    <w:p w14:paraId="5208CE74"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lang w:val="hr-HR"/>
          <w14:ligatures w14:val="none"/>
        </w:rPr>
      </w:pPr>
    </w:p>
    <w:p w14:paraId="36E51B92"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lastRenderedPageBreak/>
        <w:t xml:space="preserve">Injiciranje lijeka Humalog Mix50 </w:t>
      </w:r>
    </w:p>
    <w:p w14:paraId="0E5F8B4E" w14:textId="77777777" w:rsidR="00533DF3" w:rsidRPr="00A242F0" w:rsidRDefault="00533DF3" w:rsidP="00533DF3">
      <w:pPr>
        <w:numPr>
          <w:ilvl w:val="0"/>
          <w:numId w:val="67"/>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Prije davanja injekcije očistite kožu kako su Vas uputili. Injicirajte pod kožu, kako su Vas naučili. Ne smijete injicirati izravno u venu. Nakon injekcije ostavite iglu u koži pet sekundi kako biste bili sigurni da ste primili cijelu dozu. Nemojte trljati mjesto injekcije. Pazite da injicirate najmanje 1 centimetar od mjesta prethodne injekcije i da mijenjate mjesta injekcije kako su Vas naučili. </w:t>
      </w:r>
    </w:p>
    <w:p w14:paraId="026FEBF5" w14:textId="77777777" w:rsidR="00533DF3" w:rsidRPr="00A242F0" w:rsidRDefault="00533DF3" w:rsidP="00533DF3">
      <w:p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p>
    <w:p w14:paraId="1ABBC776"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Nakon injiciranja</w:t>
      </w:r>
    </w:p>
    <w:p w14:paraId="30DFA8DA" w14:textId="77777777" w:rsidR="00533DF3" w:rsidRPr="00A242F0" w:rsidRDefault="00533DF3" w:rsidP="00533DF3">
      <w:pPr>
        <w:numPr>
          <w:ilvl w:val="0"/>
          <w:numId w:val="3"/>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Odmah nakon injekcije skinite iglu s brizgalice pomoću vanjskog zatvarača igle. Tako ćete osigurati sterilnost i spriječiti istjecanje lijeka Humalog Mix50. Također ćete spriječiti ulazak zraka u brizgalicu i začepljenje igle. </w:t>
      </w:r>
      <w:r w:rsidRPr="00A242F0">
        <w:rPr>
          <w:rFonts w:ascii="Times New Roman" w:eastAsia="Times New Roman" w:hAnsi="Times New Roman" w:cs="Times New Roman"/>
          <w:b/>
          <w:noProof/>
          <w:kern w:val="0"/>
          <w:sz w:val="22"/>
          <w:szCs w:val="22"/>
          <w:lang w:val="hr-HR"/>
          <w14:ligatures w14:val="none"/>
        </w:rPr>
        <w:t xml:space="preserve">Igle se ne smiju dijeliti s drugim osobama. </w:t>
      </w:r>
      <w:r w:rsidRPr="00A242F0">
        <w:rPr>
          <w:rFonts w:ascii="Times New Roman" w:eastAsia="Times New Roman" w:hAnsi="Times New Roman" w:cs="Times New Roman"/>
          <w:noProof/>
          <w:kern w:val="0"/>
          <w:sz w:val="22"/>
          <w:szCs w:val="22"/>
          <w:u w:val="single"/>
          <w:lang w:val="hr-HR"/>
          <w14:ligatures w14:val="none"/>
        </w:rPr>
        <w:t>Brizgalica se ne smije dijeliti s drugim osobama</w:t>
      </w:r>
      <w:r w:rsidRPr="00A242F0">
        <w:rPr>
          <w:rFonts w:ascii="Times New Roman" w:eastAsia="Times New Roman" w:hAnsi="Times New Roman" w:cs="Times New Roman"/>
          <w:noProof/>
          <w:kern w:val="0"/>
          <w:sz w:val="22"/>
          <w:szCs w:val="22"/>
          <w:lang w:val="hr-HR"/>
          <w14:ligatures w14:val="none"/>
        </w:rPr>
        <w:t>. Vratite zatvarač na brizgalicu. Ostavite uložak u brizgalici.</w:t>
      </w:r>
    </w:p>
    <w:p w14:paraId="0F5D7968"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00745D4"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Sljedeće injekcije</w:t>
      </w:r>
    </w:p>
    <w:p w14:paraId="020E8E97" w14:textId="77777777" w:rsidR="00533DF3" w:rsidRPr="00A242F0" w:rsidRDefault="00533DF3" w:rsidP="00533DF3">
      <w:pPr>
        <w:numPr>
          <w:ilvl w:val="0"/>
          <w:numId w:val="3"/>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Prije svake injekcije, odaberite 1 ili 2 jedinice i, držeći brizgalicu vrhom prema gore, pritisnite injekcijski mehanizam sve dok se na vrhu igle ne pojavi kapljica lijeka Humalog Mix50. Na skali na stijenci uloška možete vidjeti koliko je lijeka Humalog Mix50 preostalo. Udaljenost između oznaka na skali je približno 20 jedinica. Ako to nije dovoljno za Vašu dozu,</w:t>
      </w:r>
      <w:r w:rsidRPr="00A242F0">
        <w:rPr>
          <w:rFonts w:ascii="Times New Roman" w:eastAsia="Times New Roman" w:hAnsi="Times New Roman" w:cs="Times New Roman"/>
          <w:noProof/>
          <w:kern w:val="0"/>
          <w:sz w:val="22"/>
          <w:lang w:val="hr-HR"/>
          <w14:ligatures w14:val="none"/>
        </w:rPr>
        <w:t xml:space="preserve"> zamijenite uložak.</w:t>
      </w:r>
    </w:p>
    <w:p w14:paraId="0380EFA8"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476A760" w14:textId="77777777" w:rsidR="00533DF3" w:rsidRPr="00A242F0" w:rsidRDefault="00533DF3" w:rsidP="00533DF3">
      <w:pPr>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Nemojte miješati niti jedan drugi inzulin u uložak lijeka Humalog Mix50. Kad se uložak isprazni, nemojte ga ponovno koristiti.</w:t>
      </w:r>
    </w:p>
    <w:p w14:paraId="56FFBFD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C6F91F9" w14:textId="4D925DDE"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Ako primijenite više lijeka Humalog Mix50 nego što ste trebali</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vault_nd_b9bc3eeb-0346-4fa2-8eee-9591025fe8dc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4F3FBB7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primijenite više lijeka Humalog Mix50 nego što ste trebali ili niste sigurni koliko ste lijeka injicirali, može doći do pada razine šećera u krvi. Kontrolirajte razinu šećera u krvi. </w:t>
      </w:r>
    </w:p>
    <w:p w14:paraId="5B08E04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E903E1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je razina šećera u krvi niska </w:t>
      </w:r>
      <w:r w:rsidRPr="00A242F0">
        <w:rPr>
          <w:rFonts w:ascii="Times New Roman" w:eastAsia="Times New Roman" w:hAnsi="Times New Roman" w:cs="Times New Roman"/>
          <w:b/>
          <w:noProof/>
          <w:kern w:val="0"/>
          <w:sz w:val="22"/>
          <w:szCs w:val="22"/>
          <w:lang w:val="hr-HR"/>
          <w14:ligatures w14:val="none"/>
        </w:rPr>
        <w:t>(blaga hipoglikemija)</w:t>
      </w:r>
      <w:r w:rsidRPr="00A242F0">
        <w:rPr>
          <w:rFonts w:ascii="Times New Roman" w:eastAsia="Times New Roman" w:hAnsi="Times New Roman" w:cs="Times New Roman"/>
          <w:noProof/>
          <w:kern w:val="0"/>
          <w:sz w:val="22"/>
          <w:szCs w:val="22"/>
          <w:lang w:val="hr-HR"/>
          <w14:ligatures w14:val="none"/>
        </w:rPr>
        <w:t>, uzmite tablete glukoze, šećer ili popijte zaslađen napitak. Potom pojedite voće, kekse ili sendvič, kako Vam je savjetovao liječnik i odmarajte se. To često pomaže u prevladavanju blage hipoglikemije ili manjeg predoziranja inzulinom. Ako Vam se stanje pogorša, disanje postane plitko i koža poblijedi, odmah obavijestite svog liječnika. Injekcija glukagona može izliječiti prilično tešku hipoglikemiju. Nakon injekcije glukagona pojedite glukozu ili šećer. Ako ne reagirate na glukagon, morat ćete se javiti u bolnicu. Zamolite liječnika da Vam objasni djelovanje glukagona.</w:t>
      </w:r>
    </w:p>
    <w:p w14:paraId="7EAB94D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77A89ED" w14:textId="5CD870C2"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Ako ste zaboravili primijeniti Humalog Mix50</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vault_nd_28ffeb73-cdb9-47ae-9c40-ca7470e3ac12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530A000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primijenite manje lijeka Humalog Mix50 nego što ste trebali ili niste sigurni koliko ste lijeka injicirali, može doći do porasta razine šećera u krvi. Kontrolirajte razinu šećera u krvi.</w:t>
      </w:r>
    </w:p>
    <w:p w14:paraId="41AF9F2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9786A4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se hipoglikemija (niska razina šećera u krvi) ili hiperglikemija (visoka razina šećera u krvi) ne liječe, mogu biti vrlo ozbiljne i uzrokovati glavobolju, mučninu, povraćanje, dehidraciju, nesvjesticu, komu pa čak i smrt (pogledajte točke A. i B. u dijelu 4. "Moguće nuspojave").</w:t>
      </w:r>
    </w:p>
    <w:p w14:paraId="6B916BC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4E15AA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Tri jednostavna koraka </w:t>
      </w:r>
      <w:r w:rsidRPr="00A242F0">
        <w:rPr>
          <w:rFonts w:ascii="Times New Roman" w:eastAsia="Times New Roman" w:hAnsi="Times New Roman" w:cs="Times New Roman"/>
          <w:noProof/>
          <w:kern w:val="0"/>
          <w:sz w:val="22"/>
          <w:szCs w:val="22"/>
          <w:lang w:val="hr-HR"/>
          <w14:ligatures w14:val="none"/>
        </w:rPr>
        <w:t>za izbjegavanje hipoglikemije ili hiperglikemije:</w:t>
      </w:r>
    </w:p>
    <w:p w14:paraId="1460C2DE" w14:textId="77777777" w:rsidR="00533DF3" w:rsidRPr="00A242F0" w:rsidRDefault="00533DF3" w:rsidP="00533DF3">
      <w:pPr>
        <w:numPr>
          <w:ilvl w:val="12"/>
          <w:numId w:val="0"/>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Uvijek sa sobom nosite rezervnu brizgalicu i uloške, u slučaju da se brizgalica i ulošci koje koristite izgube ili oštete.</w:t>
      </w:r>
    </w:p>
    <w:p w14:paraId="5F20899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Uvijek sa sobom nosite nešto što će ukazati na to da bolujete od šećerne bolesti.</w:t>
      </w:r>
    </w:p>
    <w:p w14:paraId="7E4ABED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Uvijek sa sobom nosite šećer.</w:t>
      </w:r>
    </w:p>
    <w:p w14:paraId="14873FC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3A685D8" w14:textId="1D91EB6D"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Ako prestanete primjenjivati Humalog Mix50</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vault_nd_63f423a7-f5f0-4c3b-becd-0651cea88918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46696D0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primijenite manje lijeka Humalog Mix50 nego što ste trebali, može doći do porasta razine šećera u krvi. Nemojte mijenjati inzulin ako Vam to ne kaže liječnik.</w:t>
      </w:r>
    </w:p>
    <w:p w14:paraId="5589BE2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04FBE2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 slučaju bilo kakvih pitanja u vezi s primjenom ovog lijeka, obratite se liječniku ili ljekarniku.</w:t>
      </w:r>
    </w:p>
    <w:p w14:paraId="2E3D85B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93F071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1FF8F6A"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lastRenderedPageBreak/>
        <w:t>4.</w:t>
      </w:r>
      <w:r w:rsidRPr="00A242F0">
        <w:rPr>
          <w:rFonts w:ascii="Times New Roman" w:eastAsia="Times New Roman" w:hAnsi="Times New Roman" w:cs="Times New Roman"/>
          <w:b/>
          <w:noProof/>
          <w:kern w:val="0"/>
          <w:sz w:val="22"/>
          <w:szCs w:val="22"/>
          <w:lang w:val="hr-HR"/>
          <w14:ligatures w14:val="none"/>
        </w:rPr>
        <w:tab/>
        <w:t>Moguće nuspojave</w:t>
      </w:r>
    </w:p>
    <w:p w14:paraId="542DA6BB"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66229E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Kao i svi lijekovi, ovaj lijek može uzrokovati nuspojave iako se one neće javiti kod svakoga.</w:t>
      </w:r>
    </w:p>
    <w:p w14:paraId="2EED5D5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i/>
          <w:noProof/>
          <w:kern w:val="0"/>
          <w:sz w:val="22"/>
          <w:szCs w:val="22"/>
          <w:lang w:val="hr-HR"/>
          <w14:ligatures w14:val="none"/>
        </w:rPr>
      </w:pPr>
    </w:p>
    <w:p w14:paraId="6322292B"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Sistemska alergijska reakcija</w:t>
      </w:r>
      <w:r w:rsidRPr="00A242F0">
        <w:rPr>
          <w:rFonts w:ascii="Times New Roman" w:eastAsia="Times New Roman" w:hAnsi="Times New Roman" w:cs="Times New Roman"/>
          <w:noProof/>
          <w:snapToGrid w:val="0"/>
          <w:kern w:val="0"/>
          <w:sz w:val="22"/>
          <w:szCs w:val="22"/>
          <w:lang w:val="hr-HR"/>
          <w14:ligatures w14:val="none"/>
        </w:rPr>
        <w:t xml:space="preserve"> je rijetka (</w:t>
      </w:r>
      <w:r w:rsidRPr="00A242F0">
        <w:rPr>
          <w:rFonts w:ascii="Times New Roman" w:eastAsia="Times New Roman" w:hAnsi="Times New Roman" w:cs="Times New Roman"/>
          <w:noProof/>
          <w:kern w:val="0"/>
          <w:sz w:val="22"/>
          <w:szCs w:val="22"/>
          <w:lang w:val="hr-HR"/>
          <w14:ligatures w14:val="none"/>
        </w:rPr>
        <w:t>≥ </w:t>
      </w:r>
      <w:r w:rsidRPr="00A242F0">
        <w:rPr>
          <w:rFonts w:ascii="Times New Roman" w:eastAsia="Times New Roman" w:hAnsi="Times New Roman" w:cs="Times New Roman"/>
          <w:noProof/>
          <w:snapToGrid w:val="0"/>
          <w:kern w:val="0"/>
          <w:sz w:val="22"/>
          <w:szCs w:val="22"/>
          <w:lang w:val="hr-HR"/>
          <w14:ligatures w14:val="none"/>
        </w:rPr>
        <w:t>1/10 000 i &lt; 1/1000)</w:t>
      </w:r>
      <w:r w:rsidRPr="00A242F0">
        <w:rPr>
          <w:rFonts w:ascii="Times New Roman" w:eastAsia="Times New Roman" w:hAnsi="Times New Roman" w:cs="Times New Roman"/>
          <w:noProof/>
          <w:kern w:val="0"/>
          <w:sz w:val="22"/>
          <w:szCs w:val="22"/>
          <w:lang w:val="hr-HR"/>
          <w14:ligatures w14:val="none"/>
        </w:rPr>
        <w:t>. Simptomi su sljedeći:</w:t>
      </w:r>
    </w:p>
    <w:p w14:paraId="309245A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osip po cijelom tijelu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pad krvnog tlaka</w:t>
      </w:r>
    </w:p>
    <w:p w14:paraId="76876BF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otežano disanje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ubrzani otkucaji srca</w:t>
      </w:r>
    </w:p>
    <w:p w14:paraId="4444C69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piskanje pri disanju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znojenje</w:t>
      </w:r>
    </w:p>
    <w:p w14:paraId="1D83074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Posumnjate li da imate ovu vrstu alergije na inzulin kod primjene lijeka Humalog Mix50, odmah obavijestite svog liječnika.</w:t>
      </w:r>
    </w:p>
    <w:p w14:paraId="46BB6E7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F8970C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snapToGrid w:val="0"/>
          <w:kern w:val="0"/>
          <w:sz w:val="22"/>
          <w:szCs w:val="22"/>
          <w:lang w:val="hr-HR"/>
          <w14:ligatures w14:val="none"/>
        </w:rPr>
        <w:t>Lokalna alergijska reakcija je česta (</w:t>
      </w:r>
      <w:r w:rsidRPr="00A242F0">
        <w:rPr>
          <w:rFonts w:ascii="Times New Roman" w:eastAsia="Times New Roman" w:hAnsi="Times New Roman" w:cs="Times New Roman"/>
          <w:noProof/>
          <w:kern w:val="0"/>
          <w:sz w:val="22"/>
          <w:szCs w:val="22"/>
          <w:lang w:val="hr-HR"/>
          <w14:ligatures w14:val="none"/>
        </w:rPr>
        <w:t>≥ </w:t>
      </w:r>
      <w:r w:rsidRPr="00A242F0">
        <w:rPr>
          <w:rFonts w:ascii="Times New Roman" w:eastAsia="Times New Roman" w:hAnsi="Times New Roman" w:cs="Times New Roman"/>
          <w:noProof/>
          <w:snapToGrid w:val="0"/>
          <w:kern w:val="0"/>
          <w:sz w:val="22"/>
          <w:szCs w:val="22"/>
          <w:lang w:val="hr-HR"/>
          <w14:ligatures w14:val="none"/>
        </w:rPr>
        <w:t>1/100 i &lt; 1/10).</w:t>
      </w:r>
      <w:r w:rsidRPr="00A242F0">
        <w:rPr>
          <w:rFonts w:ascii="Times New Roman" w:eastAsia="Times New Roman" w:hAnsi="Times New Roman" w:cs="Times New Roman"/>
          <w:noProof/>
          <w:kern w:val="0"/>
          <w:sz w:val="22"/>
          <w:szCs w:val="22"/>
          <w:lang w:val="hr-HR"/>
          <w14:ligatures w14:val="none"/>
        </w:rPr>
        <w:t xml:space="preserve"> U nekih će se osoba pojaviti crvenilo, oteklina ili svrbež u području davanja injekcije inzulina. To sve obično prolazi za nekoliko dana ili tjedana. Ako Vam se to dogodi, obavijestite svog liječnika.</w:t>
      </w:r>
    </w:p>
    <w:p w14:paraId="76B80F7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i/>
          <w:noProof/>
          <w:kern w:val="0"/>
          <w:sz w:val="22"/>
          <w:szCs w:val="22"/>
          <w:lang w:val="hr-HR"/>
          <w14:ligatures w14:val="none"/>
        </w:rPr>
      </w:pPr>
    </w:p>
    <w:p w14:paraId="0E36BA5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Lipodistrofija </w:t>
      </w:r>
      <w:r w:rsidRPr="00A242F0">
        <w:rPr>
          <w:rFonts w:ascii="Times New Roman" w:eastAsia="Times New Roman" w:hAnsi="Times New Roman" w:cs="Times New Roman"/>
          <w:noProof/>
          <w:snapToGrid w:val="0"/>
          <w:kern w:val="0"/>
          <w:sz w:val="22"/>
          <w:szCs w:val="22"/>
          <w:lang w:val="hr-HR"/>
          <w14:ligatures w14:val="none"/>
        </w:rPr>
        <w:t>je manje česta (</w:t>
      </w:r>
      <w:r w:rsidRPr="00A242F0">
        <w:rPr>
          <w:rFonts w:ascii="Times New Roman" w:eastAsia="Times New Roman" w:hAnsi="Times New Roman" w:cs="Times New Roman"/>
          <w:noProof/>
          <w:kern w:val="0"/>
          <w:sz w:val="22"/>
          <w:szCs w:val="22"/>
          <w:lang w:val="hr-HR"/>
          <w14:ligatures w14:val="none"/>
        </w:rPr>
        <w:t>≥ </w:t>
      </w:r>
      <w:r w:rsidRPr="00A242F0">
        <w:rPr>
          <w:rFonts w:ascii="Times New Roman" w:eastAsia="Times New Roman" w:hAnsi="Times New Roman" w:cs="Times New Roman"/>
          <w:noProof/>
          <w:snapToGrid w:val="0"/>
          <w:kern w:val="0"/>
          <w:sz w:val="22"/>
          <w:szCs w:val="22"/>
          <w:lang w:val="hr-HR"/>
          <w14:ligatures w14:val="none"/>
        </w:rPr>
        <w:t>1/1000 i &lt; 1/100)</w:t>
      </w:r>
      <w:r w:rsidRPr="00A242F0">
        <w:rPr>
          <w:rFonts w:ascii="Times New Roman" w:eastAsia="Times New Roman" w:hAnsi="Times New Roman" w:cs="Times New Roman"/>
          <w:noProof/>
          <w:kern w:val="0"/>
          <w:sz w:val="22"/>
          <w:szCs w:val="22"/>
          <w:lang w:val="hr-HR"/>
          <w14:ligatures w14:val="none"/>
        </w:rPr>
        <w:t>. Ako injicirate inzulin prečesto na istome mjestu, masno tkivo na tom mjestu može se stanjiti (lipoatrofija) ili zadebljati (lipohipertrofija). Kvržice ispod kože također mogu biti uzrokovane nakupljanjem proteina zvanog amiloid (kožna amiloidoza). Može se dogoditi da inzulin ne djeluje dovoljno dobro ako ga injicirate u područje zahvaćeno kvržicama. Promijenite mjesto injiciranja kod svake injekcije kako biste pomogli spriječiti takve promjene na koži.</w:t>
      </w:r>
    </w:p>
    <w:p w14:paraId="6496D77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9D5F8B5"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Prijavljeni su edemi (npr. oticanje ruku ili gležnjeva; zadržavanje tekućine), osobito na početku inzulinske terapije ili kod promjene terapije u cilju poboljšanja kontrole šećera u krvi.</w:t>
      </w:r>
    </w:p>
    <w:p w14:paraId="70B2FBD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D752B66" w14:textId="77777777" w:rsidR="00533DF3" w:rsidRPr="00A242F0" w:rsidRDefault="00533DF3" w:rsidP="00533DF3">
      <w:pPr>
        <w:keepNext/>
        <w:numPr>
          <w:ilvl w:val="12"/>
          <w:numId w:val="0"/>
        </w:numPr>
        <w:spacing w:after="0" w:line="240" w:lineRule="auto"/>
        <w:ind w:right="-2"/>
        <w:rPr>
          <w:rFonts w:ascii="Times New Roman" w:eastAsia="Times New Roman" w:hAnsi="Times New Roman" w:cs="Times New Roman"/>
          <w:b/>
          <w:snapToGrid w:val="0"/>
          <w:kern w:val="0"/>
          <w:sz w:val="22"/>
          <w:szCs w:val="22"/>
          <w:lang w:val="hr-HR"/>
          <w14:ligatures w14:val="none"/>
        </w:rPr>
      </w:pPr>
      <w:r w:rsidRPr="00A242F0">
        <w:rPr>
          <w:rFonts w:ascii="Times New Roman" w:eastAsia="Times New Roman" w:hAnsi="Times New Roman" w:cs="Times New Roman"/>
          <w:b/>
          <w:noProof/>
          <w:snapToGrid w:val="0"/>
          <w:kern w:val="0"/>
          <w:sz w:val="22"/>
          <w:szCs w:val="22"/>
          <w:lang w:val="hr-HR"/>
          <w14:ligatures w14:val="none"/>
        </w:rPr>
        <w:t>Prijavljivanje nuspojava</w:t>
      </w:r>
    </w:p>
    <w:p w14:paraId="330EA0E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snapToGrid w:val="0"/>
          <w:kern w:val="0"/>
          <w:sz w:val="22"/>
          <w:szCs w:val="22"/>
          <w:lang w:val="hr-HR"/>
          <w14:ligatures w14:val="none"/>
        </w:rPr>
      </w:pPr>
      <w:r w:rsidRPr="00A242F0">
        <w:rPr>
          <w:rFonts w:ascii="Times New Roman" w:eastAsia="Times New Roman" w:hAnsi="Times New Roman" w:cs="Times New Roman"/>
          <w:snapToGrid w:val="0"/>
          <w:kern w:val="0"/>
          <w:sz w:val="22"/>
          <w:szCs w:val="22"/>
          <w:lang w:val="hr-HR"/>
          <w14:ligatures w14:val="none"/>
        </w:rPr>
        <w:t>Ako primijetite bilo koju nuspojavu, potrebno je obavijestiti liječnika ili ljekarnika.</w:t>
      </w:r>
      <w:r w:rsidRPr="00A242F0">
        <w:rPr>
          <w:rFonts w:ascii="Times New Roman" w:eastAsia="Times New Roman" w:hAnsi="Times New Roman" w:cs="Times New Roman"/>
          <w:snapToGrid w:val="0"/>
          <w:color w:val="000000"/>
          <w:kern w:val="0"/>
          <w:sz w:val="22"/>
          <w:szCs w:val="22"/>
          <w:lang w:val="hr-HR"/>
          <w14:ligatures w14:val="none"/>
        </w:rPr>
        <w:t xml:space="preserve"> </w:t>
      </w:r>
      <w:r w:rsidRPr="00A242F0">
        <w:rPr>
          <w:rFonts w:ascii="Times New Roman" w:eastAsia="Times New Roman" w:hAnsi="Times New Roman" w:cs="Times New Roman"/>
          <w:noProof/>
          <w:snapToGrid w:val="0"/>
          <w:color w:val="000000"/>
          <w:kern w:val="0"/>
          <w:sz w:val="22"/>
          <w:szCs w:val="22"/>
          <w:lang w:val="hr-HR"/>
          <w14:ligatures w14:val="none"/>
        </w:rPr>
        <w:t>To uključuje i svaku moguću nuspojavu koja nije navedena u ovoj uputi.</w:t>
      </w:r>
      <w:r w:rsidRPr="00A242F0">
        <w:rPr>
          <w:rFonts w:ascii="Times New Roman" w:eastAsia="Times New Roman" w:hAnsi="Times New Roman" w:cs="Times New Roman"/>
          <w:snapToGrid w:val="0"/>
          <w:color w:val="000000"/>
          <w:kern w:val="0"/>
          <w:sz w:val="22"/>
          <w:szCs w:val="22"/>
          <w:lang w:val="hr-HR"/>
          <w14:ligatures w14:val="none"/>
        </w:rPr>
        <w:t xml:space="preserve"> </w:t>
      </w:r>
      <w:r w:rsidRPr="00A242F0">
        <w:rPr>
          <w:rFonts w:ascii="Times New Roman" w:eastAsia="Times New Roman" w:hAnsi="Times New Roman" w:cs="Times New Roman"/>
          <w:noProof/>
          <w:snapToGrid w:val="0"/>
          <w:color w:val="000000"/>
          <w:kern w:val="0"/>
          <w:sz w:val="22"/>
          <w:szCs w:val="22"/>
          <w:lang w:val="hr-HR"/>
          <w14:ligatures w14:val="none"/>
        </w:rPr>
        <w:t xml:space="preserve">Nuspojave možete prijaviti izravno putem nacionalnog sustava za prijavu nuspojava: </w:t>
      </w:r>
      <w:r w:rsidRPr="00A242F0">
        <w:rPr>
          <w:rFonts w:ascii="Times New Roman" w:eastAsia="Times New Roman" w:hAnsi="Times New Roman" w:cs="Times New Roman"/>
          <w:noProof/>
          <w:snapToGrid w:val="0"/>
          <w:color w:val="000000"/>
          <w:kern w:val="0"/>
          <w:sz w:val="22"/>
          <w:szCs w:val="22"/>
          <w:highlight w:val="lightGray"/>
          <w:lang w:val="hr-HR"/>
          <w14:ligatures w14:val="none"/>
        </w:rPr>
        <w:t xml:space="preserve">navedenog u </w:t>
      </w:r>
      <w:hyperlink r:id="rId31" w:history="1">
        <w:r w:rsidRPr="00A242F0">
          <w:rPr>
            <w:rFonts w:ascii="Times New Roman" w:eastAsia="Times New Roman" w:hAnsi="Times New Roman" w:cs="Times New Roman"/>
            <w:snapToGrid w:val="0"/>
            <w:color w:val="0000FF"/>
            <w:kern w:val="0"/>
            <w:sz w:val="22"/>
            <w:szCs w:val="20"/>
            <w:highlight w:val="lightGray"/>
            <w:u w:val="single"/>
            <w:lang w:val="hr-HR"/>
            <w14:ligatures w14:val="none"/>
          </w:rPr>
          <w:t>Dodatku V</w:t>
        </w:r>
      </w:hyperlink>
      <w:r w:rsidRPr="00A242F0">
        <w:rPr>
          <w:rFonts w:ascii="Times New Roman" w:eastAsia="Times New Roman" w:hAnsi="Times New Roman" w:cs="Times New Roman"/>
          <w:noProof/>
          <w:snapToGrid w:val="0"/>
          <w:color w:val="000000"/>
          <w:kern w:val="0"/>
          <w:sz w:val="22"/>
          <w:szCs w:val="22"/>
          <w:lang w:val="hr-HR"/>
          <w14:ligatures w14:val="none"/>
        </w:rPr>
        <w:t>.</w:t>
      </w:r>
      <w:r w:rsidRPr="00A242F0">
        <w:rPr>
          <w:rFonts w:ascii="Times New Roman" w:eastAsia="Times New Roman" w:hAnsi="Times New Roman" w:cs="Times New Roman"/>
          <w:snapToGrid w:val="0"/>
          <w:color w:val="000000"/>
          <w:kern w:val="0"/>
          <w:sz w:val="22"/>
          <w:szCs w:val="22"/>
          <w:lang w:val="hr-HR"/>
          <w14:ligatures w14:val="none"/>
        </w:rPr>
        <w:t xml:space="preserve"> Prijavljivanjem nuspojava možete pridonijeti u procjeni sigurnosti ovog lijeka</w:t>
      </w:r>
      <w:r w:rsidRPr="00A242F0">
        <w:rPr>
          <w:rFonts w:ascii="Times New Roman" w:eastAsia="Times New Roman" w:hAnsi="Times New Roman" w:cs="Times New Roman"/>
          <w:noProof/>
          <w:snapToGrid w:val="0"/>
          <w:kern w:val="0"/>
          <w:sz w:val="22"/>
          <w:szCs w:val="22"/>
          <w:lang w:val="hr-HR"/>
          <w14:ligatures w14:val="none"/>
        </w:rPr>
        <w:t>.</w:t>
      </w:r>
    </w:p>
    <w:p w14:paraId="534078C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B65DAC8"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Uobičajeni problemi u šećernoj bolesti</w:t>
      </w:r>
    </w:p>
    <w:p w14:paraId="3D8713DB"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211934D"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A. </w:t>
      </w:r>
      <w:r w:rsidRPr="00A242F0">
        <w:rPr>
          <w:rFonts w:ascii="Times New Roman" w:eastAsia="Times New Roman" w:hAnsi="Times New Roman" w:cs="Times New Roman"/>
          <w:b/>
          <w:noProof/>
          <w:kern w:val="0"/>
          <w:sz w:val="22"/>
          <w:szCs w:val="22"/>
          <w:lang w:val="hr-HR"/>
          <w14:ligatures w14:val="none"/>
        </w:rPr>
        <w:tab/>
        <w:t>Hipoglikemija</w:t>
      </w:r>
      <w:r w:rsidRPr="00A242F0">
        <w:rPr>
          <w:rFonts w:ascii="Times New Roman" w:eastAsia="Times New Roman" w:hAnsi="Times New Roman" w:cs="Times New Roman"/>
          <w:noProof/>
          <w:kern w:val="0"/>
          <w:sz w:val="22"/>
          <w:szCs w:val="22"/>
          <w:lang w:val="hr-HR"/>
          <w14:ligatures w14:val="none"/>
        </w:rPr>
        <w:t xml:space="preserve"> </w:t>
      </w:r>
    </w:p>
    <w:p w14:paraId="774CA32C"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Hipoglikemija (niska razina šećera u krvi) znači da nema dovoljno šećera u krvi. Može nastupiti ako:</w:t>
      </w:r>
    </w:p>
    <w:p w14:paraId="521CC3A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primijenite previše lijeka Humalog Mix50 ili drugog inzulina,</w:t>
      </w:r>
    </w:p>
    <w:p w14:paraId="348AA10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preskočite ili odgodite obrok ili promijenite prehranu,</w:t>
      </w:r>
    </w:p>
    <w:p w14:paraId="45506EB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vježbate ili teško radite neposredno prije ili poslije obroka,</w:t>
      </w:r>
    </w:p>
    <w:p w14:paraId="39B384B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dobijete infekciju ili se razbolite (osobito ako imate proljev ili povraćate),</w:t>
      </w:r>
    </w:p>
    <w:p w14:paraId="36F8644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se promijeni Vaša potreba za inzulinom, ili</w:t>
      </w:r>
    </w:p>
    <w:p w14:paraId="722D0B2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Vam se pogoršaju tegobe s bubrezima ili jetrom.</w:t>
      </w:r>
    </w:p>
    <w:p w14:paraId="4510E86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4B165C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Alkohol i neki lijekovi mogu utjecati na razinu šećera u krvi.</w:t>
      </w:r>
    </w:p>
    <w:p w14:paraId="149973E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DFF659D"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Prvi simptomi niskog šećera u krvi obično nastupaju brzo i uključuju sljedeće:</w:t>
      </w:r>
    </w:p>
    <w:p w14:paraId="29EA20F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umor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vrlo brze otkucaje srca</w:t>
      </w:r>
    </w:p>
    <w:p w14:paraId="15FE560E" w14:textId="18A6C674"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nervozu ili drhtavicu </w:t>
      </w:r>
      <w:r w:rsidRPr="00A242F0">
        <w:rPr>
          <w:rFonts w:ascii="Times New Roman" w:eastAsia="Times New Roman" w:hAnsi="Times New Roman" w:cs="Times New Roman"/>
          <w:noProof/>
          <w:kern w:val="0"/>
          <w:sz w:val="22"/>
          <w:szCs w:val="22"/>
          <w:lang w:val="hr-HR"/>
          <w14:ligatures w14:val="none"/>
        </w:rPr>
        <w:tab/>
      </w:r>
      <w:ins w:id="846" w:author="NK" w:date="2026-03-23T16:45:00Z">
        <w:r w:rsidR="005C3504" w:rsidRPr="00A242F0">
          <w:rPr>
            <w:rFonts w:ascii="Times New Roman" w:eastAsia="Times New Roman" w:hAnsi="Times New Roman" w:cs="Times New Roman"/>
            <w:noProof/>
            <w:kern w:val="0"/>
            <w:sz w:val="22"/>
            <w:szCs w:val="22"/>
            <w:lang w:val="hr-HR"/>
            <w14:ligatures w14:val="none"/>
          </w:rPr>
          <w:tab/>
        </w:r>
      </w:ins>
      <w:del w:id="847" w:author="NK" w:date="2026-03-23T16:45:00Z">
        <w:r w:rsidDel="005C3504">
          <w:rPr>
            <w:rFonts w:ascii="Times New Roman" w:eastAsia="Times New Roman" w:hAnsi="Times New Roman" w:cs="Times New Roman"/>
            <w:noProof/>
            <w:kern w:val="0"/>
            <w:sz w:val="22"/>
            <w:szCs w:val="22"/>
            <w:lang w:val="hr-HR"/>
            <w14:ligatures w14:val="none"/>
          </w:rPr>
          <w:delText xml:space="preserve">             </w:delText>
        </w:r>
      </w:del>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mučninu</w:t>
      </w:r>
    </w:p>
    <w:p w14:paraId="593819C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glavobolju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hladan znoj</w:t>
      </w:r>
    </w:p>
    <w:p w14:paraId="58418DB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5E71FB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Dok niste sigurni da ćete prepoznati upozoravajuće simptome, izbjegavajte situacije u kojima zbog hipoglikemije možete izložiti riziku sebe ili druge, primjerice vožnju automobila.</w:t>
      </w:r>
    </w:p>
    <w:p w14:paraId="6EB9899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EDFA62A"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B.</w:t>
      </w:r>
      <w:r w:rsidRPr="00A242F0">
        <w:rPr>
          <w:rFonts w:ascii="Times New Roman" w:eastAsia="Times New Roman" w:hAnsi="Times New Roman" w:cs="Times New Roman"/>
          <w:b/>
          <w:noProof/>
          <w:kern w:val="0"/>
          <w:sz w:val="22"/>
          <w:szCs w:val="22"/>
          <w:lang w:val="hr-HR"/>
          <w14:ligatures w14:val="none"/>
        </w:rPr>
        <w:tab/>
        <w:t xml:space="preserve"> Hiperglikemija i dijabetička ketoacidoza</w:t>
      </w:r>
    </w:p>
    <w:p w14:paraId="44F68A79"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Hiperglikemija (previsoka razina šećera u krvi) znači da Vaše tijelo nema dovoljno inzulina. Hiperglikemija može nastupiti ako:</w:t>
      </w:r>
    </w:p>
    <w:p w14:paraId="412B2F6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ne primijenite Humalog Mix50 ili drugi inzulin,</w:t>
      </w:r>
    </w:p>
    <w:p w14:paraId="30C66E6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primijenite manje inzulina nego što Vam je preporučio liječnik,</w:t>
      </w:r>
    </w:p>
    <w:p w14:paraId="4785C25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lastRenderedPageBreak/>
        <w:t>•</w:t>
      </w:r>
      <w:r w:rsidRPr="00A242F0">
        <w:rPr>
          <w:rFonts w:ascii="Times New Roman" w:eastAsia="Times New Roman" w:hAnsi="Times New Roman" w:cs="Times New Roman"/>
          <w:noProof/>
          <w:kern w:val="0"/>
          <w:sz w:val="22"/>
          <w:szCs w:val="22"/>
          <w:lang w:val="hr-HR"/>
          <w14:ligatures w14:val="none"/>
        </w:rPr>
        <w:tab/>
        <w:t>jedete puno više nego što dozvoljava Vaša dijeta, ili</w:t>
      </w:r>
    </w:p>
    <w:p w14:paraId="717DD03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imate vrućicu, infekciju ili emocionalni stres.</w:t>
      </w:r>
    </w:p>
    <w:p w14:paraId="02AA69F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EAFC607"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Hiperglikemija može dovesti do dijabetičke ketoacidoze. Prvi simptomi se javljaju polako tijekom više sati ili dana. Simptomi su:</w:t>
      </w:r>
    </w:p>
    <w:p w14:paraId="184CD53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pospanost</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 xml:space="preserve"> </w:t>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nedostatak teka</w:t>
      </w:r>
    </w:p>
    <w:p w14:paraId="569C3AD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naleti crvenila lica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voćni zadah</w:t>
      </w:r>
    </w:p>
    <w:p w14:paraId="428AACE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žeđ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mučnina ili povraćanje</w:t>
      </w:r>
    </w:p>
    <w:p w14:paraId="5D18602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B2E900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Ozbiljni simptomi su teško disanje i vrlo ubrzan puls. </w:t>
      </w:r>
      <w:r w:rsidRPr="00A242F0">
        <w:rPr>
          <w:rFonts w:ascii="Times New Roman" w:eastAsia="Times New Roman" w:hAnsi="Times New Roman" w:cs="Times New Roman"/>
          <w:b/>
          <w:noProof/>
          <w:kern w:val="0"/>
          <w:sz w:val="22"/>
          <w:szCs w:val="22"/>
          <w:lang w:val="hr-HR"/>
          <w14:ligatures w14:val="none"/>
        </w:rPr>
        <w:t>Odmah potražite liječničku pomoć.</w:t>
      </w:r>
    </w:p>
    <w:p w14:paraId="1457B1F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353E3CC"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C. </w:t>
      </w:r>
      <w:r w:rsidRPr="00A242F0">
        <w:rPr>
          <w:rFonts w:ascii="Times New Roman" w:eastAsia="Times New Roman" w:hAnsi="Times New Roman" w:cs="Times New Roman"/>
          <w:b/>
          <w:noProof/>
          <w:kern w:val="0"/>
          <w:sz w:val="22"/>
          <w:szCs w:val="22"/>
          <w:lang w:val="hr-HR"/>
          <w14:ligatures w14:val="none"/>
        </w:rPr>
        <w:tab/>
        <w:t>Bolest</w:t>
      </w:r>
    </w:p>
    <w:p w14:paraId="4456B50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ste bolesni, osobito ako Vam je mučno ili povraćate, može se promijeniti Vaša potreba za inzulinom. </w:t>
      </w:r>
      <w:r w:rsidRPr="00A242F0">
        <w:rPr>
          <w:rFonts w:ascii="Times New Roman" w:eastAsia="Times New Roman" w:hAnsi="Times New Roman" w:cs="Times New Roman"/>
          <w:b/>
          <w:noProof/>
          <w:kern w:val="0"/>
          <w:sz w:val="22"/>
          <w:szCs w:val="22"/>
          <w:lang w:val="hr-HR"/>
          <w14:ligatures w14:val="none"/>
        </w:rPr>
        <w:t>Čak i kad jedete manje nego obično, i dalje trebate inzulin.</w:t>
      </w:r>
      <w:r w:rsidRPr="00A242F0">
        <w:rPr>
          <w:rFonts w:ascii="Times New Roman" w:eastAsia="Times New Roman" w:hAnsi="Times New Roman" w:cs="Times New Roman"/>
          <w:noProof/>
          <w:kern w:val="0"/>
          <w:sz w:val="22"/>
          <w:szCs w:val="22"/>
          <w:lang w:val="hr-HR"/>
          <w14:ligatures w14:val="none"/>
        </w:rPr>
        <w:t xml:space="preserve"> Učinite pretragu urina ili krvi, slijedite upute u slučaju bolesti i obavijestite liječnika.</w:t>
      </w:r>
    </w:p>
    <w:p w14:paraId="4D6B453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74BACB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D2CEE5A"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5.</w:t>
      </w:r>
      <w:r w:rsidRPr="00A242F0">
        <w:rPr>
          <w:rFonts w:ascii="Times New Roman" w:eastAsia="Times New Roman" w:hAnsi="Times New Roman" w:cs="Times New Roman"/>
          <w:b/>
          <w:noProof/>
          <w:kern w:val="0"/>
          <w:sz w:val="22"/>
          <w:szCs w:val="22"/>
          <w:lang w:val="hr-HR"/>
          <w14:ligatures w14:val="none"/>
        </w:rPr>
        <w:tab/>
        <w:t xml:space="preserve">Kako čuvati Humalog Mix50 </w:t>
      </w:r>
    </w:p>
    <w:p w14:paraId="5FC0A352"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C467C9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Prije prve uporabe Humalog Mix50 čuvati u hladnjaku (2°C </w:t>
      </w:r>
      <w:r w:rsidRPr="00A242F0">
        <w:rPr>
          <w:rFonts w:ascii="Times New Roman" w:eastAsia="Times New Roman" w:hAnsi="Times New Roman" w:cs="Times New Roman"/>
          <w:noProof/>
          <w:kern w:val="0"/>
          <w:sz w:val="22"/>
          <w:szCs w:val="22"/>
          <w:lang w:val="hr-HR"/>
          <w14:ligatures w14:val="none"/>
        </w:rPr>
        <w:noBreakHyphen/>
        <w:t xml:space="preserve"> 8°C). Ne zamrzavati. </w:t>
      </w:r>
    </w:p>
    <w:p w14:paraId="3725C99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FB2F2D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Uložak koji koristite čuvati na sobnoj temperaturi (ispod 30°C) i baciti nakon 28 dana. Ne odlagati blizu izvora topline ili na sunce. Brizgalicu i uloške koje koristite ne odlagati u hladnjak. Brizgalica s umetnutim uloškom ne smije se čuvati s pričvršćenom iglom.</w:t>
      </w:r>
    </w:p>
    <w:p w14:paraId="4F1A947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9BE972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Lijek čuvajte izvan pogleda i dohvata djece.</w:t>
      </w:r>
    </w:p>
    <w:p w14:paraId="2FBACCE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C528F4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Ovaj lijek se ne smije upotrijebiti nakon isteka roka valjanosti navedenog na naljepnici i kutiji. Rok valjanosti odnosi se na zadnji dan navedenog mjeseca. </w:t>
      </w:r>
    </w:p>
    <w:p w14:paraId="76508CA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B31FE4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Ovaj lijek se ne smije upotrijebiti </w:t>
      </w:r>
      <w:r w:rsidRPr="00A242F0">
        <w:rPr>
          <w:rFonts w:ascii="Times New Roman" w:eastAsia="Times New Roman" w:hAnsi="Times New Roman" w:cs="Times New Roman"/>
          <w:noProof/>
          <w:kern w:val="0"/>
          <w:sz w:val="22"/>
          <w:lang w:val="hr-HR"/>
          <w14:ligatures w14:val="none"/>
        </w:rPr>
        <w:t>ako primijetite da su se pojavile grudice ili da su se krute bijele čestice zalijepile na dno ili stijenke uloška te se on doima zamrznutim</w:t>
      </w:r>
      <w:r w:rsidRPr="00A242F0">
        <w:rPr>
          <w:rFonts w:ascii="Times New Roman" w:eastAsia="Times New Roman" w:hAnsi="Times New Roman" w:cs="Times New Roman"/>
          <w:noProof/>
          <w:kern w:val="0"/>
          <w:sz w:val="22"/>
          <w:szCs w:val="22"/>
          <w:lang w:val="hr-HR"/>
          <w14:ligatures w14:val="none"/>
        </w:rPr>
        <w:t>. Provjerite to prije svakog injiciranja.</w:t>
      </w:r>
    </w:p>
    <w:p w14:paraId="17F3ADA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A598F5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Lijekovi se ne smiju uklanjati putem otpadnih voda ili kućnog otpada. Pitajte svog ljekarnika kako ukloniti lijekove koje više ne trebate. Ove mjere pomoći će u zaštiti okoliša.</w:t>
      </w:r>
    </w:p>
    <w:p w14:paraId="58DC2AB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15F4D9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02FE8DB"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6.</w:t>
      </w:r>
      <w:r w:rsidRPr="00A242F0">
        <w:rPr>
          <w:rFonts w:ascii="Times New Roman" w:eastAsia="Times New Roman" w:hAnsi="Times New Roman" w:cs="Times New Roman"/>
          <w:b/>
          <w:noProof/>
          <w:kern w:val="0"/>
          <w:sz w:val="22"/>
          <w:szCs w:val="22"/>
          <w:lang w:val="hr-HR"/>
          <w14:ligatures w14:val="none"/>
        </w:rPr>
        <w:tab/>
        <w:t>Sadržaj pakiranja i druge informacije</w:t>
      </w:r>
    </w:p>
    <w:p w14:paraId="1904D4FB"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96B563B"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Što Humalog Mix50 100 jedinica/ml suspenzija za injekciju u ulošku sadrži</w:t>
      </w:r>
    </w:p>
    <w:p w14:paraId="55D80659" w14:textId="77777777" w:rsidR="00533DF3" w:rsidRPr="00A242F0" w:rsidRDefault="00533DF3" w:rsidP="00533DF3">
      <w:pPr>
        <w:numPr>
          <w:ilvl w:val="0"/>
          <w:numId w:val="4"/>
        </w:numPr>
        <w:tabs>
          <w:tab w:val="left" w:pos="567"/>
        </w:tabs>
        <w:suppressAutoHyphens/>
        <w:spacing w:after="0" w:line="240" w:lineRule="auto"/>
        <w:ind w:left="567" w:hanging="567"/>
        <w:rPr>
          <w:rFonts w:ascii="Times New Roman" w:eastAsia="Times New Roman" w:hAnsi="Times New Roman" w:cs="Times New Roman"/>
          <w:i/>
          <w:iCs/>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Djelatna tvar je inzulin lispro. Inzulin lispro se proizvodi u laboratoriju 'tehnologijom rekombinantne DNK'. To je promijenjen oblik humanog inzulina te se razlikuje od drugih humanih i životinjskih inzulina. Inzulin lispro je vrlo sličan humanom inzulinu, koji je prirodni hormon kojeg luči gušterača.</w:t>
      </w:r>
    </w:p>
    <w:p w14:paraId="5B787A45" w14:textId="77777777" w:rsidR="00533DF3" w:rsidRPr="00A242F0" w:rsidRDefault="00533DF3" w:rsidP="00533DF3">
      <w:pPr>
        <w:numPr>
          <w:ilvl w:val="0"/>
          <w:numId w:val="4"/>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Drugi sastojci su: protaminsulfat, metakrezol, fenol, glicerol, natrijev hidrogenfosfat heptahidrat, cinkov oksid i voda za injekcije. Za podešavanje kiselosti mogu se koristiti kloridna kiselina ili natrijev hidroksid.</w:t>
      </w:r>
      <w:r w:rsidRPr="00A242F0">
        <w:rPr>
          <w:rFonts w:ascii="Times New Roman" w:eastAsia="Times New Roman" w:hAnsi="Times New Roman" w:cs="Times New Roman"/>
          <w:i/>
          <w:noProof/>
          <w:kern w:val="0"/>
          <w:sz w:val="22"/>
          <w:szCs w:val="22"/>
          <w:lang w:val="hr-HR"/>
          <w14:ligatures w14:val="none"/>
        </w:rPr>
        <w:t xml:space="preserve"> </w:t>
      </w:r>
    </w:p>
    <w:p w14:paraId="37F77F29"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CD6166C"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Kako Humalog Mix50 100 jedinica/ml suspenzija za injekciju u ulošku izgleda i sadržaj pakiranja</w:t>
      </w:r>
    </w:p>
    <w:p w14:paraId="2C26EE8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u w:val="single"/>
          <w:lang w:val="hr-HR"/>
          <w14:ligatures w14:val="none"/>
        </w:rPr>
      </w:pPr>
      <w:r w:rsidRPr="00A242F0">
        <w:rPr>
          <w:rFonts w:ascii="Times New Roman" w:eastAsia="Times New Roman" w:hAnsi="Times New Roman" w:cs="Times New Roman"/>
          <w:noProof/>
          <w:kern w:val="0"/>
          <w:sz w:val="22"/>
          <w:szCs w:val="22"/>
          <w:lang w:val="hr-HR"/>
          <w14:ligatures w14:val="none"/>
        </w:rPr>
        <w:t>Humalog Mix50 100 jedinica/ml suspenzija za injekciju je bijela sterilna suspenzija, koja sadrži 100 jedinica inzulina lispro u jednom mililitru (100 jedinica/ml) suspenzije za injekciju. 50% inzulina lispro u lijeku Humalog Mix50 otopljeno je u vodi. 50% inzulina lispro u lijeku Humalog Mix50 nalazi se u obliku suspenzije s protaminsulfatom. Jedan uložak sadrži 300 jedinica (3 mililitra). Ulošci su dostupni u pakiranju od 5 ili 10 uložaka. Na tržištu se ne moraju nalaziti sve veličine pakiranja.</w:t>
      </w:r>
    </w:p>
    <w:p w14:paraId="6C985FF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CA775A8"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lastRenderedPageBreak/>
        <w:t>Nositelj odobrenja za stavljanje lijeka u promet i proizvođač</w:t>
      </w:r>
    </w:p>
    <w:p w14:paraId="2F59748A"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Humalog Mix50 100 jedinica/ml suspenziju za injekciju u ulošku proizvodi:</w:t>
      </w:r>
    </w:p>
    <w:p w14:paraId="15D8A90D" w14:textId="77777777" w:rsidR="00533DF3" w:rsidRPr="00A242F0" w:rsidRDefault="00533DF3" w:rsidP="00533DF3">
      <w:pPr>
        <w:keepNext/>
        <w:numPr>
          <w:ilvl w:val="0"/>
          <w:numId w:val="6"/>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France S.A.S., Rue du Colonel Lilly, 67640 Fegersheim, Francuska</w:t>
      </w:r>
    </w:p>
    <w:p w14:paraId="33DA262C" w14:textId="77777777" w:rsidR="00533DF3" w:rsidRPr="00A242F0" w:rsidRDefault="00533DF3" w:rsidP="00533DF3">
      <w:pPr>
        <w:numPr>
          <w:ilvl w:val="0"/>
          <w:numId w:val="6"/>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Italia S.p.A., Via Gramsci 731-733, 50019 Sesto Fiorentino, (FI) Italija. </w:t>
      </w:r>
    </w:p>
    <w:p w14:paraId="52F746A4"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35DE78D" w14:textId="21A51B89" w:rsidR="00533DF3" w:rsidRPr="00A242F0" w:rsidRDefault="00533DF3" w:rsidP="00533DF3">
      <w:p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Nositelj odobrenja za stavljanje lijeka u promet je: Eli Lilly Nederland B.V., </w:t>
      </w:r>
      <w:r w:rsidR="009F12B5">
        <w:rPr>
          <w:rFonts w:ascii="Times New Roman" w:eastAsia="Calibri" w:hAnsi="Times New Roman" w:cs="Times New Roman"/>
          <w:kern w:val="0"/>
          <w:sz w:val="22"/>
          <w:szCs w:val="22"/>
          <w:lang w:val="hr-HR"/>
          <w14:ligatures w14:val="none"/>
        </w:rPr>
        <w:t>Orteliuslaan 1000</w:t>
      </w:r>
      <w:r w:rsidRPr="00A242F0">
        <w:rPr>
          <w:rFonts w:ascii="Times New Roman" w:eastAsia="Calibri" w:hAnsi="Times New Roman" w:cs="Times New Roman"/>
          <w:kern w:val="0"/>
          <w:sz w:val="22"/>
          <w:szCs w:val="22"/>
          <w:lang w:val="hr-HR"/>
          <w14:ligatures w14:val="none"/>
        </w:rPr>
        <w:t xml:space="preserve">, 3528 </w:t>
      </w:r>
      <w:r w:rsidR="009F12B5">
        <w:rPr>
          <w:rFonts w:ascii="Times New Roman" w:eastAsia="Calibri" w:hAnsi="Times New Roman" w:cs="Times New Roman"/>
          <w:kern w:val="0"/>
          <w:sz w:val="22"/>
          <w:szCs w:val="22"/>
          <w:lang w:val="hr-HR"/>
          <w14:ligatures w14:val="none"/>
        </w:rPr>
        <w:t>BD Utrecht</w:t>
      </w:r>
      <w:r w:rsidRPr="00A242F0">
        <w:rPr>
          <w:rFonts w:ascii="Times New Roman" w:eastAsia="Times New Roman" w:hAnsi="Times New Roman" w:cs="Times New Roman"/>
          <w:noProof/>
          <w:kern w:val="0"/>
          <w:sz w:val="22"/>
          <w:szCs w:val="22"/>
          <w:lang w:val="hr-HR"/>
          <w14:ligatures w14:val="none"/>
        </w:rPr>
        <w:t>, Nizozemska.</w:t>
      </w:r>
    </w:p>
    <w:p w14:paraId="7489149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9E7D52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Za sve informacije o ovom lijeku obratite se lokalnom predstavniku nositelja odobrenja za stavljanje lijeka u promet:</w:t>
      </w:r>
    </w:p>
    <w:p w14:paraId="5DE9DD9D"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533DF3" w:rsidRPr="00A242F0" w14:paraId="1CFCE8EB" w14:textId="77777777" w:rsidTr="009C107B">
        <w:trPr>
          <w:cantSplit/>
        </w:trPr>
        <w:tc>
          <w:tcPr>
            <w:tcW w:w="4684" w:type="dxa"/>
          </w:tcPr>
          <w:p w14:paraId="6FE7A7B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Belgique/België/Belgien</w:t>
            </w:r>
          </w:p>
          <w:p w14:paraId="25196BC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Benelux S.A./N.V.</w:t>
            </w:r>
          </w:p>
          <w:p w14:paraId="5B494EF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Tél/Tel: + 32-(0)2 548 84 84</w:t>
            </w:r>
          </w:p>
          <w:p w14:paraId="266856F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0BDD22C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Lietuva</w:t>
            </w:r>
          </w:p>
          <w:p w14:paraId="3D8B754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Lietuva</w:t>
            </w:r>
          </w:p>
          <w:p w14:paraId="2A1FB20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+370 (5) 2649600</w:t>
            </w:r>
          </w:p>
        </w:tc>
      </w:tr>
      <w:tr w:rsidR="00533DF3" w:rsidRPr="00A242F0" w14:paraId="785D03E8" w14:textId="77777777" w:rsidTr="009C107B">
        <w:trPr>
          <w:cantSplit/>
        </w:trPr>
        <w:tc>
          <w:tcPr>
            <w:tcW w:w="4684" w:type="dxa"/>
          </w:tcPr>
          <w:p w14:paraId="2D80525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България</w:t>
            </w:r>
          </w:p>
          <w:p w14:paraId="2EE2CA3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ТП "Ели Лили Недерланд" Б.В. - България</w:t>
            </w:r>
          </w:p>
          <w:p w14:paraId="4D73685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тел. + 359 2 491 41 40</w:t>
            </w:r>
          </w:p>
          <w:p w14:paraId="5F76570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p>
        </w:tc>
        <w:tc>
          <w:tcPr>
            <w:tcW w:w="4678" w:type="dxa"/>
          </w:tcPr>
          <w:p w14:paraId="59F477D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Luxembourg/Luxemburg</w:t>
            </w:r>
          </w:p>
          <w:p w14:paraId="12A6289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Benelux S.A./N.V.</w:t>
            </w:r>
          </w:p>
          <w:p w14:paraId="0B70905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Tél/Tel: + 32-(0)2 548 84 84</w:t>
            </w:r>
          </w:p>
        </w:tc>
      </w:tr>
      <w:tr w:rsidR="00533DF3" w:rsidRPr="00A242F0" w14:paraId="4FA15F02" w14:textId="77777777" w:rsidTr="009C107B">
        <w:trPr>
          <w:cantSplit/>
        </w:trPr>
        <w:tc>
          <w:tcPr>
            <w:tcW w:w="4684" w:type="dxa"/>
          </w:tcPr>
          <w:p w14:paraId="236BD9F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Česká republika</w:t>
            </w:r>
          </w:p>
          <w:p w14:paraId="7B96786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ČR, s.r.o.</w:t>
            </w:r>
          </w:p>
          <w:p w14:paraId="5695074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+ 420 234 664 111</w:t>
            </w:r>
          </w:p>
          <w:p w14:paraId="2E458B0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3CF29F7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Magyarország</w:t>
            </w:r>
          </w:p>
          <w:p w14:paraId="42DDA7D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Hungária Kft.</w:t>
            </w:r>
          </w:p>
          <w:p w14:paraId="4C7C179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+ 36 1 328 5100</w:t>
            </w:r>
          </w:p>
        </w:tc>
      </w:tr>
      <w:tr w:rsidR="00533DF3" w:rsidRPr="00A242F0" w14:paraId="783B93E2" w14:textId="77777777" w:rsidTr="009C107B">
        <w:trPr>
          <w:cantSplit/>
        </w:trPr>
        <w:tc>
          <w:tcPr>
            <w:tcW w:w="4684" w:type="dxa"/>
          </w:tcPr>
          <w:p w14:paraId="7CC6AC2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Danmark</w:t>
            </w:r>
          </w:p>
          <w:p w14:paraId="6CC88CD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Danmark A/S </w:t>
            </w:r>
          </w:p>
          <w:p w14:paraId="64CF36F8" w14:textId="74DC0B8F"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Tlf</w:t>
            </w:r>
            <w:r w:rsidR="00FD0E4A">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 +45 45 26 6000</w:t>
            </w:r>
          </w:p>
          <w:p w14:paraId="7C7CAA7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55A4D0C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Malta</w:t>
            </w:r>
          </w:p>
          <w:p w14:paraId="2EE94C1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Charles de Giorgio Ltd.</w:t>
            </w:r>
          </w:p>
          <w:p w14:paraId="4717D46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+ 356 25600 500</w:t>
            </w:r>
          </w:p>
        </w:tc>
      </w:tr>
      <w:tr w:rsidR="00533DF3" w:rsidRPr="00A242F0" w14:paraId="3F22C5A0" w14:textId="77777777" w:rsidTr="009C107B">
        <w:trPr>
          <w:cantSplit/>
        </w:trPr>
        <w:tc>
          <w:tcPr>
            <w:tcW w:w="4684" w:type="dxa"/>
          </w:tcPr>
          <w:p w14:paraId="20A52E9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Deutschland</w:t>
            </w:r>
          </w:p>
          <w:p w14:paraId="7BF99A3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Deutschland GmbH</w:t>
            </w:r>
          </w:p>
          <w:p w14:paraId="319D383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+ 49-(0) 6172 273 2222</w:t>
            </w:r>
          </w:p>
          <w:p w14:paraId="778398D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0E8B1C5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Nederland</w:t>
            </w:r>
          </w:p>
          <w:p w14:paraId="09CA098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Nederland B.V. </w:t>
            </w:r>
          </w:p>
          <w:p w14:paraId="26DB1E3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+ 31-(0) 30 60 25 800</w:t>
            </w:r>
          </w:p>
        </w:tc>
      </w:tr>
      <w:tr w:rsidR="00533DF3" w:rsidRPr="00A242F0" w14:paraId="750E591F" w14:textId="77777777" w:rsidTr="009C107B">
        <w:trPr>
          <w:cantSplit/>
        </w:trPr>
        <w:tc>
          <w:tcPr>
            <w:tcW w:w="4684" w:type="dxa"/>
          </w:tcPr>
          <w:p w14:paraId="340453F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Eesti</w:t>
            </w:r>
          </w:p>
          <w:p w14:paraId="2515A6C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Nederland B.V.</w:t>
            </w:r>
          </w:p>
          <w:p w14:paraId="4AAB48A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Tel: </w:t>
            </w:r>
            <w:r w:rsidRPr="00A242F0">
              <w:rPr>
                <w:rFonts w:ascii="Times New Roman" w:eastAsia="Times New Roman" w:hAnsi="Times New Roman" w:cs="Times New Roman"/>
                <w:b/>
                <w:bCs/>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372 6817 280</w:t>
            </w:r>
          </w:p>
          <w:p w14:paraId="280E0E6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3E4B249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Norge</w:t>
            </w:r>
          </w:p>
          <w:p w14:paraId="63C77DE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Norge A.S. </w:t>
            </w:r>
          </w:p>
          <w:p w14:paraId="7736314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Tlf: + 47 22 88 18 00</w:t>
            </w:r>
          </w:p>
        </w:tc>
      </w:tr>
      <w:tr w:rsidR="00533DF3" w:rsidRPr="00A242F0" w14:paraId="26D6538C" w14:textId="77777777" w:rsidTr="009C107B">
        <w:trPr>
          <w:cantSplit/>
        </w:trPr>
        <w:tc>
          <w:tcPr>
            <w:tcW w:w="4684" w:type="dxa"/>
          </w:tcPr>
          <w:p w14:paraId="427DE7B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Ελλάδα</w:t>
            </w:r>
          </w:p>
          <w:p w14:paraId="732FD94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ΦΑΡΜΑΣΕΡΒ-ΛΙΛΛΥ Α.Ε.Β.Ε. </w:t>
            </w:r>
          </w:p>
          <w:p w14:paraId="0DB0868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Τηλ: +30 210 629 4600</w:t>
            </w:r>
          </w:p>
          <w:p w14:paraId="48252F2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558DA8C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Österreich</w:t>
            </w:r>
          </w:p>
          <w:p w14:paraId="3691B9E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Ges. m.b.H. </w:t>
            </w:r>
          </w:p>
          <w:p w14:paraId="0F96CA2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+ 43-(0) 1 711 780</w:t>
            </w:r>
          </w:p>
        </w:tc>
      </w:tr>
      <w:tr w:rsidR="00533DF3" w:rsidRPr="00A242F0" w14:paraId="61FD1E1C" w14:textId="77777777" w:rsidTr="009C107B">
        <w:trPr>
          <w:cantSplit/>
        </w:trPr>
        <w:tc>
          <w:tcPr>
            <w:tcW w:w="4684" w:type="dxa"/>
          </w:tcPr>
          <w:p w14:paraId="074FF4B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España</w:t>
            </w:r>
          </w:p>
          <w:p w14:paraId="216C7FB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S.A.</w:t>
            </w:r>
          </w:p>
          <w:p w14:paraId="5A6CDB9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+ 34-91 663 50 00</w:t>
            </w:r>
          </w:p>
          <w:p w14:paraId="1D30DB3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76579384" w14:textId="77777777" w:rsidR="00533DF3" w:rsidRPr="00A242F0" w:rsidRDefault="00533DF3" w:rsidP="009C107B">
            <w:pPr>
              <w:keepNext/>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Polska</w:t>
            </w:r>
          </w:p>
          <w:p w14:paraId="18C31F6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Polska Sp. z o.o.</w:t>
            </w:r>
          </w:p>
          <w:p w14:paraId="10993E7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+48 22 440 33 00</w:t>
            </w:r>
          </w:p>
        </w:tc>
      </w:tr>
      <w:tr w:rsidR="00533DF3" w:rsidRPr="00A242F0" w14:paraId="5DF17A6E" w14:textId="77777777" w:rsidTr="009C107B">
        <w:trPr>
          <w:cantSplit/>
        </w:trPr>
        <w:tc>
          <w:tcPr>
            <w:tcW w:w="4684" w:type="dxa"/>
          </w:tcPr>
          <w:p w14:paraId="467906B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France</w:t>
            </w:r>
          </w:p>
          <w:p w14:paraId="2C028B1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Lilly France </w:t>
            </w:r>
          </w:p>
          <w:p w14:paraId="789DF20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Tél: +33-(0) 1 55 49 34 34</w:t>
            </w:r>
          </w:p>
          <w:p w14:paraId="5E5BC59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01B949F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Portugal</w:t>
            </w:r>
          </w:p>
          <w:p w14:paraId="3C5857F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Portugal - Produtos Farmacêuticos, Lda</w:t>
            </w:r>
          </w:p>
          <w:p w14:paraId="2433452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+ 351-21-4126600</w:t>
            </w:r>
          </w:p>
        </w:tc>
      </w:tr>
      <w:tr w:rsidR="00533DF3" w:rsidRPr="00A242F0" w14:paraId="290689C5" w14:textId="77777777" w:rsidTr="009C107B">
        <w:trPr>
          <w:cantSplit/>
        </w:trPr>
        <w:tc>
          <w:tcPr>
            <w:tcW w:w="4684" w:type="dxa"/>
          </w:tcPr>
          <w:p w14:paraId="13F2B8D0" w14:textId="77777777" w:rsidR="00533DF3" w:rsidRPr="00A242F0" w:rsidRDefault="00533DF3" w:rsidP="009C107B">
            <w:pPr>
              <w:tabs>
                <w:tab w:val="left" w:pos="567"/>
              </w:tabs>
              <w:spacing w:after="0" w:line="260" w:lineRule="exact"/>
              <w:rPr>
                <w:rFonts w:ascii="Times New Roman" w:eastAsia="Times New Roman" w:hAnsi="Times New Roman" w:cs="Times New Roman"/>
                <w:b/>
                <w:bCs/>
                <w:kern w:val="0"/>
                <w:sz w:val="22"/>
                <w:szCs w:val="20"/>
                <w:lang w:val="hr-HR"/>
                <w14:ligatures w14:val="none"/>
              </w:rPr>
            </w:pPr>
            <w:r w:rsidRPr="00A242F0">
              <w:rPr>
                <w:rFonts w:ascii="Times New Roman" w:eastAsia="Times New Roman" w:hAnsi="Times New Roman" w:cs="Times New Roman"/>
                <w:b/>
                <w:bCs/>
                <w:kern w:val="0"/>
                <w:sz w:val="22"/>
                <w:szCs w:val="20"/>
                <w:lang w:val="hr-HR"/>
                <w14:ligatures w14:val="none"/>
              </w:rPr>
              <w:t>Hrvatska</w:t>
            </w:r>
          </w:p>
          <w:p w14:paraId="61A8B7C9" w14:textId="77777777" w:rsidR="00533DF3" w:rsidRPr="00A242F0" w:rsidRDefault="00533DF3" w:rsidP="009C107B">
            <w:pPr>
              <w:tabs>
                <w:tab w:val="left" w:pos="567"/>
              </w:tabs>
              <w:autoSpaceDE w:val="0"/>
              <w:autoSpaceDN w:val="0"/>
              <w:spacing w:after="0" w:line="260" w:lineRule="exact"/>
              <w:rPr>
                <w:rFonts w:ascii="Times New Roman" w:eastAsia="Times New Roman" w:hAnsi="Times New Roman" w:cs="Times New Roman"/>
                <w:kern w:val="0"/>
                <w:sz w:val="22"/>
                <w:szCs w:val="20"/>
                <w:lang w:val="hr-HR"/>
                <w14:ligatures w14:val="none"/>
              </w:rPr>
            </w:pPr>
            <w:r w:rsidRPr="00A242F0">
              <w:rPr>
                <w:rFonts w:ascii="Times New Roman" w:eastAsia="Times New Roman" w:hAnsi="Times New Roman" w:cs="Times New Roman"/>
                <w:kern w:val="0"/>
                <w:sz w:val="22"/>
                <w:szCs w:val="20"/>
                <w:lang w:val="hr-HR"/>
                <w14:ligatures w14:val="none"/>
              </w:rPr>
              <w:t>Eli Lilly Hrvatska d.o.o.</w:t>
            </w:r>
          </w:p>
          <w:p w14:paraId="209F8B0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kern w:val="0"/>
                <w:sz w:val="22"/>
                <w:szCs w:val="20"/>
                <w:lang w:val="hr-HR"/>
                <w14:ligatures w14:val="none"/>
              </w:rPr>
            </w:pPr>
            <w:r w:rsidRPr="00A242F0">
              <w:rPr>
                <w:rFonts w:ascii="Times New Roman" w:eastAsia="Times New Roman" w:hAnsi="Times New Roman" w:cs="Times New Roman"/>
                <w:kern w:val="0"/>
                <w:sz w:val="22"/>
                <w:szCs w:val="20"/>
                <w:lang w:val="hr-HR"/>
                <w14:ligatures w14:val="none"/>
              </w:rPr>
              <w:t>Tel: +385 1 2350 999</w:t>
            </w:r>
          </w:p>
          <w:p w14:paraId="23A4C8A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p>
        </w:tc>
        <w:tc>
          <w:tcPr>
            <w:tcW w:w="4678" w:type="dxa"/>
          </w:tcPr>
          <w:p w14:paraId="03B1C0D4" w14:textId="77777777" w:rsidR="00533DF3" w:rsidRPr="00A242F0" w:rsidRDefault="00533DF3" w:rsidP="009C107B">
            <w:pPr>
              <w:tabs>
                <w:tab w:val="left" w:pos="-720"/>
                <w:tab w:val="left" w:pos="567"/>
                <w:tab w:val="left" w:pos="4536"/>
              </w:tabs>
              <w:suppressAutoHyphens/>
              <w:spacing w:after="0" w:line="260" w:lineRule="exact"/>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România</w:t>
            </w:r>
          </w:p>
          <w:p w14:paraId="553F2D8D" w14:textId="77777777" w:rsidR="00533DF3" w:rsidRPr="00A242F0" w:rsidRDefault="00533DF3" w:rsidP="009C107B">
            <w:pPr>
              <w:tabs>
                <w:tab w:val="left" w:pos="-720"/>
                <w:tab w:val="left" w:pos="567"/>
                <w:tab w:val="left" w:pos="4536"/>
              </w:tabs>
              <w:suppressAutoHyphens/>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România S.R.L.</w:t>
            </w:r>
          </w:p>
          <w:p w14:paraId="73C35E5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+ 40 21 4023000</w:t>
            </w:r>
          </w:p>
        </w:tc>
      </w:tr>
      <w:tr w:rsidR="00533DF3" w:rsidRPr="00A242F0" w14:paraId="720BE0A8" w14:textId="77777777" w:rsidTr="009C107B">
        <w:trPr>
          <w:cantSplit/>
        </w:trPr>
        <w:tc>
          <w:tcPr>
            <w:tcW w:w="4684" w:type="dxa"/>
          </w:tcPr>
          <w:p w14:paraId="7AE0088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Ireland</w:t>
            </w:r>
          </w:p>
          <w:p w14:paraId="7FB42B8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and Company (Ireland) Limited</w:t>
            </w:r>
          </w:p>
          <w:p w14:paraId="3DF80B5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+ 353-(0) 1 661 4377</w:t>
            </w:r>
          </w:p>
          <w:p w14:paraId="6FD8660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5BCE9DF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Slovenija</w:t>
            </w:r>
          </w:p>
          <w:p w14:paraId="208FDA8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farmacevtska družba, d.o.o.</w:t>
            </w:r>
          </w:p>
          <w:p w14:paraId="49BF9BA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+386 (0) 1 580 00 10</w:t>
            </w:r>
          </w:p>
          <w:p w14:paraId="56C22B8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4D0966D8" w14:textId="77777777" w:rsidTr="009C107B">
        <w:trPr>
          <w:cantSplit/>
        </w:trPr>
        <w:tc>
          <w:tcPr>
            <w:tcW w:w="4684" w:type="dxa"/>
          </w:tcPr>
          <w:p w14:paraId="4CB6835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lastRenderedPageBreak/>
              <w:t>Ísland</w:t>
            </w:r>
          </w:p>
          <w:p w14:paraId="10D9999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Icepharma hf. </w:t>
            </w:r>
          </w:p>
          <w:p w14:paraId="06E7034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Sími + 354 540 8000</w:t>
            </w:r>
          </w:p>
          <w:p w14:paraId="6775ECE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320E042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Slovenská republika</w:t>
            </w:r>
          </w:p>
          <w:p w14:paraId="5EC31D4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Slovakia s.r.o.</w:t>
            </w:r>
          </w:p>
          <w:p w14:paraId="7E46C19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+ 421 220 663 111</w:t>
            </w:r>
          </w:p>
          <w:p w14:paraId="7B7EDDA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63DBE409" w14:textId="77777777" w:rsidTr="009C107B">
        <w:trPr>
          <w:cantSplit/>
        </w:trPr>
        <w:tc>
          <w:tcPr>
            <w:tcW w:w="4684" w:type="dxa"/>
          </w:tcPr>
          <w:p w14:paraId="7CBB41F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Italia</w:t>
            </w:r>
          </w:p>
          <w:p w14:paraId="36DE5DD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Italia S.p.A.</w:t>
            </w:r>
          </w:p>
          <w:p w14:paraId="0BC4163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+ 39- 055 42571</w:t>
            </w:r>
          </w:p>
          <w:p w14:paraId="7C96276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2771B2C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Suomi/Finland</w:t>
            </w:r>
          </w:p>
          <w:p w14:paraId="4FE4E7A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Oy Eli Lilly Finland Ab </w:t>
            </w:r>
          </w:p>
          <w:p w14:paraId="1B976CE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Puh/Tel: + 358-(0) 9 85 45 250</w:t>
            </w:r>
          </w:p>
          <w:p w14:paraId="1B388F3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20EE0A67" w14:textId="77777777" w:rsidTr="009C107B">
        <w:trPr>
          <w:cantSplit/>
        </w:trPr>
        <w:tc>
          <w:tcPr>
            <w:tcW w:w="4684" w:type="dxa"/>
          </w:tcPr>
          <w:p w14:paraId="05C8150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Κύπρος</w:t>
            </w:r>
          </w:p>
          <w:p w14:paraId="67DC36C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Phadisco Ltd </w:t>
            </w:r>
          </w:p>
          <w:p w14:paraId="062EBD8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Τηλ: +357 22 715000</w:t>
            </w:r>
          </w:p>
          <w:p w14:paraId="4A2984D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35DADB3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Sverige</w:t>
            </w:r>
          </w:p>
          <w:p w14:paraId="2817B68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Sweden AB</w:t>
            </w:r>
          </w:p>
          <w:p w14:paraId="30C216B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+ 46-(0) 8 7378800</w:t>
            </w:r>
          </w:p>
        </w:tc>
      </w:tr>
      <w:tr w:rsidR="00533DF3" w:rsidRPr="00A242F0" w14:paraId="4B890A46" w14:textId="77777777" w:rsidTr="009C107B">
        <w:trPr>
          <w:cantSplit/>
        </w:trPr>
        <w:tc>
          <w:tcPr>
            <w:tcW w:w="4684" w:type="dxa"/>
          </w:tcPr>
          <w:p w14:paraId="6711D36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Latvija</w:t>
            </w:r>
          </w:p>
          <w:p w14:paraId="31E8FDC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(Suisse) S.A Pārstāvniecība Latvijā</w:t>
            </w:r>
          </w:p>
          <w:p w14:paraId="525C747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Tel: </w:t>
            </w:r>
            <w:r w:rsidRPr="00A242F0">
              <w:rPr>
                <w:rFonts w:ascii="Times New Roman" w:eastAsia="Times New Roman" w:hAnsi="Times New Roman" w:cs="Times New Roman"/>
                <w:b/>
                <w:bCs/>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371 67364000</w:t>
            </w:r>
          </w:p>
          <w:p w14:paraId="3FECC36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393BF093" w14:textId="12C8FFF8"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bl>
    <w:p w14:paraId="635BF53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9DB64B8" w14:textId="3FF0BAC7"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Ova uputa je zadnji puta revidirana u</w:t>
      </w:r>
      <w:r w:rsidRPr="00A242F0">
        <w:rPr>
          <w:rFonts w:ascii="Times New Roman" w:eastAsia="Times New Roman" w:hAnsi="Times New Roman" w:cs="Times New Roman"/>
          <w:noProof/>
          <w:kern w:val="0"/>
          <w:sz w:val="22"/>
          <w:szCs w:val="22"/>
          <w:lang w:val="hr-HR"/>
          <w14:ligatures w14:val="none"/>
        </w:rPr>
        <w:t xml:space="preserve"> {MM/GGGG}</w:t>
      </w:r>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vault_nd_5dde980c-b325-43dd-a5e7-b031b86bc8fd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50B3DEF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iCs/>
          <w:noProof/>
          <w:kern w:val="0"/>
          <w:sz w:val="22"/>
          <w:szCs w:val="22"/>
          <w:lang w:val="hr-HR"/>
          <w14:ligatures w14:val="none"/>
        </w:rPr>
      </w:pPr>
    </w:p>
    <w:p w14:paraId="1F7D1700" w14:textId="44108EF5"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Detaljnije informacije o ovom lijeku dostupne su na internetskoj stranici Europske agencije za lijekove: </w:t>
      </w:r>
      <w:hyperlink r:id="rId32" w:history="1">
        <w:r w:rsidR="00FD0E4A" w:rsidRPr="004B2B61">
          <w:rPr>
            <w:rStyle w:val="Hyperlink"/>
            <w:rFonts w:ascii="Times New Roman" w:eastAsia="Times New Roman" w:hAnsi="Times New Roman" w:cs="Times New Roman"/>
            <w:noProof/>
            <w:kern w:val="0"/>
            <w:sz w:val="22"/>
            <w:szCs w:val="22"/>
            <w:lang w:val="hr-HR"/>
            <w14:ligatures w14:val="none"/>
          </w:rPr>
          <w:t>https://www.ema.europa.eu</w:t>
        </w:r>
      </w:hyperlink>
      <w:r w:rsidRPr="00A242F0">
        <w:rPr>
          <w:rFonts w:ascii="Times New Roman" w:eastAsia="Times New Roman" w:hAnsi="Times New Roman" w:cs="Times New Roman"/>
          <w:noProof/>
          <w:kern w:val="0"/>
          <w:sz w:val="22"/>
          <w:szCs w:val="22"/>
          <w:lang w:val="hr-HR"/>
          <w14:ligatures w14:val="none"/>
        </w:rPr>
        <w:t>.</w:t>
      </w:r>
    </w:p>
    <w:p w14:paraId="1CE8251B"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0E448F0" w14:textId="456752B1" w:rsidR="00533DF3" w:rsidRPr="00A242F0" w:rsidRDefault="00533DF3" w:rsidP="00533DF3">
      <w:pPr>
        <w:tabs>
          <w:tab w:val="left" w:pos="567"/>
        </w:tabs>
        <w:suppressAutoHyphens/>
        <w:spacing w:after="0" w:line="240" w:lineRule="auto"/>
        <w:jc w:val="center"/>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br w:type="page"/>
      </w:r>
      <w:r w:rsidRPr="00A242F0" w:rsidDel="00BD4BF5">
        <w:rPr>
          <w:rFonts w:ascii="Times New Roman" w:eastAsia="Times New Roman" w:hAnsi="Times New Roman" w:cs="Times New Roman"/>
          <w:b/>
          <w:noProof/>
          <w:kern w:val="0"/>
          <w:sz w:val="22"/>
          <w:szCs w:val="22"/>
          <w:lang w:val="hr-HR"/>
          <w14:ligatures w14:val="none"/>
        </w:rPr>
        <w:lastRenderedPageBreak/>
        <w:t xml:space="preserve"> </w:t>
      </w:r>
      <w:bookmarkStart w:id="848" w:name="_MON_1416660156"/>
      <w:bookmarkEnd w:id="848"/>
      <w:r w:rsidRPr="00A242F0">
        <w:rPr>
          <w:rFonts w:ascii="Times New Roman" w:eastAsia="Times New Roman" w:hAnsi="Times New Roman" w:cs="Times New Roman"/>
          <w:b/>
          <w:noProof/>
          <w:kern w:val="0"/>
          <w:sz w:val="22"/>
          <w:szCs w:val="22"/>
          <w:lang w:val="hr-HR"/>
          <w14:ligatures w14:val="none"/>
        </w:rPr>
        <w:t>Uputa o lijeku: Informacije za korisnika</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vault_nd_2020a488-65a1-41df-8c48-0e9bd7dd1820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20CEE7A5" w14:textId="77777777" w:rsidR="00533DF3" w:rsidRPr="00A242F0" w:rsidRDefault="00533DF3" w:rsidP="00533DF3">
      <w:p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p>
    <w:p w14:paraId="3C997138" w14:textId="77777777" w:rsidR="00533DF3" w:rsidRPr="00A242F0" w:rsidRDefault="00533DF3" w:rsidP="00533DF3">
      <w:pPr>
        <w:numPr>
          <w:ilvl w:val="12"/>
          <w:numId w:val="0"/>
        </w:numPr>
        <w:tabs>
          <w:tab w:val="left" w:pos="567"/>
        </w:tabs>
        <w:suppressAutoHyphens/>
        <w:spacing w:after="0" w:line="240" w:lineRule="auto"/>
        <w:jc w:val="center"/>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Humalog 100 jedinica/ml KwikPen otopina za injekciju u napunjenoj brizgalici </w:t>
      </w:r>
    </w:p>
    <w:p w14:paraId="659947BC" w14:textId="77777777" w:rsidR="00533DF3" w:rsidRPr="00A242F0" w:rsidRDefault="00533DF3" w:rsidP="00533DF3">
      <w:pPr>
        <w:numPr>
          <w:ilvl w:val="12"/>
          <w:numId w:val="0"/>
        </w:numPr>
        <w:tabs>
          <w:tab w:val="left" w:pos="567"/>
        </w:tabs>
        <w:suppressAutoHyphens/>
        <w:spacing w:after="0" w:line="240" w:lineRule="auto"/>
        <w:jc w:val="center"/>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inzulin lispro</w:t>
      </w:r>
    </w:p>
    <w:p w14:paraId="4461E1B2"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Jedna KwikPen brizgalica može isporučiti dozu od 1 do 60 jedinica u koracima od 1 jedinice.</w:t>
      </w:r>
    </w:p>
    <w:p w14:paraId="7A1C40CD" w14:textId="77777777" w:rsidR="00533DF3" w:rsidRPr="00A242F0" w:rsidRDefault="00533DF3" w:rsidP="00533DF3">
      <w:pPr>
        <w:tabs>
          <w:tab w:val="left" w:pos="567"/>
        </w:tabs>
        <w:suppressAutoHyphens/>
        <w:spacing w:after="0" w:line="240" w:lineRule="auto"/>
        <w:jc w:val="center"/>
        <w:rPr>
          <w:rFonts w:ascii="Times New Roman" w:eastAsia="Times New Roman" w:hAnsi="Times New Roman" w:cs="Times New Roman"/>
          <w:noProof/>
          <w:kern w:val="0"/>
          <w:sz w:val="22"/>
          <w:szCs w:val="22"/>
          <w:lang w:val="hr-HR"/>
          <w14:ligatures w14:val="none"/>
        </w:rPr>
      </w:pPr>
    </w:p>
    <w:p w14:paraId="28EF0231"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433E63E"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Pažljivo pročitajte cijelu uputu prije nego počnete uzimati ovaj lijek jer sadrži Vama važne podatke.</w:t>
      </w:r>
    </w:p>
    <w:p w14:paraId="0614CD91"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Sačuvajte ovu uputu. Možda ćete je trebati ponovno pročitati.</w:t>
      </w:r>
    </w:p>
    <w:p w14:paraId="671EDCA9"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imate dodatnih pitanja, obratite se liječniku ili ljekarniku.</w:t>
      </w:r>
    </w:p>
    <w:p w14:paraId="260426F3"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Ovaj je lijek propisan samo Vama. Nemojte ga davati drugima. Može im naškoditi, čak i ako su njihovi znakovi bolesti jednaki Vašima.</w:t>
      </w:r>
    </w:p>
    <w:p w14:paraId="0856ECCE"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primijetite bilo koju nuspojavu, potrebno je obavijestiti liječnika ili ljekarnika. To uključuje i svaku moguću nuspojavu koja nije navedena u ovoj uputi. Pogledajte dio 4.</w:t>
      </w:r>
    </w:p>
    <w:p w14:paraId="09C75AFA"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FF9EEE1" w14:textId="6B1DFBC8"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Što se nalazi u ovoj uputi</w:t>
      </w:r>
      <w:ins w:id="849" w:author="NK" w:date="2026-03-23T16:39:00Z">
        <w:r w:rsidR="00F207B2">
          <w:rPr>
            <w:rFonts w:ascii="Times New Roman" w:eastAsia="Times New Roman" w:hAnsi="Times New Roman" w:cs="Times New Roman"/>
            <w:noProof/>
            <w:kern w:val="0"/>
            <w:sz w:val="22"/>
            <w:szCs w:val="22"/>
            <w:lang w:val="hr-HR"/>
            <w14:ligatures w14:val="none"/>
          </w:rPr>
          <w:t>:</w:t>
        </w:r>
      </w:ins>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vault_nd_ba4e5818-c2a3-4330-8024-50e495c63500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724E013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1.</w:t>
      </w:r>
      <w:r w:rsidRPr="00A242F0">
        <w:rPr>
          <w:rFonts w:ascii="Times New Roman" w:eastAsia="Times New Roman" w:hAnsi="Times New Roman" w:cs="Times New Roman"/>
          <w:noProof/>
          <w:kern w:val="0"/>
          <w:sz w:val="22"/>
          <w:szCs w:val="22"/>
          <w:lang w:val="hr-HR"/>
          <w14:ligatures w14:val="none"/>
        </w:rPr>
        <w:tab/>
        <w:t>Što je Humalog KwikPen i za što se koristi</w:t>
      </w:r>
    </w:p>
    <w:p w14:paraId="3591356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2.</w:t>
      </w:r>
      <w:r w:rsidRPr="00A242F0">
        <w:rPr>
          <w:rFonts w:ascii="Times New Roman" w:eastAsia="Times New Roman" w:hAnsi="Times New Roman" w:cs="Times New Roman"/>
          <w:noProof/>
          <w:kern w:val="0"/>
          <w:sz w:val="22"/>
          <w:szCs w:val="22"/>
          <w:lang w:val="hr-HR"/>
          <w14:ligatures w14:val="none"/>
        </w:rPr>
        <w:tab/>
        <w:t xml:space="preserve">Što morate znati prije nego počnete primjenjivati Humalog KwikPen </w:t>
      </w:r>
    </w:p>
    <w:p w14:paraId="1EBB9B7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3.</w:t>
      </w:r>
      <w:r w:rsidRPr="00A242F0">
        <w:rPr>
          <w:rFonts w:ascii="Times New Roman" w:eastAsia="Times New Roman" w:hAnsi="Times New Roman" w:cs="Times New Roman"/>
          <w:noProof/>
          <w:kern w:val="0"/>
          <w:sz w:val="22"/>
          <w:szCs w:val="22"/>
          <w:lang w:val="hr-HR"/>
          <w14:ligatures w14:val="none"/>
        </w:rPr>
        <w:tab/>
        <w:t xml:space="preserve">Kako primjenjivati Humalog KwikPen </w:t>
      </w:r>
    </w:p>
    <w:p w14:paraId="1E47402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4.</w:t>
      </w:r>
      <w:r w:rsidRPr="00A242F0">
        <w:rPr>
          <w:rFonts w:ascii="Times New Roman" w:eastAsia="Times New Roman" w:hAnsi="Times New Roman" w:cs="Times New Roman"/>
          <w:noProof/>
          <w:kern w:val="0"/>
          <w:sz w:val="22"/>
          <w:szCs w:val="22"/>
          <w:lang w:val="hr-HR"/>
          <w14:ligatures w14:val="none"/>
        </w:rPr>
        <w:tab/>
        <w:t>Moguće nuspojave</w:t>
      </w:r>
    </w:p>
    <w:p w14:paraId="2E73F20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5.</w:t>
      </w:r>
      <w:r w:rsidRPr="00A242F0">
        <w:rPr>
          <w:rFonts w:ascii="Times New Roman" w:eastAsia="Times New Roman" w:hAnsi="Times New Roman" w:cs="Times New Roman"/>
          <w:noProof/>
          <w:kern w:val="0"/>
          <w:sz w:val="22"/>
          <w:szCs w:val="22"/>
          <w:lang w:val="hr-HR"/>
          <w14:ligatures w14:val="none"/>
        </w:rPr>
        <w:tab/>
        <w:t>Kako čuvati Humalog KwikPen</w:t>
      </w:r>
    </w:p>
    <w:p w14:paraId="3119C22D"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6.</w:t>
      </w:r>
      <w:r w:rsidRPr="00A242F0">
        <w:rPr>
          <w:rFonts w:ascii="Times New Roman" w:eastAsia="Times New Roman" w:hAnsi="Times New Roman" w:cs="Times New Roman"/>
          <w:noProof/>
          <w:kern w:val="0"/>
          <w:sz w:val="22"/>
          <w:szCs w:val="22"/>
          <w:lang w:val="hr-HR"/>
          <w14:ligatures w14:val="none"/>
        </w:rPr>
        <w:tab/>
        <w:t>Sadržaj pakiranja i druge informacije</w:t>
      </w:r>
    </w:p>
    <w:p w14:paraId="443B0FF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8DF50F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A32DBD8" w14:textId="77777777" w:rsidR="00533DF3" w:rsidRPr="00A242F0" w:rsidRDefault="00533DF3" w:rsidP="00533DF3">
      <w:pPr>
        <w:keepNext/>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1.</w:t>
      </w:r>
      <w:r w:rsidRPr="00A242F0">
        <w:rPr>
          <w:rFonts w:ascii="Times New Roman" w:eastAsia="Times New Roman" w:hAnsi="Times New Roman" w:cs="Times New Roman"/>
          <w:b/>
          <w:noProof/>
          <w:kern w:val="0"/>
          <w:sz w:val="22"/>
          <w:szCs w:val="22"/>
          <w:lang w:val="hr-HR"/>
          <w14:ligatures w14:val="none"/>
        </w:rPr>
        <w:tab/>
        <w:t>Što je Humalog KwikPen i za što se koristi</w:t>
      </w:r>
    </w:p>
    <w:p w14:paraId="2C28B075"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0063AD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Humalog KwikPen se koristi za liječenje šećerne bolesti. Djeluje brže od običnog humanog inzulina jer je molekula inzulina malo promijenjena.</w:t>
      </w:r>
    </w:p>
    <w:p w14:paraId="7A0B343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AE04A4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Vam gušterača ne stvara dovoljno inzulina za kontrolu razine šećera u krvi, oboljet ćete od šećerne bolesti. Humalog je zamjena za Vaš vlastiti inzulin i namijenjen je za dugotrajnu kontrolu šećera. Učinak mu nastupa vrlo brzo i traje kraće nego učinak običnog inzulina (2 do 5 sati). Humalog u pravilu trebate primijeniti unutar 15 minuta prije obroka.</w:t>
      </w:r>
    </w:p>
    <w:p w14:paraId="298F37B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659A68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Liječnik Vam može savjetovati da primjenjujete Humalog KwikPen zajedno s inzulinom duljeg djelovanja. Uz svaku vrstu inzulina priložena je posebna uputa o lijeku, u kojoj su navedeni podaci važni za njegovu primjenu. Nemojte mijenjati inzulin ako Vam to ne kaže liječnik. Budite vrlo oprezni ako mijenjate inzulin.</w:t>
      </w:r>
    </w:p>
    <w:p w14:paraId="685729B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2E9329D"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Humalog mogu koristiti odrasli i djeca. </w:t>
      </w:r>
    </w:p>
    <w:p w14:paraId="7747B40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4D19E0D" w14:textId="77777777" w:rsidR="00533DF3" w:rsidRPr="00A242F0" w:rsidRDefault="00533DF3" w:rsidP="00533DF3">
      <w:pPr>
        <w:numPr>
          <w:ilvl w:val="12"/>
          <w:numId w:val="0"/>
        </w:numPr>
        <w:tabs>
          <w:tab w:val="left" w:pos="0"/>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KwikPen je </w:t>
      </w:r>
      <w:r w:rsidRPr="00A242F0">
        <w:rPr>
          <w:rFonts w:ascii="Times New Roman" w:eastAsia="Times New Roman" w:hAnsi="Times New Roman" w:cs="Times New Roman"/>
          <w:color w:val="000000"/>
          <w:kern w:val="0"/>
          <w:sz w:val="22"/>
          <w:szCs w:val="22"/>
          <w:lang w:val="hr-HR"/>
          <w14:ligatures w14:val="none"/>
        </w:rPr>
        <w:t xml:space="preserve">napunjena brizgalica koju je potrebno baciti nakon što se potroši, a koja sadrži 3 ml (300 jedinica, 100 jedinica/ml) inzulina lispro. Jedna KwikPen brizgalica sadrži više doza inzulina. KwikPen odmjerava dozu u koracima od 1 jedinice. </w:t>
      </w:r>
      <w:r w:rsidRPr="00A242F0">
        <w:rPr>
          <w:rFonts w:ascii="Times New Roman" w:eastAsia="Times New Roman" w:hAnsi="Times New Roman" w:cs="Times New Roman"/>
          <w:b/>
          <w:color w:val="000000"/>
          <w:kern w:val="0"/>
          <w:sz w:val="22"/>
          <w:szCs w:val="22"/>
          <w:lang w:val="hr-HR"/>
          <w14:ligatures w14:val="none"/>
        </w:rPr>
        <w:t>Broj jedinica prikazuje se u prozorčiću za odabir doze i uvijek ga trebate provjeriti prije injiciranja lijeka.</w:t>
      </w:r>
      <w:r w:rsidRPr="00A242F0">
        <w:rPr>
          <w:rFonts w:ascii="Times New Roman" w:eastAsia="Times New Roman" w:hAnsi="Times New Roman" w:cs="Times New Roman"/>
          <w:color w:val="000000"/>
          <w:kern w:val="0"/>
          <w:sz w:val="22"/>
          <w:szCs w:val="22"/>
          <w:lang w:val="hr-HR"/>
          <w14:ligatures w14:val="none"/>
        </w:rPr>
        <w:t xml:space="preserve"> Jednom injekcijom možete injicirati od 1 do 60 jedinica.</w:t>
      </w:r>
      <w:r w:rsidRPr="00A242F0">
        <w:rPr>
          <w:rFonts w:ascii="Times New Roman" w:eastAsia="Calibri" w:hAnsi="Times New Roman" w:cs="Times New Roman"/>
          <w:kern w:val="0"/>
          <w:sz w:val="20"/>
          <w:szCs w:val="20"/>
          <w:lang w:val="hr-HR"/>
          <w14:ligatures w14:val="none"/>
        </w:rPr>
        <w:t xml:space="preserve"> </w:t>
      </w:r>
      <w:r w:rsidRPr="00A242F0">
        <w:rPr>
          <w:rFonts w:ascii="Times New Roman" w:eastAsia="Times New Roman" w:hAnsi="Times New Roman" w:cs="Times New Roman"/>
          <w:b/>
          <w:color w:val="000000"/>
          <w:kern w:val="0"/>
          <w:sz w:val="22"/>
          <w:szCs w:val="22"/>
          <w:lang w:val="hr-HR"/>
          <w14:ligatures w14:val="none"/>
        </w:rPr>
        <w:t>Ako Vaša doza iznosi više od 60 jedinica, morat ćete si dati više od jedne injekcije.</w:t>
      </w:r>
      <w:r w:rsidRPr="00A242F0">
        <w:rPr>
          <w:rFonts w:ascii="Times New Roman" w:eastAsia="Times New Roman" w:hAnsi="Times New Roman" w:cs="Times New Roman"/>
          <w:color w:val="000000"/>
          <w:kern w:val="0"/>
          <w:sz w:val="22"/>
          <w:szCs w:val="22"/>
          <w:lang w:val="hr-HR"/>
          <w14:ligatures w14:val="none"/>
        </w:rPr>
        <w:t xml:space="preserve"> </w:t>
      </w:r>
    </w:p>
    <w:p w14:paraId="48A90CC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85CD12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BD1170B" w14:textId="77777777" w:rsidR="00533DF3" w:rsidRPr="00A242F0" w:rsidRDefault="00533DF3" w:rsidP="00533DF3">
      <w:pPr>
        <w:keepNext/>
        <w:suppressAutoHyphens/>
        <w:spacing w:after="0" w:line="240" w:lineRule="auto"/>
        <w:ind w:left="567" w:hanging="567"/>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2.</w:t>
      </w:r>
      <w:r w:rsidRPr="00A242F0">
        <w:rPr>
          <w:rFonts w:ascii="Times New Roman" w:eastAsia="Times New Roman" w:hAnsi="Times New Roman" w:cs="Times New Roman"/>
          <w:b/>
          <w:noProof/>
          <w:kern w:val="0"/>
          <w:sz w:val="22"/>
          <w:szCs w:val="22"/>
          <w:lang w:val="hr-HR"/>
          <w14:ligatures w14:val="none"/>
        </w:rPr>
        <w:tab/>
        <w:t>Što morate znati prije nego počnete primjenjivati Humalog KwikPen</w:t>
      </w:r>
    </w:p>
    <w:p w14:paraId="5F6DD237"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326844A" w14:textId="312B4E1F"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NEMOJTE primjenjivati Humalog KwikPen</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vault_nd_4c4bad2c-2f18-48ce-aca5-e4c2a3887689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47ADCB79" w14:textId="77777777" w:rsidR="00533DF3" w:rsidRPr="00A242F0" w:rsidRDefault="00533DF3" w:rsidP="00533DF3">
      <w:pPr>
        <w:numPr>
          <w:ilvl w:val="0"/>
          <w:numId w:val="8"/>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mislite da nastupa</w:t>
      </w:r>
      <w:r w:rsidRPr="00A242F0">
        <w:rPr>
          <w:rFonts w:ascii="Times New Roman" w:eastAsia="Times New Roman" w:hAnsi="Times New Roman" w:cs="Times New Roman"/>
          <w:b/>
          <w:noProof/>
          <w:kern w:val="0"/>
          <w:sz w:val="22"/>
          <w:szCs w:val="22"/>
          <w:lang w:val="hr-HR"/>
          <w14:ligatures w14:val="none"/>
        </w:rPr>
        <w:t xml:space="preserve"> hipoglikemija </w:t>
      </w:r>
      <w:r w:rsidRPr="00A242F0">
        <w:rPr>
          <w:rFonts w:ascii="Times New Roman" w:eastAsia="Times New Roman" w:hAnsi="Times New Roman" w:cs="Times New Roman"/>
          <w:noProof/>
          <w:kern w:val="0"/>
          <w:sz w:val="22"/>
          <w:szCs w:val="22"/>
          <w:lang w:val="hr-HR"/>
          <w14:ligatures w14:val="none"/>
        </w:rPr>
        <w:t>(niska razina šećera u krvi). U nastavku ćete naći upute kako postupiti u slučaju blage hipoglikemije (pogledajte dio 3: Ako primijenite više lijeka Humalog nego što ste trebali).</w:t>
      </w:r>
    </w:p>
    <w:p w14:paraId="7163AA76" w14:textId="77777777" w:rsidR="00533DF3" w:rsidRPr="00A242F0" w:rsidRDefault="00533DF3" w:rsidP="00533DF3">
      <w:pPr>
        <w:numPr>
          <w:ilvl w:val="0"/>
          <w:numId w:val="8"/>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ste </w:t>
      </w:r>
      <w:r w:rsidRPr="00A242F0">
        <w:rPr>
          <w:rFonts w:ascii="Times New Roman" w:eastAsia="Times New Roman" w:hAnsi="Times New Roman" w:cs="Times New Roman"/>
          <w:b/>
          <w:noProof/>
          <w:kern w:val="0"/>
          <w:sz w:val="22"/>
          <w:szCs w:val="22"/>
          <w:lang w:val="hr-HR"/>
          <w14:ligatures w14:val="none"/>
        </w:rPr>
        <w:t>alergični</w:t>
      </w:r>
      <w:r w:rsidRPr="00A242F0">
        <w:rPr>
          <w:rFonts w:ascii="Times New Roman" w:eastAsia="Times New Roman" w:hAnsi="Times New Roman" w:cs="Times New Roman"/>
          <w:noProof/>
          <w:kern w:val="0"/>
          <w:sz w:val="22"/>
          <w:szCs w:val="22"/>
          <w:lang w:val="hr-HR"/>
          <w14:ligatures w14:val="none"/>
        </w:rPr>
        <w:t xml:space="preserve"> na inzulin lispro ili neki drugi sastojak ovog lijeka (naveden u dijelu 6.).</w:t>
      </w:r>
    </w:p>
    <w:p w14:paraId="178F51F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048A6E1" w14:textId="3A933933"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Upozorenja i mjere opreza</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vault_nd_158f984d-2f65-4508-811b-56647d93aa03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2E36F562"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Uvijek provjerite naziv i vrstu inzulina na kutiji i naljepnici napunjene brizgalice nakon što dobijete lijek u ljekarni. Uvjerite se da ste dobili Humalog KwikPen koji Vam je propisao liječnik.</w:t>
      </w:r>
    </w:p>
    <w:p w14:paraId="0D707CF5"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Vam sadašnja inzulinska terapija dobro regulira razine šećera u krvi, možda nećete osjetiti upozoravajuće simptome kad šećer u krvi padne prenisko. Upozoravajući znakovi popisani su u nastavku ove Upute. Morate pažljivo planirati vrijeme obroka te učestalost i intenzitet tjelovježbe. Isto tako, morate pažljivo pratiti razine šećera u krvi čestim mjerenjem glukoze u krvi.</w:t>
      </w:r>
    </w:p>
    <w:p w14:paraId="2F767A01"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Nekoliko bolesnika u kojih je nakon prelaska s inzulina životinjskog podrijetla na humani inzulin nastupila hipoglikemija prijavilo je da su rani upozoravajući simptomi bili manje izraženi ili različiti. Ako često imate hipoglikemiju ili je teško prepoznajete, porazgovarajte o tome sa svojim liječnikom.</w:t>
      </w:r>
    </w:p>
    <w:p w14:paraId="6F333846"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bCs/>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Obavijestite svog liječnika, ljekarnika ili medicinsku sestru u ambulanti za dijabetes ako odgovorite DA na neko od sljedećih pitanja:</w:t>
      </w:r>
    </w:p>
    <w:p w14:paraId="1B02D350" w14:textId="77777777" w:rsidR="00533DF3" w:rsidRPr="00A242F0" w:rsidRDefault="00533DF3" w:rsidP="00533DF3">
      <w:pPr>
        <w:tabs>
          <w:tab w:val="left" w:pos="567"/>
        </w:tabs>
        <w:suppressAutoHyphens/>
        <w:spacing w:after="0" w:line="240" w:lineRule="auto"/>
        <w:ind w:firstLine="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Jeste li se nedavno razboljeli?</w:t>
      </w:r>
    </w:p>
    <w:p w14:paraId="56715D88" w14:textId="77777777" w:rsidR="00533DF3" w:rsidRPr="00A242F0" w:rsidRDefault="00533DF3" w:rsidP="00533DF3">
      <w:pPr>
        <w:tabs>
          <w:tab w:val="left" w:pos="567"/>
        </w:tabs>
        <w:suppressAutoHyphens/>
        <w:spacing w:after="0" w:line="240" w:lineRule="auto"/>
        <w:ind w:firstLine="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Imate li tegoba s bubrezima ili jetrom?</w:t>
      </w:r>
    </w:p>
    <w:p w14:paraId="561E1075" w14:textId="77777777" w:rsidR="00533DF3" w:rsidRPr="00A242F0" w:rsidRDefault="00533DF3" w:rsidP="00533DF3">
      <w:pPr>
        <w:tabs>
          <w:tab w:val="left" w:pos="567"/>
        </w:tabs>
        <w:suppressAutoHyphens/>
        <w:spacing w:after="0" w:line="240" w:lineRule="auto"/>
        <w:ind w:firstLine="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Vježbate li više nego obično?</w:t>
      </w:r>
    </w:p>
    <w:p w14:paraId="5A6A417A"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Količina inzulina koju trebate može se promijeniti i ako pijete alkohol.</w:t>
      </w:r>
    </w:p>
    <w:p w14:paraId="395ED184"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Također morate obavijestiti svog liječnika, ljekarnika ili medicinsku sestru u ambulanti za dijabetes ako planirate put u inozemstvo. Vremenska razlika među državama može značiti da ćete morati primjenjivati injekcije i uzimati obroke u različito vrijeme nego kada ste kod kuće.</w:t>
      </w:r>
    </w:p>
    <w:p w14:paraId="059899E3"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U nekih bolesnika koji dugo boluju od šećerne bolesti tipa 2 i imaju srčanu bolest ili su imali moždani udar, a liječeni su pioglitazonom i inzulinom, došlo je do razvoja srčanog zatajivanja. Čim prije obavijestite liječnika ako osjetite znakove srčanog zatajivanja kao što je neuobičajeni nedostatak daha ili naglo povećanje tjelesne mase ili lokalizirano oticanje (edem). </w:t>
      </w:r>
    </w:p>
    <w:p w14:paraId="4A544047"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Ne preporučuje se da ovu brizgalicu koriste slijepe ili slabovidne osobe bez pomoći osobe koja je obučena za pravilnu uporabu brizgalice.</w:t>
      </w:r>
    </w:p>
    <w:p w14:paraId="1D32C115" w14:textId="77777777" w:rsidR="00533DF3" w:rsidRPr="00A242F0" w:rsidRDefault="00533DF3" w:rsidP="00533DF3">
      <w:pPr>
        <w:keepNext/>
        <w:numPr>
          <w:ilvl w:val="12"/>
          <w:numId w:val="5"/>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p>
    <w:p w14:paraId="3F25FB93" w14:textId="77777777" w:rsidR="00533DF3" w:rsidRPr="00A242F0" w:rsidRDefault="00533DF3" w:rsidP="00533DF3">
      <w:pPr>
        <w:keepNext/>
        <w:numPr>
          <w:ilvl w:val="12"/>
          <w:numId w:val="5"/>
        </w:numPr>
        <w:tabs>
          <w:tab w:val="left" w:pos="0"/>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Kožne promjene na mjestu injiciranja</w:t>
      </w:r>
    </w:p>
    <w:p w14:paraId="2F31120A" w14:textId="77777777" w:rsidR="00533DF3" w:rsidRPr="00A242F0" w:rsidRDefault="00533DF3" w:rsidP="00533DF3">
      <w:pPr>
        <w:keepNext/>
        <w:numPr>
          <w:ilvl w:val="12"/>
          <w:numId w:val="5"/>
        </w:numPr>
        <w:tabs>
          <w:tab w:val="left" w:pos="0"/>
        </w:tabs>
        <w:suppressAutoHyphens/>
        <w:spacing w:after="0" w:line="240" w:lineRule="auto"/>
        <w:rPr>
          <w:rFonts w:ascii="Times New Roman" w:eastAsia="Times New Roman" w:hAnsi="Times New Roman" w:cs="Times New Roman"/>
          <w:bCs/>
          <w:noProof/>
          <w:kern w:val="0"/>
          <w:sz w:val="22"/>
          <w:szCs w:val="22"/>
          <w:lang w:val="hr-HR"/>
          <w14:ligatures w14:val="none"/>
        </w:rPr>
      </w:pPr>
      <w:r w:rsidRPr="00A242F0">
        <w:rPr>
          <w:rFonts w:ascii="Times New Roman" w:eastAsia="Times New Roman" w:hAnsi="Times New Roman" w:cs="Times New Roman"/>
          <w:bCs/>
          <w:noProof/>
          <w:kern w:val="0"/>
          <w:sz w:val="22"/>
          <w:szCs w:val="22"/>
          <w:lang w:val="hr-HR"/>
          <w14:ligatures w14:val="none"/>
        </w:rPr>
        <w:t>Potrebno je mijenjati mjesto injiciranja kako bi se spriječile promjene na koži kao što su kvržice ispod kože. Može se dogoditi da inzulin ne djeluje dovoljno dobro ako ga injicirate u područje zahvaćeno kvržicama (vidjeti dio Kako primjenjivati Humalog KwikPen). Obratite se svojem liječniku ako trenutačno injicirate inzulin u područje zahvaćeno kvržicama prije nego što ga počnete injicirati u drugo područje. Vaš liječnik može vam reći da pozornije pratite razinu šećera u krvi i da prilagodite dozu inzulina ili drugih antidijabetika.</w:t>
      </w:r>
    </w:p>
    <w:p w14:paraId="088DE918" w14:textId="77777777" w:rsidR="00533DF3" w:rsidRPr="00A242F0" w:rsidRDefault="00533DF3" w:rsidP="00533DF3">
      <w:pPr>
        <w:keepNext/>
        <w:numPr>
          <w:ilvl w:val="12"/>
          <w:numId w:val="0"/>
        </w:numPr>
        <w:tabs>
          <w:tab w:val="left" w:pos="567"/>
        </w:tabs>
        <w:suppressAutoHyphens/>
        <w:spacing w:after="0" w:line="240" w:lineRule="auto"/>
        <w:ind w:firstLine="567"/>
        <w:rPr>
          <w:rFonts w:ascii="Times New Roman" w:eastAsia="Times New Roman" w:hAnsi="Times New Roman" w:cs="Times New Roman"/>
          <w:b/>
          <w:noProof/>
          <w:kern w:val="0"/>
          <w:sz w:val="22"/>
          <w:szCs w:val="22"/>
          <w:lang w:val="hr-HR"/>
          <w14:ligatures w14:val="none"/>
        </w:rPr>
      </w:pPr>
    </w:p>
    <w:p w14:paraId="473400EE"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Drugi lijekovi i Humalog KwikPen</w:t>
      </w:r>
    </w:p>
    <w:p w14:paraId="311481AE"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Potrebe za inzulinom mogu se promijeniti ako uzimate</w:t>
      </w:r>
    </w:p>
    <w:p w14:paraId="7ABFB42B"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kontracepcijske tablete,</w:t>
      </w:r>
    </w:p>
    <w:p w14:paraId="276FCC29"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steroide,</w:t>
      </w:r>
    </w:p>
    <w:p w14:paraId="06F80229"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nadomjesne hormone štitnjače,</w:t>
      </w:r>
    </w:p>
    <w:p w14:paraId="73779A63"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oralne antidijabetike,</w:t>
      </w:r>
    </w:p>
    <w:p w14:paraId="4E6AAA58"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acetilsalicilnu kiselinu,</w:t>
      </w:r>
    </w:p>
    <w:p w14:paraId="6D15DED6"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sulfonamidne antibiotike,</w:t>
      </w:r>
    </w:p>
    <w:p w14:paraId="7B12B505"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oktreotid,</w:t>
      </w:r>
    </w:p>
    <w:p w14:paraId="17B775A2"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„stimulatore“ beta</w:t>
      </w:r>
      <w:r w:rsidRPr="00A242F0">
        <w:rPr>
          <w:rFonts w:ascii="Times New Roman" w:eastAsia="Times New Roman" w:hAnsi="Times New Roman" w:cs="Times New Roman"/>
          <w:noProof/>
          <w:kern w:val="0"/>
          <w:sz w:val="22"/>
          <w:szCs w:val="22"/>
          <w:lang w:val="hr-HR"/>
          <w14:ligatures w14:val="none"/>
        </w:rPr>
        <w:noBreakHyphen/>
        <w:t>2 receptora (npr. ritodrin, salbutamol ili terbutalin),</w:t>
      </w:r>
    </w:p>
    <w:p w14:paraId="74288238"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beta-blokatore, ili</w:t>
      </w:r>
    </w:p>
    <w:p w14:paraId="51188B4A"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neke antidepresive (inhibitore monoamino-oksidaze ili selektivne inhibitore ponovne pohrane serotonina),</w:t>
      </w:r>
    </w:p>
    <w:p w14:paraId="35A473EB"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danazol,</w:t>
      </w:r>
    </w:p>
    <w:p w14:paraId="00FFD6A4"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neke inhibitore konvertaze angiotenzina (ACE-inhibitore, npr. kaptopril, enalapril) i</w:t>
      </w:r>
    </w:p>
    <w:p w14:paraId="71DA0401"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blokatore receptora angiotenzina II.</w:t>
      </w:r>
    </w:p>
    <w:p w14:paraId="53D87D92"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3561BF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lastRenderedPageBreak/>
        <w:t>Obavijestite svog liječnika ako uzimate, nedavno ste uzeli ili biste mogli uzeti bilo koje druge lijekove, uključujući i one koje ste nabavili bez recepta (pogledajte dio "Upozorenja i mjere opreza").</w:t>
      </w:r>
    </w:p>
    <w:p w14:paraId="097A8E1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DAAFD20" w14:textId="735A7D21"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Trudnoća i dojenje</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vault_nd_615e598b-3bd0-41eb-ba0d-ccee5d0afbcf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63BD8180" w14:textId="16AD54B6"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Jeste li trudni, planirate trudnoću ili dojite? Količina inzulina koju trebate obično se smanjuje u prva tri mjeseca trudnoće, a povećava tijekom preostalih šest mjeseci. Ako dojite, možda ćete morati promijeniti unos inzulina ili prehranu.</w:t>
      </w:r>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vault_nd_033f95c9-1990-4003-9f86-fd63fdc1fe95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781DF34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Obratite se svom liječniku za savjet.</w:t>
      </w:r>
    </w:p>
    <w:p w14:paraId="300AB439" w14:textId="77777777"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p>
    <w:p w14:paraId="25B0C8D9" w14:textId="24A333EC"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Upravljanje vozilima i strojevima</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vault_nd_443dd3e0-3644-45d5-8832-ee1cb6d03c6f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0A15F40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Vaša sposobnost koncentracije i reagiranja može biti oslabljena ako imate hipoglikemiju. Imajte to na umu u svim situacijama u kojima sebe i druge možete izložiti riziku (primjerice vožnja automobila ili rukovanje strojem). Savjetujte se s liječnikom je li preporučljivo voziti:</w:t>
      </w:r>
    </w:p>
    <w:p w14:paraId="073F065D" w14:textId="77777777" w:rsidR="00533DF3" w:rsidRPr="00A242F0" w:rsidRDefault="00533DF3" w:rsidP="00533DF3">
      <w:pPr>
        <w:numPr>
          <w:ilvl w:val="0"/>
          <w:numId w:val="68"/>
        </w:numPr>
        <w:tabs>
          <w:tab w:val="left" w:pos="567"/>
        </w:tabs>
        <w:suppressAutoHyphens/>
        <w:spacing w:after="0" w:line="240" w:lineRule="auto"/>
        <w:ind w:hanging="720"/>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ako imate česte epizode hipoglikemije</w:t>
      </w:r>
    </w:p>
    <w:p w14:paraId="17E3C726" w14:textId="77777777" w:rsidR="00533DF3" w:rsidRPr="00A242F0" w:rsidRDefault="00533DF3" w:rsidP="00533DF3">
      <w:pPr>
        <w:numPr>
          <w:ilvl w:val="0"/>
          <w:numId w:val="68"/>
        </w:numPr>
        <w:tabs>
          <w:tab w:val="left" w:pos="567"/>
        </w:tabs>
        <w:suppressAutoHyphens/>
        <w:spacing w:after="0" w:line="240" w:lineRule="auto"/>
        <w:ind w:hanging="720"/>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ako su upozoravajući znakovi hipoglikemije slabiji ili izostaju.</w:t>
      </w:r>
    </w:p>
    <w:p w14:paraId="185BBA7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20D7A3E"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Humalog KwikPen sadrži natrij</w:t>
      </w:r>
    </w:p>
    <w:p w14:paraId="2A175E8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Ovaj lijek sadrži manje od 1 mmol natrija (23 mg) po dozi, tj. zanemarive količine natrija.</w:t>
      </w:r>
    </w:p>
    <w:p w14:paraId="5D92889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98E9BA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EF692F0" w14:textId="77777777" w:rsidR="00533DF3" w:rsidRPr="00A242F0" w:rsidRDefault="00533DF3" w:rsidP="00533DF3">
      <w:pPr>
        <w:keepNext/>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3.</w:t>
      </w:r>
      <w:r w:rsidRPr="00A242F0">
        <w:rPr>
          <w:rFonts w:ascii="Times New Roman" w:eastAsia="Times New Roman" w:hAnsi="Times New Roman" w:cs="Times New Roman"/>
          <w:b/>
          <w:noProof/>
          <w:kern w:val="0"/>
          <w:sz w:val="22"/>
          <w:szCs w:val="22"/>
          <w:lang w:val="hr-HR"/>
          <w14:ligatures w14:val="none"/>
        </w:rPr>
        <w:tab/>
        <w:t>Kako primjenjivati Humalog KwikPen</w:t>
      </w:r>
    </w:p>
    <w:p w14:paraId="646FD448"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12FB8D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Uvijek primijenite Humalog KwikPen točno onako kako Vam je rekao liječnik. Provjerite s liječnikom ako niste sigurni. Kako bi se spriječio mogući prijenos bolesti, istu brizgalicu smijete koristiti samo Vi, čak i ako se zamijeni igla.</w:t>
      </w:r>
    </w:p>
    <w:p w14:paraId="0ED37637"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16AC87C"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Doza</w:t>
      </w:r>
    </w:p>
    <w:p w14:paraId="589A3934" w14:textId="77777777" w:rsidR="00533DF3" w:rsidRPr="00A242F0" w:rsidRDefault="00533DF3" w:rsidP="00533DF3">
      <w:pPr>
        <w:numPr>
          <w:ilvl w:val="0"/>
          <w:numId w:val="69"/>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Humalog u pravilu trebate injicirati unutar 15 minuta prije obroka. Ako je potrebno, možete ga injicirati neposredno nakon obroka. Vaš liječnik će Vam reći točno koliko lijeka trebate te kada i koliko često ga primijeniti. Ove su upute namijenjene samo Vama. Točno ih slijedite i redovito posjećujte ambulantu za dijabetes.</w:t>
      </w:r>
    </w:p>
    <w:p w14:paraId="2F9158E8" w14:textId="77777777" w:rsidR="00533DF3" w:rsidRPr="00A242F0" w:rsidRDefault="00533DF3" w:rsidP="00533DF3">
      <w:pPr>
        <w:numPr>
          <w:ilvl w:val="0"/>
          <w:numId w:val="69"/>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Ako promijenite vrstu inzulina koju koristite (primjerice prelazite s ljudskog ili životinjskog inzulina na lijek Humalog), možda ćete trebati uzimati više ili manje lijeka nego ranije. To može vrijediti samo za prvu injekciju, ali može biti i postupna promjena tijekom nekoliko tjedana ili mjeseci. </w:t>
      </w:r>
    </w:p>
    <w:p w14:paraId="760C8E06" w14:textId="77777777" w:rsidR="00533DF3" w:rsidRPr="00A242F0" w:rsidRDefault="00533DF3" w:rsidP="00533DF3">
      <w:pPr>
        <w:numPr>
          <w:ilvl w:val="0"/>
          <w:numId w:val="69"/>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Humalog KwikPen </w:t>
      </w:r>
      <w:r w:rsidRPr="00A242F0">
        <w:rPr>
          <w:rFonts w:ascii="Times New Roman" w:eastAsia="Times New Roman" w:hAnsi="Times New Roman" w:cs="Times New Roman"/>
          <w:noProof/>
          <w:kern w:val="0"/>
          <w:sz w:val="22"/>
          <w:szCs w:val="22"/>
          <w:lang w:val="hr-HR"/>
          <w14:ligatures w14:val="none"/>
        </w:rPr>
        <w:t>prikladan je samo za injiciranje neposredno pod kožu (supkutano). Razgovarajte sa svojim liječnikom ako trebate injicirati inzulin nekom drugom metodom</w:t>
      </w:r>
      <w:r w:rsidRPr="00A242F0">
        <w:rPr>
          <w:rFonts w:ascii="Times New Roman" w:eastAsia="Times New Roman" w:hAnsi="Times New Roman" w:cs="Times New Roman"/>
          <w:noProof/>
          <w:kern w:val="0"/>
          <w:sz w:val="22"/>
          <w:lang w:val="hr-HR"/>
          <w14:ligatures w14:val="none"/>
        </w:rPr>
        <w:t>.</w:t>
      </w:r>
    </w:p>
    <w:p w14:paraId="5AB182E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6F7A22B"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Priprema lijeka Humalog KwikPen</w:t>
      </w:r>
    </w:p>
    <w:p w14:paraId="45154C0C" w14:textId="77777777" w:rsidR="00533DF3" w:rsidRPr="00A242F0" w:rsidRDefault="00533DF3" w:rsidP="00533DF3">
      <w:pPr>
        <w:numPr>
          <w:ilvl w:val="0"/>
          <w:numId w:val="70"/>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Humalog je već otopljen u vodi, tako da ga ne morate miješati. No, smijete ga upotrijebiti </w:t>
      </w:r>
      <w:r w:rsidRPr="00A242F0">
        <w:rPr>
          <w:rFonts w:ascii="Times New Roman" w:eastAsia="Times New Roman" w:hAnsi="Times New Roman" w:cs="Times New Roman"/>
          <w:b/>
          <w:noProof/>
          <w:kern w:val="0"/>
          <w:sz w:val="22"/>
          <w:lang w:val="hr-HR"/>
          <w14:ligatures w14:val="none"/>
        </w:rPr>
        <w:t>samo</w:t>
      </w:r>
      <w:r w:rsidRPr="00A242F0">
        <w:rPr>
          <w:rFonts w:ascii="Times New Roman" w:eastAsia="Times New Roman" w:hAnsi="Times New Roman" w:cs="Times New Roman"/>
          <w:noProof/>
          <w:kern w:val="0"/>
          <w:sz w:val="22"/>
          <w:lang w:val="hr-HR"/>
          <w14:ligatures w14:val="none"/>
        </w:rPr>
        <w:t xml:space="preserve"> ako izgleda kao voda. Mora biti bistar, bezbojan i ne smije sadržavati krute čestice. Provjerite to prije svakog injiciranja.</w:t>
      </w:r>
    </w:p>
    <w:p w14:paraId="5D134EE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8C81A37"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Priprema KwikPen brizgalice za uporabu (Vidjeti Priručnik za uporabu)</w:t>
      </w:r>
    </w:p>
    <w:p w14:paraId="3FA27F54" w14:textId="77777777" w:rsidR="00533DF3" w:rsidRPr="00A242F0" w:rsidRDefault="00533DF3" w:rsidP="00533DF3">
      <w:pPr>
        <w:numPr>
          <w:ilvl w:val="0"/>
          <w:numId w:val="71"/>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Najprije operite ruke. </w:t>
      </w:r>
    </w:p>
    <w:p w14:paraId="57FBA111" w14:textId="77777777" w:rsidR="00533DF3" w:rsidRPr="00A242F0" w:rsidRDefault="00533DF3" w:rsidP="00533DF3">
      <w:pPr>
        <w:numPr>
          <w:ilvl w:val="0"/>
          <w:numId w:val="71"/>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Pročitajte upute za uporabu napunjene inzulinske brizgalice i pažljivo ih slijedite. Ovdje su neka od važnih upozorenja.</w:t>
      </w:r>
    </w:p>
    <w:p w14:paraId="6B5EE410" w14:textId="77777777" w:rsidR="00533DF3" w:rsidRPr="00A242F0" w:rsidRDefault="00533DF3" w:rsidP="00533DF3">
      <w:pPr>
        <w:numPr>
          <w:ilvl w:val="0"/>
          <w:numId w:val="71"/>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Uvijek upotrijebite čistu iglu. (Pakiranje lijeka ne sadrži igle).</w:t>
      </w:r>
    </w:p>
    <w:p w14:paraId="32602051" w14:textId="77777777" w:rsidR="00533DF3" w:rsidRPr="00A242F0" w:rsidRDefault="00533DF3" w:rsidP="00533DF3">
      <w:pPr>
        <w:numPr>
          <w:ilvl w:val="0"/>
          <w:numId w:val="71"/>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Prije svake uporabe provjerite protok inzulina u svojoj KwikPen brizgalici. Tako ćete provjeriti izlazi li inzulin iz igle i izbaciti mjehuriće zraka iz brizgalice. U brizgalici može ostati poneki mali mjehurić zraka - oni nisu štetni. No, preveliki mjehurići zraka mogu omesti točno doziranje inzulina.</w:t>
      </w:r>
    </w:p>
    <w:p w14:paraId="2CC4897C"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lang w:val="hr-HR"/>
          <w14:ligatures w14:val="none"/>
        </w:rPr>
      </w:pPr>
    </w:p>
    <w:p w14:paraId="0ADB2D85"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Injiciranje lijeka Humalog</w:t>
      </w:r>
    </w:p>
    <w:p w14:paraId="156E0822" w14:textId="77777777" w:rsidR="00533DF3" w:rsidRPr="00A242F0" w:rsidRDefault="00533DF3" w:rsidP="00533DF3">
      <w:pPr>
        <w:numPr>
          <w:ilvl w:val="0"/>
          <w:numId w:val="72"/>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Prije davanja injekcije očistite kožu kako su Vas uputili. Injicirajte pod kožu, kako su Vas naučili. Ne smijete injicirati izravno u venu. Nakon injekcije ostavite iglu u koži pet sekundi </w:t>
      </w:r>
      <w:r w:rsidRPr="00A242F0">
        <w:rPr>
          <w:rFonts w:ascii="Times New Roman" w:eastAsia="Times New Roman" w:hAnsi="Times New Roman" w:cs="Times New Roman"/>
          <w:noProof/>
          <w:kern w:val="0"/>
          <w:sz w:val="22"/>
          <w:lang w:val="hr-HR"/>
          <w14:ligatures w14:val="none"/>
        </w:rPr>
        <w:lastRenderedPageBreak/>
        <w:t>kako biste bili sigurni da ste primili cijelu dozu. Nemojte trljati mjesto injekcije. Pazite da injicirate najmanje 1 centimetar od mjesta prethodne injekcije i da mijenjate mjesta injekcije kako su Vas naučili. Nije važno injicirate li u nadlakticu, bedro, stražnjicu ili trbuh; injekcija lijeka Humalog KwikPen će uvijek djelovati brže od običnog inzulina.</w:t>
      </w:r>
    </w:p>
    <w:p w14:paraId="393AB866" w14:textId="77777777" w:rsidR="00533DF3" w:rsidRPr="00A242F0" w:rsidRDefault="00533DF3" w:rsidP="00533DF3">
      <w:pPr>
        <w:numPr>
          <w:ilvl w:val="0"/>
          <w:numId w:val="72"/>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Humalog ne smijete sami primijeniti u venu. Injicirajte Humalog onako kako su Vas naučili liječnik ili medicinska sestra. Samo liječnik smije primijeniti Humalog u venu. On će to učiniti u iznimnim okolnostima kao što je operacija ili ako ste bolesni, a razina šećera Vam je previsoka.</w:t>
      </w:r>
    </w:p>
    <w:p w14:paraId="1CC0F5CD"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lang w:val="hr-HR"/>
          <w14:ligatures w14:val="none"/>
        </w:rPr>
      </w:pPr>
    </w:p>
    <w:p w14:paraId="31A27DA9"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Nakon injiciranja</w:t>
      </w:r>
    </w:p>
    <w:p w14:paraId="41BB7B1C" w14:textId="77777777" w:rsidR="00533DF3" w:rsidRPr="00A242F0" w:rsidRDefault="00533DF3" w:rsidP="00533DF3">
      <w:pPr>
        <w:numPr>
          <w:ilvl w:val="0"/>
          <w:numId w:val="3"/>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Odmah nakon injekcije odvijte iglu s KwikPen brizgalice pomoću vanjskog zatvarača igle. Tako ćete osigurati sterilnost i spriječiti istjecanje inzulina. Također ćete spriječiti ulazak zraka u brizgalicu i začepljenje igle. </w:t>
      </w:r>
      <w:r w:rsidRPr="00A242F0">
        <w:rPr>
          <w:rFonts w:ascii="Times New Roman" w:eastAsia="Times New Roman" w:hAnsi="Times New Roman" w:cs="Times New Roman"/>
          <w:b/>
          <w:noProof/>
          <w:kern w:val="0"/>
          <w:sz w:val="22"/>
          <w:szCs w:val="22"/>
          <w:lang w:val="hr-HR"/>
          <w14:ligatures w14:val="none"/>
        </w:rPr>
        <w:t xml:space="preserve">Igle se ne smiju dijeliti s drugim osobama. </w:t>
      </w:r>
      <w:r w:rsidRPr="00A242F0">
        <w:rPr>
          <w:rFonts w:ascii="Times New Roman" w:eastAsia="Times New Roman" w:hAnsi="Times New Roman" w:cs="Times New Roman"/>
          <w:noProof/>
          <w:kern w:val="0"/>
          <w:sz w:val="22"/>
          <w:szCs w:val="22"/>
          <w:u w:val="single"/>
          <w:lang w:val="hr-HR"/>
          <w14:ligatures w14:val="none"/>
        </w:rPr>
        <w:t>Brizgalica se ne smije dijeliti s drugim osobama.</w:t>
      </w:r>
      <w:r w:rsidRPr="00A242F0">
        <w:rPr>
          <w:rFonts w:ascii="Times New Roman" w:eastAsia="Times New Roman" w:hAnsi="Times New Roman" w:cs="Times New Roman"/>
          <w:noProof/>
          <w:kern w:val="0"/>
          <w:sz w:val="22"/>
          <w:szCs w:val="22"/>
          <w:lang w:val="hr-HR"/>
          <w14:ligatures w14:val="none"/>
        </w:rPr>
        <w:t xml:space="preserve"> Vratite zatvarač na brizgalicu. </w:t>
      </w:r>
    </w:p>
    <w:p w14:paraId="506EBC49"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33A1190"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Sljedeće injekcije</w:t>
      </w:r>
    </w:p>
    <w:p w14:paraId="25C0A15F" w14:textId="77777777" w:rsidR="00533DF3" w:rsidRPr="00A242F0" w:rsidRDefault="00533DF3" w:rsidP="00533DF3">
      <w:pPr>
        <w:numPr>
          <w:ilvl w:val="0"/>
          <w:numId w:val="73"/>
        </w:numPr>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Svaki puta kada koristite KwikPen brizgalicu morate upotrijebiti novu iglu. Prije svake injekcije izbacite mjehuriće zraka. Možete vidjeti koliko je inzulina preostalo tako da držite KwikPen brizgalicu iglom prema gore. Skala na ulošku pokazuje koliko je približno jedinica preostalo. </w:t>
      </w:r>
    </w:p>
    <w:p w14:paraId="69FB8E1B" w14:textId="77777777" w:rsidR="00533DF3" w:rsidRPr="00A242F0" w:rsidRDefault="00533DF3" w:rsidP="00533DF3">
      <w:pPr>
        <w:numPr>
          <w:ilvl w:val="0"/>
          <w:numId w:val="73"/>
        </w:numPr>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Nemojte miješati niti jedan drugi inzulin u brizgalici </w:t>
      </w:r>
      <w:r w:rsidRPr="00A242F0">
        <w:rPr>
          <w:rFonts w:ascii="Times New Roman" w:eastAsia="Times New Roman" w:hAnsi="Times New Roman" w:cs="Times New Roman"/>
          <w:kern w:val="0"/>
          <w:sz w:val="22"/>
          <w:szCs w:val="22"/>
          <w:lang w:val="hr-HR"/>
          <w14:ligatures w14:val="none"/>
        </w:rPr>
        <w:t>koju je potrebno baciti nakon što se potroši</w:t>
      </w:r>
      <w:r w:rsidRPr="00A242F0">
        <w:rPr>
          <w:rFonts w:ascii="Times New Roman" w:eastAsia="Times New Roman" w:hAnsi="Times New Roman" w:cs="Times New Roman"/>
          <w:noProof/>
          <w:kern w:val="0"/>
          <w:sz w:val="22"/>
          <w:szCs w:val="22"/>
          <w:lang w:val="hr-HR"/>
          <w14:ligatures w14:val="none"/>
        </w:rPr>
        <w:t>. Kad se KwikPen brizgalica isprazni, nemojte je ponovno koristiti. Pažljivo je zbrinite – ljekarnik ili medicinska sestra u ambulanti za dijabetes reći će Vam kako da to učinite.</w:t>
      </w:r>
    </w:p>
    <w:p w14:paraId="72877E6B"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309BC31"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Primjena lijeka Humalog u infuzijskoj pumpi</w:t>
      </w:r>
    </w:p>
    <w:p w14:paraId="37857E3D" w14:textId="77777777" w:rsidR="00533DF3" w:rsidRPr="00A242F0" w:rsidRDefault="00533DF3" w:rsidP="00533DF3">
      <w:pPr>
        <w:keepNext/>
        <w:numPr>
          <w:ilvl w:val="0"/>
          <w:numId w:val="3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KwikPen je prikladan samo za injiciranje neposredno pod kožu. Nemojte koristiti ovu brizgalicu za primjenu lijeka Humalog na neki drugi način. Ako je to potrebno, dostupni su drugi oblici lijeka Humalog 100 jedinica/ml. Ako se navedeno odnosi na Vas, obratite se svom liječniku. </w:t>
      </w:r>
    </w:p>
    <w:p w14:paraId="1748CD3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EF595C3" w14:textId="4AAA09D9"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Ako primijenite više lijeka Humalog nego što ste trebali</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vault_nd_f088dd49-6301-4035-93eb-cf8f692b47f2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0E7F516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primijenite više lijeka Humalog nego što ste trebali ili niste sigurni koliko ste lijeka injicirali, može doći do pada razine šećera u krvi. Kontrolirajte razinu šećera u krvi. </w:t>
      </w:r>
    </w:p>
    <w:p w14:paraId="4563988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8DFCD1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je razina šećera u krvi niska </w:t>
      </w:r>
      <w:r w:rsidRPr="00A242F0">
        <w:rPr>
          <w:rFonts w:ascii="Times New Roman" w:eastAsia="Times New Roman" w:hAnsi="Times New Roman" w:cs="Times New Roman"/>
          <w:b/>
          <w:noProof/>
          <w:kern w:val="0"/>
          <w:sz w:val="22"/>
          <w:szCs w:val="22"/>
          <w:lang w:val="hr-HR"/>
          <w14:ligatures w14:val="none"/>
        </w:rPr>
        <w:t>(blaga hipoglikemija)</w:t>
      </w:r>
      <w:r w:rsidRPr="00A242F0">
        <w:rPr>
          <w:rFonts w:ascii="Times New Roman" w:eastAsia="Times New Roman" w:hAnsi="Times New Roman" w:cs="Times New Roman"/>
          <w:noProof/>
          <w:kern w:val="0"/>
          <w:sz w:val="22"/>
          <w:szCs w:val="22"/>
          <w:lang w:val="hr-HR"/>
          <w14:ligatures w14:val="none"/>
        </w:rPr>
        <w:t>, uzmite tablete glukoze, šećer ili popijte zaslađen napitak. Potom pojedite voće, kekse ili sendvič, kako Vam je savjetovao liječnik i odmarajte se. To često pomaže u prevladavanju blage hipoglikemije ili manjeg predoziranja inzulinom. Ako Vam se stanje pogorša, disanje postane plitko i koža poblijedi, odmah obavijestite svog liječnika. Injekcija glukagona može izliječiti prilično tešku hipoglikemiju. Nakon injekcije glukagona pojedite glukozu ili šećer. Ako ne reagirate na glukagon, morat ćete se javiti u bolnicu. Zamolite liječnika da Vam objasni djelovanje glukagona.</w:t>
      </w:r>
    </w:p>
    <w:p w14:paraId="5CCB8E7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8267F3F" w14:textId="339EB492"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Ako ste zaboravili primijeniti Humalog</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vault_nd_9579192c-669e-49e9-b42e-e52d78565333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47EC56F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primijenite manje lijeka Humalog nego što ste trebali ili niste sigurni koliko ste lijeka injicirali, može doći do porasta razine šećera u krvi. Kontrolirajte razinu šećera u krvi.</w:t>
      </w:r>
    </w:p>
    <w:p w14:paraId="50D0718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7A1472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se hipoglikemija (niska razina šećera u krvi) ili hiperglikemija (visoka razina šećera u krvi) ne liječe, mogu biti vrlo ozbiljne i uzrokovati glavobolju, mučninu, povraćanje, dehidraciju, nesvjesticu, komu pa čak i smrt (pogledajte točke A. i B. u dijelu 4. "Moguće nuspojave").</w:t>
      </w:r>
    </w:p>
    <w:p w14:paraId="3133729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DBFF961"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Tri jednostavna koraka </w:t>
      </w:r>
      <w:r w:rsidRPr="00A242F0">
        <w:rPr>
          <w:rFonts w:ascii="Times New Roman" w:eastAsia="Times New Roman" w:hAnsi="Times New Roman" w:cs="Times New Roman"/>
          <w:noProof/>
          <w:kern w:val="0"/>
          <w:sz w:val="22"/>
          <w:szCs w:val="22"/>
          <w:lang w:val="hr-HR"/>
          <w14:ligatures w14:val="none"/>
        </w:rPr>
        <w:t>za izbjegavanje hipoglikemije ili hiperglikemije:</w:t>
      </w:r>
    </w:p>
    <w:p w14:paraId="68CEAEA4" w14:textId="77777777" w:rsidR="00533DF3" w:rsidRPr="00A242F0" w:rsidRDefault="00533DF3" w:rsidP="00533DF3">
      <w:pPr>
        <w:numPr>
          <w:ilvl w:val="12"/>
          <w:numId w:val="0"/>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Uvijek sa sobom nosite rezervne štrcaljke i rezervnu bočicu lijeka Humalog, odnosno rezervnu brizgalicu i uloške, u slučaju da se KwikPen brizgalica koju koristite izgubi ili ošteti.</w:t>
      </w:r>
    </w:p>
    <w:p w14:paraId="5C0EB07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Uvijek sa sobom nosite nešto što će ukazati na to da bolujete od šećerne bolesti.</w:t>
      </w:r>
    </w:p>
    <w:p w14:paraId="3A943B0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Uvijek sa sobom nosite šećer.</w:t>
      </w:r>
    </w:p>
    <w:p w14:paraId="63A9D3D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53187FA" w14:textId="0A65D60F"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Ako prestanete primjenjivati Humalog</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vault_nd_fe3fa2b7-02a8-4e58-8a14-629275839cac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583A284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primijenite manje lijeka Humalog nego što ste trebali, može doći do porasta razine šećera u krvi. Nemojte mijenjati inzulin ako Vam to ne kaže liječnik.</w:t>
      </w:r>
    </w:p>
    <w:p w14:paraId="4A274CC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0B9889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 slučaju bilo kakvih pitanja u vezi s primjenom ovog lijeka, obratite se liječniku ili ljekarniku.</w:t>
      </w:r>
    </w:p>
    <w:p w14:paraId="48B922C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179038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A89A2A5"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4.</w:t>
      </w:r>
      <w:r w:rsidRPr="00A242F0">
        <w:rPr>
          <w:rFonts w:ascii="Times New Roman" w:eastAsia="Times New Roman" w:hAnsi="Times New Roman" w:cs="Times New Roman"/>
          <w:b/>
          <w:noProof/>
          <w:kern w:val="0"/>
          <w:sz w:val="22"/>
          <w:szCs w:val="22"/>
          <w:lang w:val="hr-HR"/>
          <w14:ligatures w14:val="none"/>
        </w:rPr>
        <w:tab/>
        <w:t>Moguće nuspojave</w:t>
      </w:r>
    </w:p>
    <w:p w14:paraId="2D3161CB"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A81838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Kao i svi lijekovi, ovaj lijek može uzrokovati nuspojave iako se one neće javiti kod svakoga.</w:t>
      </w:r>
    </w:p>
    <w:p w14:paraId="359F748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i/>
          <w:noProof/>
          <w:kern w:val="0"/>
          <w:sz w:val="22"/>
          <w:szCs w:val="22"/>
          <w:lang w:val="hr-HR"/>
          <w14:ligatures w14:val="none"/>
        </w:rPr>
      </w:pPr>
    </w:p>
    <w:p w14:paraId="4146FE51"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Sistemska alergijska reakcija</w:t>
      </w:r>
      <w:r w:rsidRPr="00A242F0">
        <w:rPr>
          <w:rFonts w:ascii="Times New Roman" w:eastAsia="Times New Roman" w:hAnsi="Times New Roman" w:cs="Times New Roman"/>
          <w:noProof/>
          <w:snapToGrid w:val="0"/>
          <w:kern w:val="0"/>
          <w:sz w:val="22"/>
          <w:szCs w:val="22"/>
          <w:lang w:val="hr-HR"/>
          <w14:ligatures w14:val="none"/>
        </w:rPr>
        <w:t xml:space="preserve"> je rijetka (</w:t>
      </w:r>
      <w:r w:rsidRPr="00A242F0">
        <w:rPr>
          <w:rFonts w:ascii="Times New Roman" w:eastAsia="Times New Roman" w:hAnsi="Times New Roman" w:cs="Times New Roman"/>
          <w:noProof/>
          <w:kern w:val="0"/>
          <w:sz w:val="22"/>
          <w:szCs w:val="22"/>
          <w:lang w:val="hr-HR"/>
          <w14:ligatures w14:val="none"/>
        </w:rPr>
        <w:t>≥ </w:t>
      </w:r>
      <w:r w:rsidRPr="00A242F0">
        <w:rPr>
          <w:rFonts w:ascii="Times New Roman" w:eastAsia="Times New Roman" w:hAnsi="Times New Roman" w:cs="Times New Roman"/>
          <w:noProof/>
          <w:snapToGrid w:val="0"/>
          <w:kern w:val="0"/>
          <w:sz w:val="22"/>
          <w:szCs w:val="22"/>
          <w:lang w:val="hr-HR"/>
          <w14:ligatures w14:val="none"/>
        </w:rPr>
        <w:t>1/10 000 i &lt; 1/1000)</w:t>
      </w:r>
      <w:r w:rsidRPr="00A242F0">
        <w:rPr>
          <w:rFonts w:ascii="Times New Roman" w:eastAsia="Times New Roman" w:hAnsi="Times New Roman" w:cs="Times New Roman"/>
          <w:noProof/>
          <w:kern w:val="0"/>
          <w:sz w:val="22"/>
          <w:szCs w:val="22"/>
          <w:lang w:val="hr-HR"/>
          <w14:ligatures w14:val="none"/>
        </w:rPr>
        <w:t>. Simptomi su sljedeći:</w:t>
      </w:r>
    </w:p>
    <w:p w14:paraId="5B97530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osip po cijelom tijelu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pad krvnog tlaka</w:t>
      </w:r>
    </w:p>
    <w:p w14:paraId="5757FE3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otežano disanje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ubrzani otkucaji srca</w:t>
      </w:r>
    </w:p>
    <w:p w14:paraId="65C06E4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piskanje pri disanju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znojenje</w:t>
      </w:r>
    </w:p>
    <w:p w14:paraId="2254768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Posumnjate li da imate ovu vrstu alergije na inzulin kod primjene lijeka Humalog, odmah obavijestite svog liječnika.</w:t>
      </w:r>
    </w:p>
    <w:p w14:paraId="1D5340B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DE60D5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snapToGrid w:val="0"/>
          <w:kern w:val="0"/>
          <w:sz w:val="22"/>
          <w:szCs w:val="22"/>
          <w:lang w:val="hr-HR"/>
          <w14:ligatures w14:val="none"/>
        </w:rPr>
        <w:t>Lokalna alergijska reakcija je česta (</w:t>
      </w:r>
      <w:r w:rsidRPr="00A242F0">
        <w:rPr>
          <w:rFonts w:ascii="Times New Roman" w:eastAsia="Times New Roman" w:hAnsi="Times New Roman" w:cs="Times New Roman"/>
          <w:noProof/>
          <w:kern w:val="0"/>
          <w:sz w:val="22"/>
          <w:szCs w:val="22"/>
          <w:lang w:val="hr-HR"/>
          <w14:ligatures w14:val="none"/>
        </w:rPr>
        <w:t>≥ </w:t>
      </w:r>
      <w:r w:rsidRPr="00A242F0">
        <w:rPr>
          <w:rFonts w:ascii="Times New Roman" w:eastAsia="Times New Roman" w:hAnsi="Times New Roman" w:cs="Times New Roman"/>
          <w:noProof/>
          <w:snapToGrid w:val="0"/>
          <w:kern w:val="0"/>
          <w:sz w:val="22"/>
          <w:szCs w:val="22"/>
          <w:lang w:val="hr-HR"/>
          <w14:ligatures w14:val="none"/>
        </w:rPr>
        <w:t>1/100 i &lt; 1/10).</w:t>
      </w:r>
      <w:r w:rsidRPr="00A242F0">
        <w:rPr>
          <w:rFonts w:ascii="Times New Roman" w:eastAsia="Times New Roman" w:hAnsi="Times New Roman" w:cs="Times New Roman"/>
          <w:noProof/>
          <w:kern w:val="0"/>
          <w:sz w:val="22"/>
          <w:szCs w:val="22"/>
          <w:lang w:val="hr-HR"/>
          <w14:ligatures w14:val="none"/>
        </w:rPr>
        <w:t xml:space="preserve"> U nekih će se osoba pojaviti crvenilo, oteklina ili svrbež u području davanja injekcije inzulina. To sve obično prolazi za nekoliko dana ili tjedana. Ako Vam se to dogodi, obavijestite svog liječnika.</w:t>
      </w:r>
    </w:p>
    <w:p w14:paraId="1D997A5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i/>
          <w:noProof/>
          <w:kern w:val="0"/>
          <w:sz w:val="22"/>
          <w:szCs w:val="22"/>
          <w:lang w:val="hr-HR"/>
          <w14:ligatures w14:val="none"/>
        </w:rPr>
      </w:pPr>
    </w:p>
    <w:p w14:paraId="23F687D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Lipodistrofija </w:t>
      </w:r>
      <w:r w:rsidRPr="00A242F0">
        <w:rPr>
          <w:rFonts w:ascii="Times New Roman" w:eastAsia="Times New Roman" w:hAnsi="Times New Roman" w:cs="Times New Roman"/>
          <w:noProof/>
          <w:snapToGrid w:val="0"/>
          <w:kern w:val="0"/>
          <w:sz w:val="22"/>
          <w:szCs w:val="22"/>
          <w:lang w:val="hr-HR"/>
          <w14:ligatures w14:val="none"/>
        </w:rPr>
        <w:t>je manje česta (</w:t>
      </w:r>
      <w:r w:rsidRPr="00A242F0">
        <w:rPr>
          <w:rFonts w:ascii="Times New Roman" w:eastAsia="Times New Roman" w:hAnsi="Times New Roman" w:cs="Times New Roman"/>
          <w:noProof/>
          <w:kern w:val="0"/>
          <w:sz w:val="22"/>
          <w:szCs w:val="22"/>
          <w:lang w:val="hr-HR"/>
          <w14:ligatures w14:val="none"/>
        </w:rPr>
        <w:t>≥ </w:t>
      </w:r>
      <w:r w:rsidRPr="00A242F0">
        <w:rPr>
          <w:rFonts w:ascii="Times New Roman" w:eastAsia="Times New Roman" w:hAnsi="Times New Roman" w:cs="Times New Roman"/>
          <w:noProof/>
          <w:snapToGrid w:val="0"/>
          <w:kern w:val="0"/>
          <w:sz w:val="22"/>
          <w:szCs w:val="22"/>
          <w:lang w:val="hr-HR"/>
          <w14:ligatures w14:val="none"/>
        </w:rPr>
        <w:t>1/1000 i &lt; 1/100)</w:t>
      </w:r>
      <w:r w:rsidRPr="00A242F0">
        <w:rPr>
          <w:rFonts w:ascii="Times New Roman" w:eastAsia="Times New Roman" w:hAnsi="Times New Roman" w:cs="Times New Roman"/>
          <w:noProof/>
          <w:kern w:val="0"/>
          <w:sz w:val="22"/>
          <w:szCs w:val="22"/>
          <w:lang w:val="hr-HR"/>
          <w14:ligatures w14:val="none"/>
        </w:rPr>
        <w:t>. Ako injicirate inzulin prečesto na istome mjestu, masno tkivo na tom mjestu može se stanjiti (lipoatrofija) ili zadebljati (lipohipertrofija). Kvržice ispod kože također mogu biti uzrokovane nakupljanjem proteina zvanog amiloid (kožna amiloidoza). Može se dogoditi da inzulin ne djeluje dovoljno dobro ako ga injicirate u područje zahvaćeno kvržicama. Promijenite mjesto injiciranja kod svake injekcije kako biste pomogli spriječiti takve promjene na koži.</w:t>
      </w:r>
    </w:p>
    <w:p w14:paraId="43C5F3B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C2448B8"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Prijavljeni su edemi (npr. oticanje ruku ili gležnjeva; zadržavanje tekućine), osobito na početku inzulinske terapije ili kod promjene terapije u cilju poboljšanja kontrole šećera u krvi.</w:t>
      </w:r>
    </w:p>
    <w:p w14:paraId="3706710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D2A8CCF" w14:textId="77777777" w:rsidR="00533DF3" w:rsidRPr="00A242F0" w:rsidRDefault="00533DF3" w:rsidP="00533DF3">
      <w:pPr>
        <w:keepNext/>
        <w:numPr>
          <w:ilvl w:val="12"/>
          <w:numId w:val="0"/>
        </w:numPr>
        <w:spacing w:after="0" w:line="240" w:lineRule="auto"/>
        <w:ind w:right="-2"/>
        <w:rPr>
          <w:rFonts w:ascii="Times New Roman" w:eastAsia="Times New Roman" w:hAnsi="Times New Roman" w:cs="Times New Roman"/>
          <w:b/>
          <w:snapToGrid w:val="0"/>
          <w:kern w:val="0"/>
          <w:sz w:val="22"/>
          <w:szCs w:val="22"/>
          <w:lang w:val="hr-HR"/>
          <w14:ligatures w14:val="none"/>
        </w:rPr>
      </w:pPr>
      <w:r w:rsidRPr="00A242F0">
        <w:rPr>
          <w:rFonts w:ascii="Times New Roman" w:eastAsia="Times New Roman" w:hAnsi="Times New Roman" w:cs="Times New Roman"/>
          <w:b/>
          <w:noProof/>
          <w:snapToGrid w:val="0"/>
          <w:kern w:val="0"/>
          <w:sz w:val="22"/>
          <w:szCs w:val="22"/>
          <w:lang w:val="hr-HR"/>
          <w14:ligatures w14:val="none"/>
        </w:rPr>
        <w:t>Prijavljivanje nuspojava</w:t>
      </w:r>
    </w:p>
    <w:p w14:paraId="3468995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snapToGrid w:val="0"/>
          <w:kern w:val="0"/>
          <w:sz w:val="22"/>
          <w:szCs w:val="22"/>
          <w:lang w:val="hr-HR"/>
          <w14:ligatures w14:val="none"/>
        </w:rPr>
      </w:pPr>
      <w:r w:rsidRPr="00A242F0">
        <w:rPr>
          <w:rFonts w:ascii="Times New Roman" w:eastAsia="Times New Roman" w:hAnsi="Times New Roman" w:cs="Times New Roman"/>
          <w:snapToGrid w:val="0"/>
          <w:kern w:val="0"/>
          <w:sz w:val="22"/>
          <w:szCs w:val="22"/>
          <w:lang w:val="hr-HR"/>
          <w14:ligatures w14:val="none"/>
        </w:rPr>
        <w:t>Ako primijetite bilo koju nuspojavu, potrebno je obavijestiti liječnika ili ljekarnika.</w:t>
      </w:r>
      <w:r w:rsidRPr="00A242F0">
        <w:rPr>
          <w:rFonts w:ascii="Times New Roman" w:eastAsia="Times New Roman" w:hAnsi="Times New Roman" w:cs="Times New Roman"/>
          <w:snapToGrid w:val="0"/>
          <w:color w:val="000000"/>
          <w:kern w:val="0"/>
          <w:sz w:val="22"/>
          <w:szCs w:val="22"/>
          <w:lang w:val="hr-HR"/>
          <w14:ligatures w14:val="none"/>
        </w:rPr>
        <w:t xml:space="preserve"> </w:t>
      </w:r>
      <w:r w:rsidRPr="00A242F0">
        <w:rPr>
          <w:rFonts w:ascii="Times New Roman" w:eastAsia="Times New Roman" w:hAnsi="Times New Roman" w:cs="Times New Roman"/>
          <w:noProof/>
          <w:snapToGrid w:val="0"/>
          <w:color w:val="000000"/>
          <w:kern w:val="0"/>
          <w:sz w:val="22"/>
          <w:szCs w:val="22"/>
          <w:lang w:val="hr-HR"/>
          <w14:ligatures w14:val="none"/>
        </w:rPr>
        <w:t>To uključuje i svaku moguću nuspojavu koja nije navedena u ovoj uputi.</w:t>
      </w:r>
      <w:r w:rsidRPr="00A242F0">
        <w:rPr>
          <w:rFonts w:ascii="Times New Roman" w:eastAsia="Times New Roman" w:hAnsi="Times New Roman" w:cs="Times New Roman"/>
          <w:snapToGrid w:val="0"/>
          <w:color w:val="000000"/>
          <w:kern w:val="0"/>
          <w:sz w:val="22"/>
          <w:szCs w:val="22"/>
          <w:lang w:val="hr-HR"/>
          <w14:ligatures w14:val="none"/>
        </w:rPr>
        <w:t xml:space="preserve"> </w:t>
      </w:r>
      <w:r w:rsidRPr="00A242F0">
        <w:rPr>
          <w:rFonts w:ascii="Times New Roman" w:eastAsia="Times New Roman" w:hAnsi="Times New Roman" w:cs="Times New Roman"/>
          <w:noProof/>
          <w:snapToGrid w:val="0"/>
          <w:color w:val="000000"/>
          <w:kern w:val="0"/>
          <w:sz w:val="22"/>
          <w:szCs w:val="22"/>
          <w:lang w:val="hr-HR"/>
          <w14:ligatures w14:val="none"/>
        </w:rPr>
        <w:t xml:space="preserve">Nuspojave možete prijaviti izravno putem nacionalnog sustava za prijavu nuspojava: </w:t>
      </w:r>
      <w:r w:rsidRPr="00A242F0">
        <w:rPr>
          <w:rFonts w:ascii="Times New Roman" w:eastAsia="Times New Roman" w:hAnsi="Times New Roman" w:cs="Times New Roman"/>
          <w:noProof/>
          <w:snapToGrid w:val="0"/>
          <w:color w:val="000000"/>
          <w:kern w:val="0"/>
          <w:sz w:val="22"/>
          <w:szCs w:val="22"/>
          <w:highlight w:val="lightGray"/>
          <w:lang w:val="hr-HR"/>
          <w14:ligatures w14:val="none"/>
        </w:rPr>
        <w:t xml:space="preserve">navedenog u </w:t>
      </w:r>
      <w:hyperlink r:id="rId33" w:history="1">
        <w:r w:rsidRPr="00A242F0">
          <w:rPr>
            <w:rFonts w:ascii="Times New Roman" w:eastAsia="Times New Roman" w:hAnsi="Times New Roman" w:cs="Times New Roman"/>
            <w:snapToGrid w:val="0"/>
            <w:color w:val="0000FF"/>
            <w:kern w:val="0"/>
            <w:sz w:val="22"/>
            <w:szCs w:val="20"/>
            <w:highlight w:val="lightGray"/>
            <w:u w:val="single"/>
            <w:lang w:val="hr-HR"/>
            <w14:ligatures w14:val="none"/>
          </w:rPr>
          <w:t>Dodatku V</w:t>
        </w:r>
      </w:hyperlink>
      <w:r w:rsidRPr="00A242F0">
        <w:rPr>
          <w:rFonts w:ascii="Times New Roman" w:eastAsia="Times New Roman" w:hAnsi="Times New Roman" w:cs="Times New Roman"/>
          <w:noProof/>
          <w:snapToGrid w:val="0"/>
          <w:color w:val="000000"/>
          <w:kern w:val="0"/>
          <w:sz w:val="22"/>
          <w:szCs w:val="22"/>
          <w:lang w:val="hr-HR"/>
          <w14:ligatures w14:val="none"/>
        </w:rPr>
        <w:t>.</w:t>
      </w:r>
      <w:r w:rsidRPr="00A242F0">
        <w:rPr>
          <w:rFonts w:ascii="Times New Roman" w:eastAsia="Times New Roman" w:hAnsi="Times New Roman" w:cs="Times New Roman"/>
          <w:snapToGrid w:val="0"/>
          <w:color w:val="000000"/>
          <w:kern w:val="0"/>
          <w:sz w:val="22"/>
          <w:szCs w:val="22"/>
          <w:lang w:val="hr-HR"/>
          <w14:ligatures w14:val="none"/>
        </w:rPr>
        <w:t xml:space="preserve"> Prijavljivanjem nuspojava možete pridonijeti u procjeni sigurnosti ovog lijeka</w:t>
      </w:r>
      <w:r w:rsidRPr="00A242F0">
        <w:rPr>
          <w:rFonts w:ascii="Times New Roman" w:eastAsia="Times New Roman" w:hAnsi="Times New Roman" w:cs="Times New Roman"/>
          <w:noProof/>
          <w:snapToGrid w:val="0"/>
          <w:kern w:val="0"/>
          <w:sz w:val="22"/>
          <w:szCs w:val="22"/>
          <w:lang w:val="hr-HR"/>
          <w14:ligatures w14:val="none"/>
        </w:rPr>
        <w:t>.</w:t>
      </w:r>
    </w:p>
    <w:p w14:paraId="2BCEBA8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4D5A6EE"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Uobičajeni problemi u šećernoj bolesti</w:t>
      </w:r>
    </w:p>
    <w:p w14:paraId="0371B78E"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C9B73D0"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A. </w:t>
      </w:r>
      <w:r w:rsidRPr="00A242F0">
        <w:rPr>
          <w:rFonts w:ascii="Times New Roman" w:eastAsia="Times New Roman" w:hAnsi="Times New Roman" w:cs="Times New Roman"/>
          <w:b/>
          <w:noProof/>
          <w:kern w:val="0"/>
          <w:sz w:val="22"/>
          <w:szCs w:val="22"/>
          <w:lang w:val="hr-HR"/>
          <w14:ligatures w14:val="none"/>
        </w:rPr>
        <w:tab/>
        <w:t>Hipoglikemija</w:t>
      </w:r>
      <w:r w:rsidRPr="00A242F0">
        <w:rPr>
          <w:rFonts w:ascii="Times New Roman" w:eastAsia="Times New Roman" w:hAnsi="Times New Roman" w:cs="Times New Roman"/>
          <w:noProof/>
          <w:kern w:val="0"/>
          <w:sz w:val="22"/>
          <w:szCs w:val="22"/>
          <w:lang w:val="hr-HR"/>
          <w14:ligatures w14:val="none"/>
        </w:rPr>
        <w:t xml:space="preserve"> </w:t>
      </w:r>
    </w:p>
    <w:p w14:paraId="32B6D95E"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Hipoglikemija (niska razina šećera u krvi) znači da nema dovoljno šećera u krvi. Može nastupiti ako:</w:t>
      </w:r>
    </w:p>
    <w:p w14:paraId="2BBDA6B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primijenite previše lijeka Humalog ili drugog inzulina,</w:t>
      </w:r>
    </w:p>
    <w:p w14:paraId="25B1A3D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preskočite ili odgodite obrok ili promijenite prehranu,</w:t>
      </w:r>
    </w:p>
    <w:p w14:paraId="2AE6E4B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vježbate ili teško radite neposredno prije ili poslije obroka,</w:t>
      </w:r>
    </w:p>
    <w:p w14:paraId="76E02A9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dobijete infekciju ili se razbolite (osobito ako imate proljev ili povraćate),</w:t>
      </w:r>
    </w:p>
    <w:p w14:paraId="10D00B2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se promijeni Vaša potreba za inzulinom, ili</w:t>
      </w:r>
    </w:p>
    <w:p w14:paraId="1849891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Vam se pogoršaju tegobe s bubrezima ili jetrom.</w:t>
      </w:r>
    </w:p>
    <w:p w14:paraId="581D766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D54EE1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Alkohol i neki lijekovi mogu utjecati na razinu šećera u krvi.</w:t>
      </w:r>
    </w:p>
    <w:p w14:paraId="3E3FC96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01EE384"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Prvi simptomi niskog šećera u krvi obično nastupaju brzo i uključuju sljedeće:</w:t>
      </w:r>
    </w:p>
    <w:p w14:paraId="2C0B0A0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umor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vrlo brze otkucaje srca</w:t>
      </w:r>
    </w:p>
    <w:p w14:paraId="3E8CAEE5" w14:textId="6697876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nervozu ili drhtavicu </w:t>
      </w:r>
      <w:r w:rsidRPr="00A242F0">
        <w:rPr>
          <w:rFonts w:ascii="Times New Roman" w:eastAsia="Times New Roman" w:hAnsi="Times New Roman" w:cs="Times New Roman"/>
          <w:noProof/>
          <w:kern w:val="0"/>
          <w:sz w:val="22"/>
          <w:szCs w:val="22"/>
          <w:lang w:val="hr-HR"/>
          <w14:ligatures w14:val="none"/>
        </w:rPr>
        <w:tab/>
      </w:r>
      <w:ins w:id="850" w:author="NK" w:date="2026-03-23T16:45:00Z">
        <w:r w:rsidR="005C3504" w:rsidRPr="00A242F0">
          <w:rPr>
            <w:rFonts w:ascii="Times New Roman" w:eastAsia="Times New Roman" w:hAnsi="Times New Roman" w:cs="Times New Roman"/>
            <w:noProof/>
            <w:kern w:val="0"/>
            <w:sz w:val="22"/>
            <w:szCs w:val="22"/>
            <w:lang w:val="hr-HR"/>
            <w14:ligatures w14:val="none"/>
          </w:rPr>
          <w:tab/>
        </w:r>
      </w:ins>
      <w:del w:id="851" w:author="NK" w:date="2026-03-23T16:45:00Z">
        <w:r w:rsidDel="005C3504">
          <w:rPr>
            <w:rFonts w:ascii="Times New Roman" w:eastAsia="Times New Roman" w:hAnsi="Times New Roman" w:cs="Times New Roman"/>
            <w:noProof/>
            <w:kern w:val="0"/>
            <w:sz w:val="22"/>
            <w:szCs w:val="22"/>
            <w:lang w:val="hr-HR"/>
            <w14:ligatures w14:val="none"/>
          </w:rPr>
          <w:delText xml:space="preserve">             </w:delText>
        </w:r>
      </w:del>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mučninu</w:t>
      </w:r>
    </w:p>
    <w:p w14:paraId="361E66C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glavobolju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hladan znoj</w:t>
      </w:r>
    </w:p>
    <w:p w14:paraId="475A979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9777DB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Dok niste sigurni da ćete prepoznati upozoravajuće simptome, izbjegavajte situacije u kojima zbog hipoglikemije možete izložiti riziku sebe ili druge, primjerice vožnju automobila.</w:t>
      </w:r>
    </w:p>
    <w:p w14:paraId="781F805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B8C85B7"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lastRenderedPageBreak/>
        <w:t>B.</w:t>
      </w:r>
      <w:r w:rsidRPr="00A242F0">
        <w:rPr>
          <w:rFonts w:ascii="Times New Roman" w:eastAsia="Times New Roman" w:hAnsi="Times New Roman" w:cs="Times New Roman"/>
          <w:b/>
          <w:noProof/>
          <w:kern w:val="0"/>
          <w:sz w:val="22"/>
          <w:szCs w:val="22"/>
          <w:lang w:val="hr-HR"/>
          <w14:ligatures w14:val="none"/>
        </w:rPr>
        <w:tab/>
        <w:t xml:space="preserve"> Hiperglikemija i dijabetička ketoacidoza</w:t>
      </w:r>
    </w:p>
    <w:p w14:paraId="08F2A928"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Hiperglikemija (previsoka razina šećera u krvi) znači da Vaše tijelo nema dovoljno inzulina. Hiperglikemija može nastupiti ako:</w:t>
      </w:r>
    </w:p>
    <w:p w14:paraId="605017C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ne primijenite Humalog ili drugi inzulin,</w:t>
      </w:r>
    </w:p>
    <w:p w14:paraId="7BAC381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primijenite manje inzulina nego što Vam je preporučio liječnik,</w:t>
      </w:r>
    </w:p>
    <w:p w14:paraId="18F13A5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jedete puno više nego što dozvoljava Vaša dijeta, ili</w:t>
      </w:r>
    </w:p>
    <w:p w14:paraId="795860B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imate vrućicu, infekciju ili emocionalni stres.</w:t>
      </w:r>
    </w:p>
    <w:p w14:paraId="4E842EE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007C0F6"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Hiperglikemija može dovesti do dijabetičke ketoacidoze. Prvi simptomi se javljaju polako tijekom više sati ili dana. Simptomi su:</w:t>
      </w:r>
    </w:p>
    <w:p w14:paraId="048278E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pospanost</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 xml:space="preserve"> </w:t>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nedostatak teka</w:t>
      </w:r>
    </w:p>
    <w:p w14:paraId="1C661AF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naleti crvenila lica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voćni zadah</w:t>
      </w:r>
    </w:p>
    <w:p w14:paraId="1424C9F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žeđ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mučnina ili povraćanje</w:t>
      </w:r>
    </w:p>
    <w:p w14:paraId="62652C4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E614D7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Ozbiljni simptomi su teško disanje i vrlo ubrzan puls. </w:t>
      </w:r>
      <w:r w:rsidRPr="00A242F0">
        <w:rPr>
          <w:rFonts w:ascii="Times New Roman" w:eastAsia="Times New Roman" w:hAnsi="Times New Roman" w:cs="Times New Roman"/>
          <w:b/>
          <w:noProof/>
          <w:kern w:val="0"/>
          <w:sz w:val="22"/>
          <w:szCs w:val="22"/>
          <w:lang w:val="hr-HR"/>
          <w14:ligatures w14:val="none"/>
        </w:rPr>
        <w:t>Odmah potražite liječničku pomoć.</w:t>
      </w:r>
    </w:p>
    <w:p w14:paraId="55E53FE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6D1FFF9"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C. </w:t>
      </w:r>
      <w:r w:rsidRPr="00A242F0">
        <w:rPr>
          <w:rFonts w:ascii="Times New Roman" w:eastAsia="Times New Roman" w:hAnsi="Times New Roman" w:cs="Times New Roman"/>
          <w:b/>
          <w:noProof/>
          <w:kern w:val="0"/>
          <w:sz w:val="22"/>
          <w:szCs w:val="22"/>
          <w:lang w:val="hr-HR"/>
          <w14:ligatures w14:val="none"/>
        </w:rPr>
        <w:tab/>
        <w:t>Bolest</w:t>
      </w:r>
    </w:p>
    <w:p w14:paraId="5155D8F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ste bolesni, osobito ako Vam je mučno ili povraćate, može se promijeniti Vaša potreba za inzulinom. </w:t>
      </w:r>
      <w:r w:rsidRPr="00A242F0">
        <w:rPr>
          <w:rFonts w:ascii="Times New Roman" w:eastAsia="Times New Roman" w:hAnsi="Times New Roman" w:cs="Times New Roman"/>
          <w:b/>
          <w:noProof/>
          <w:kern w:val="0"/>
          <w:sz w:val="22"/>
          <w:szCs w:val="22"/>
          <w:lang w:val="hr-HR"/>
          <w14:ligatures w14:val="none"/>
        </w:rPr>
        <w:t>Čak i kad jedete manje nego obično, i dalje trebate inzulin.</w:t>
      </w:r>
      <w:r w:rsidRPr="00A242F0">
        <w:rPr>
          <w:rFonts w:ascii="Times New Roman" w:eastAsia="Times New Roman" w:hAnsi="Times New Roman" w:cs="Times New Roman"/>
          <w:noProof/>
          <w:kern w:val="0"/>
          <w:sz w:val="22"/>
          <w:szCs w:val="22"/>
          <w:lang w:val="hr-HR"/>
          <w14:ligatures w14:val="none"/>
        </w:rPr>
        <w:t xml:space="preserve"> Učinite pretragu urina ili krvi, slijedite upute u slučaju bolesti i obavijestite liječnika.</w:t>
      </w:r>
    </w:p>
    <w:p w14:paraId="65721A1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560607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D627DB7"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5.</w:t>
      </w:r>
      <w:r w:rsidRPr="00A242F0">
        <w:rPr>
          <w:rFonts w:ascii="Times New Roman" w:eastAsia="Times New Roman" w:hAnsi="Times New Roman" w:cs="Times New Roman"/>
          <w:b/>
          <w:noProof/>
          <w:kern w:val="0"/>
          <w:sz w:val="22"/>
          <w:szCs w:val="22"/>
          <w:lang w:val="hr-HR"/>
          <w14:ligatures w14:val="none"/>
        </w:rPr>
        <w:tab/>
        <w:t>Kako čuvati Humalog KwikPen</w:t>
      </w:r>
    </w:p>
    <w:p w14:paraId="067DBB50"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08799C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Prije prve uporabe Humalog KwikPen čuvati u hladnjaku (2°C </w:t>
      </w:r>
      <w:r w:rsidRPr="00A242F0">
        <w:rPr>
          <w:rFonts w:ascii="Times New Roman" w:eastAsia="Times New Roman" w:hAnsi="Times New Roman" w:cs="Times New Roman"/>
          <w:noProof/>
          <w:kern w:val="0"/>
          <w:sz w:val="22"/>
          <w:szCs w:val="22"/>
          <w:lang w:val="hr-HR"/>
          <w14:ligatures w14:val="none"/>
        </w:rPr>
        <w:noBreakHyphen/>
        <w:t xml:space="preserve"> 8°C). Ne zamrzavati. </w:t>
      </w:r>
    </w:p>
    <w:p w14:paraId="0D22ECC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FE1D8A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Humalog KwikPen koji koristite čuvati na sobnoj temperaturi (ispod 30°C) i baciti nakon 28 dana. Ne odlagati blizu izvora topline ili na sunce. Napunjenu brizgalicu KwikPen koju koristite ne čuvati u hladnjaku. Napunjena brizgalica KwikPen ne smije se čuvati s pričvršćenom iglom.</w:t>
      </w:r>
    </w:p>
    <w:p w14:paraId="664109A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81D4CF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Lijek čuvajte izvan pogleda i dohvata djece.</w:t>
      </w:r>
    </w:p>
    <w:p w14:paraId="471DDFF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025F0D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Ovaj lijek se ne smije upotrijebiti nakon isteka roka valjanosti navedenog na naljepnici i kutiji. Rok valjanosti odnosi se na zadnji dan navedenog mjeseca. </w:t>
      </w:r>
    </w:p>
    <w:p w14:paraId="2A94D6A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AFB6BC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Ovaj lijek se ne smije upotrijebiti ako primijetite da je otopina obojena ili da sadrži krute čestice. Smijete ga upotrijebiti</w:t>
      </w:r>
      <w:r w:rsidRPr="00A242F0">
        <w:rPr>
          <w:rFonts w:ascii="Times New Roman" w:eastAsia="Times New Roman" w:hAnsi="Times New Roman" w:cs="Times New Roman"/>
          <w:b/>
          <w:noProof/>
          <w:kern w:val="0"/>
          <w:sz w:val="22"/>
          <w:szCs w:val="22"/>
          <w:lang w:val="hr-HR"/>
          <w14:ligatures w14:val="none"/>
        </w:rPr>
        <w:t xml:space="preserve"> samo </w:t>
      </w:r>
      <w:r w:rsidRPr="00A242F0">
        <w:rPr>
          <w:rFonts w:ascii="Times New Roman" w:eastAsia="Times New Roman" w:hAnsi="Times New Roman" w:cs="Times New Roman"/>
          <w:noProof/>
          <w:kern w:val="0"/>
          <w:sz w:val="22"/>
          <w:szCs w:val="22"/>
          <w:lang w:val="hr-HR"/>
          <w14:ligatures w14:val="none"/>
        </w:rPr>
        <w:t>ako izgleda kao voda. Provjerite to prije svakog injiciranja.</w:t>
      </w:r>
    </w:p>
    <w:p w14:paraId="0A62AA7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631F2F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Lijekovi se ne smiju uklanjati putem otpadnih voda ili kućnog otpada. Pitajte svog ljekarnika kako ukloniti lijekove koje više ne trebate. Ove mjere pomoći će u zaštiti okoliša.</w:t>
      </w:r>
    </w:p>
    <w:p w14:paraId="4542CAD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E6D780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8A23BB2"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6.</w:t>
      </w:r>
      <w:r w:rsidRPr="00A242F0">
        <w:rPr>
          <w:rFonts w:ascii="Times New Roman" w:eastAsia="Times New Roman" w:hAnsi="Times New Roman" w:cs="Times New Roman"/>
          <w:b/>
          <w:noProof/>
          <w:kern w:val="0"/>
          <w:sz w:val="22"/>
          <w:szCs w:val="22"/>
          <w:lang w:val="hr-HR"/>
          <w14:ligatures w14:val="none"/>
        </w:rPr>
        <w:tab/>
        <w:t>Sadržaj pakiranja i druge informacije</w:t>
      </w:r>
    </w:p>
    <w:p w14:paraId="42D8FA60"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909FF22"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Što Humalog 100 jedinica/ml KwikPen otopina za injekciju sadrži</w:t>
      </w:r>
    </w:p>
    <w:p w14:paraId="2F8D6F0E" w14:textId="77777777" w:rsidR="00533DF3" w:rsidRPr="00A242F0" w:rsidRDefault="00533DF3" w:rsidP="00533DF3">
      <w:pPr>
        <w:numPr>
          <w:ilvl w:val="0"/>
          <w:numId w:val="4"/>
        </w:numPr>
        <w:tabs>
          <w:tab w:val="left" w:pos="567"/>
        </w:tabs>
        <w:suppressAutoHyphens/>
        <w:spacing w:after="0" w:line="240" w:lineRule="auto"/>
        <w:ind w:left="567" w:hanging="567"/>
        <w:rPr>
          <w:rFonts w:ascii="Times New Roman" w:eastAsia="Times New Roman" w:hAnsi="Times New Roman" w:cs="Times New Roman"/>
          <w:i/>
          <w:iCs/>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Djelatna tvar je inzulin lispro. Inzulin lispro se proizvodi u laboratoriju 'tehnologijom rekombinantne DNK'. To je promijenjen oblik humanog inzulina te se razlikuje od drugih humanih i životinjskih inzulina. Inzulin lispro je vrlo sličan humanom inzulinu, koji je prirodni hormon kojeg luči gušterača.</w:t>
      </w:r>
    </w:p>
    <w:p w14:paraId="5FEA2C4C" w14:textId="77777777" w:rsidR="00533DF3" w:rsidRPr="00A242F0" w:rsidRDefault="00533DF3" w:rsidP="00533DF3">
      <w:pPr>
        <w:numPr>
          <w:ilvl w:val="0"/>
          <w:numId w:val="4"/>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Drugi sastojci su: metakrezol, glicerol, natrijev hidrogenfosfat heptahidrat, cinkov oksid i voda za injekcije. Za podešavanje kiselosti mogu se koristiti kloridna kiselina ili natrijev hidroksid.</w:t>
      </w:r>
      <w:r w:rsidRPr="00A242F0">
        <w:rPr>
          <w:rFonts w:ascii="Times New Roman" w:eastAsia="Times New Roman" w:hAnsi="Times New Roman" w:cs="Times New Roman"/>
          <w:i/>
          <w:noProof/>
          <w:kern w:val="0"/>
          <w:sz w:val="22"/>
          <w:szCs w:val="22"/>
          <w:lang w:val="hr-HR"/>
          <w14:ligatures w14:val="none"/>
        </w:rPr>
        <w:t xml:space="preserve"> </w:t>
      </w:r>
    </w:p>
    <w:p w14:paraId="35B25300"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526F65A"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Kako Humalog KwikPen izgleda i sadržaj pakiranja</w:t>
      </w:r>
    </w:p>
    <w:p w14:paraId="12C59BE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u w:val="single"/>
          <w:lang w:val="hr-HR"/>
          <w14:ligatures w14:val="none"/>
        </w:rPr>
      </w:pPr>
      <w:r w:rsidRPr="00A242F0">
        <w:rPr>
          <w:rFonts w:ascii="Times New Roman" w:eastAsia="Times New Roman" w:hAnsi="Times New Roman" w:cs="Times New Roman"/>
          <w:noProof/>
          <w:kern w:val="0"/>
          <w:sz w:val="22"/>
          <w:szCs w:val="22"/>
          <w:lang w:val="hr-HR"/>
          <w14:ligatures w14:val="none"/>
        </w:rPr>
        <w:t xml:space="preserve">Humalog 100 jedinica/ml KwikPen otopina za injekciju je sterilna, bistra, bezbojna vodena otopina koja sadrži 100 jedinica inzulina lispro u jednom mililitru (100 jedinica/ml) otopine za injekciju. Jedna Humalog KwikPen brizgalica sadrži 300 jedinica (3 mililitra). Humalog KwikPen je dostupan u pakiranju od 5 napunjenih brizgalica ili u višestrukom pakiranju od 2 x 5 napunjenih brizgalica. Na </w:t>
      </w:r>
      <w:r w:rsidRPr="00A242F0">
        <w:rPr>
          <w:rFonts w:ascii="Times New Roman" w:eastAsia="Times New Roman" w:hAnsi="Times New Roman" w:cs="Times New Roman"/>
          <w:noProof/>
          <w:kern w:val="0"/>
          <w:sz w:val="22"/>
          <w:szCs w:val="22"/>
          <w:lang w:val="hr-HR"/>
          <w14:ligatures w14:val="none"/>
        </w:rPr>
        <w:lastRenderedPageBreak/>
        <w:t>tržištu se ne moraju nalaziti sve veličine pakiranja. Humalog 100 jedinica/ml u Vašoj napunjenoj brizgalici isti je kao Humalog 100 jedinica/ml pakiran u zasebnim ulošcima. Brizgalica KwikPen samo ima ugrađen uložak. Kad se napunjena brizgalica isprazni, ne možete je ponovno upotrijebiti.</w:t>
      </w:r>
    </w:p>
    <w:p w14:paraId="41FA07F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0115B6A"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Nositelj odobrenja za stavljanje lijeka u promet i proizvođač</w:t>
      </w:r>
    </w:p>
    <w:p w14:paraId="24ECB791"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Humalog 100 jedinica/ml KwikPen otopinu za injekciju proizvodi:</w:t>
      </w:r>
    </w:p>
    <w:p w14:paraId="284B0926" w14:textId="77777777" w:rsidR="00533DF3" w:rsidRPr="00A242F0" w:rsidRDefault="00533DF3" w:rsidP="00533DF3">
      <w:pPr>
        <w:keepNext/>
        <w:numPr>
          <w:ilvl w:val="0"/>
          <w:numId w:val="6"/>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France S.A.S., Rue du Colonel Lilly, 67640 Fegersheim, Francuska</w:t>
      </w:r>
    </w:p>
    <w:p w14:paraId="61AAB79E" w14:textId="77777777" w:rsidR="00533DF3" w:rsidRPr="00A242F0" w:rsidRDefault="00533DF3" w:rsidP="00533DF3">
      <w:pPr>
        <w:keepNext/>
        <w:numPr>
          <w:ilvl w:val="0"/>
          <w:numId w:val="6"/>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Calibri" w:hAnsi="Times New Roman" w:cs="Times New Roman"/>
          <w:kern w:val="0"/>
          <w:sz w:val="22"/>
          <w:szCs w:val="22"/>
          <w:lang w:val="hr-HR" w:eastAsia="hr-HR" w:bidi="hr-HR"/>
          <w14:ligatures w14:val="none"/>
        </w:rPr>
        <w:t>Eli Lilly Italia S.p.A., Via Gramsci 731-733, 50019 Sesto Fiorentino, (FI) Italija.</w:t>
      </w:r>
    </w:p>
    <w:p w14:paraId="6D5306CE"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53907F2" w14:textId="7172B483" w:rsidR="00533DF3" w:rsidRPr="00A242F0" w:rsidRDefault="00533DF3" w:rsidP="00533DF3">
      <w:p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Nositelj odobrenja za stavljanje lijeka u promet je: Eli Lilly Nederland B.V., </w:t>
      </w:r>
      <w:r w:rsidR="009F12B5">
        <w:rPr>
          <w:rFonts w:ascii="Times New Roman" w:eastAsia="Calibri" w:hAnsi="Times New Roman" w:cs="Times New Roman"/>
          <w:kern w:val="0"/>
          <w:sz w:val="22"/>
          <w:szCs w:val="22"/>
          <w:lang w:val="hr-HR"/>
          <w14:ligatures w14:val="none"/>
        </w:rPr>
        <w:t>Orteliuslaan 1000</w:t>
      </w:r>
      <w:r w:rsidRPr="00A242F0">
        <w:rPr>
          <w:rFonts w:ascii="Times New Roman" w:eastAsia="Calibri" w:hAnsi="Times New Roman" w:cs="Times New Roman"/>
          <w:kern w:val="0"/>
          <w:sz w:val="22"/>
          <w:szCs w:val="22"/>
          <w:lang w:val="hr-HR"/>
          <w14:ligatures w14:val="none"/>
        </w:rPr>
        <w:t xml:space="preserve">, 3528 </w:t>
      </w:r>
      <w:r w:rsidR="009F12B5">
        <w:rPr>
          <w:rFonts w:ascii="Times New Roman" w:eastAsia="Calibri" w:hAnsi="Times New Roman" w:cs="Times New Roman"/>
          <w:kern w:val="0"/>
          <w:sz w:val="22"/>
          <w:szCs w:val="22"/>
          <w:lang w:val="hr-HR"/>
          <w14:ligatures w14:val="none"/>
        </w:rPr>
        <w:t>BD Utrecht</w:t>
      </w:r>
      <w:r w:rsidRPr="00A242F0">
        <w:rPr>
          <w:rFonts w:ascii="Times New Roman" w:eastAsia="Times New Roman" w:hAnsi="Times New Roman" w:cs="Times New Roman"/>
          <w:noProof/>
          <w:kern w:val="0"/>
          <w:sz w:val="22"/>
          <w:szCs w:val="22"/>
          <w:lang w:val="hr-HR"/>
          <w14:ligatures w14:val="none"/>
        </w:rPr>
        <w:t>, Nizozemska.</w:t>
      </w:r>
    </w:p>
    <w:p w14:paraId="17F2932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004EB0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Za sve informacije o ovom lijeku obratite se lokalnom predstavniku nositelja odobrenja za stavljanje lijeka u promet:</w:t>
      </w:r>
    </w:p>
    <w:p w14:paraId="67B968E5"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533DF3" w:rsidRPr="00A242F0" w14:paraId="27E35C0E" w14:textId="77777777" w:rsidTr="009C107B">
        <w:trPr>
          <w:cantSplit/>
        </w:trPr>
        <w:tc>
          <w:tcPr>
            <w:tcW w:w="4684" w:type="dxa"/>
          </w:tcPr>
          <w:p w14:paraId="4EFA14F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Belgique/België/Belgien</w:t>
            </w:r>
          </w:p>
          <w:p w14:paraId="6B0370F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Benelux S.A./N.V.</w:t>
            </w:r>
          </w:p>
          <w:p w14:paraId="7E12A69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Tél/Tel: + 32-(0)2 548 84 84</w:t>
            </w:r>
          </w:p>
          <w:p w14:paraId="2C8F26C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0ACECA3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Lietuva</w:t>
            </w:r>
          </w:p>
          <w:p w14:paraId="3A2FEBA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Lietuva</w:t>
            </w:r>
          </w:p>
          <w:p w14:paraId="5B71544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+370 (5) 2649600</w:t>
            </w:r>
          </w:p>
          <w:p w14:paraId="25BB922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341411D8" w14:textId="77777777" w:rsidTr="009C107B">
        <w:trPr>
          <w:cantSplit/>
        </w:trPr>
        <w:tc>
          <w:tcPr>
            <w:tcW w:w="4684" w:type="dxa"/>
          </w:tcPr>
          <w:p w14:paraId="584F562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България</w:t>
            </w:r>
          </w:p>
          <w:p w14:paraId="76A92AE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ТП "Ели Лили Недерланд" Б.В. - България</w:t>
            </w:r>
          </w:p>
          <w:p w14:paraId="52DFA8B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тел. + 359 2 491 41 40</w:t>
            </w:r>
          </w:p>
          <w:p w14:paraId="6959968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p>
        </w:tc>
        <w:tc>
          <w:tcPr>
            <w:tcW w:w="4678" w:type="dxa"/>
          </w:tcPr>
          <w:p w14:paraId="2CEFBB0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Luxembourg/Luxemburg</w:t>
            </w:r>
          </w:p>
          <w:p w14:paraId="03E64E5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Benelux S.A./N.V.</w:t>
            </w:r>
          </w:p>
          <w:p w14:paraId="35590B5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Tél/Tel: + 32-(0)2 548 84 84</w:t>
            </w:r>
          </w:p>
        </w:tc>
      </w:tr>
      <w:tr w:rsidR="00533DF3" w:rsidRPr="00A242F0" w14:paraId="1EB67C14" w14:textId="77777777" w:rsidTr="009C107B">
        <w:trPr>
          <w:cantSplit/>
        </w:trPr>
        <w:tc>
          <w:tcPr>
            <w:tcW w:w="4684" w:type="dxa"/>
          </w:tcPr>
          <w:p w14:paraId="00FD692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Česká republika</w:t>
            </w:r>
          </w:p>
          <w:p w14:paraId="14B6F2C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ČR, s.r.o.</w:t>
            </w:r>
          </w:p>
          <w:p w14:paraId="498C835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+ 420 234 664 111</w:t>
            </w:r>
          </w:p>
          <w:p w14:paraId="2E96F3F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701AF13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Magyarország</w:t>
            </w:r>
          </w:p>
          <w:p w14:paraId="54A4058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Hungária Kft.</w:t>
            </w:r>
          </w:p>
          <w:p w14:paraId="3374B0F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+ 36 1 328 5100</w:t>
            </w:r>
          </w:p>
        </w:tc>
      </w:tr>
      <w:tr w:rsidR="00533DF3" w:rsidRPr="00A242F0" w14:paraId="6EBCDC63" w14:textId="77777777" w:rsidTr="009C107B">
        <w:trPr>
          <w:cantSplit/>
        </w:trPr>
        <w:tc>
          <w:tcPr>
            <w:tcW w:w="4684" w:type="dxa"/>
          </w:tcPr>
          <w:p w14:paraId="59C2DE8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Danmark</w:t>
            </w:r>
          </w:p>
          <w:p w14:paraId="23DF19D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Danmark A/S </w:t>
            </w:r>
          </w:p>
          <w:p w14:paraId="40EFF7B2" w14:textId="75B29AB5"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Tlf</w:t>
            </w:r>
            <w:r w:rsidR="00FD0E4A">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 +45 45 26 6000</w:t>
            </w:r>
          </w:p>
          <w:p w14:paraId="50FE3B4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44352E4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Malta</w:t>
            </w:r>
          </w:p>
          <w:p w14:paraId="473CE33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Charles de Giorgio Ltd.</w:t>
            </w:r>
          </w:p>
          <w:p w14:paraId="05E64A4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+ 356 25600 500</w:t>
            </w:r>
          </w:p>
        </w:tc>
      </w:tr>
      <w:tr w:rsidR="00533DF3" w:rsidRPr="00A242F0" w14:paraId="4FCCEED8" w14:textId="77777777" w:rsidTr="009C107B">
        <w:trPr>
          <w:cantSplit/>
        </w:trPr>
        <w:tc>
          <w:tcPr>
            <w:tcW w:w="4684" w:type="dxa"/>
          </w:tcPr>
          <w:p w14:paraId="5E5FA43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Deutschland</w:t>
            </w:r>
          </w:p>
          <w:p w14:paraId="162AF11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Deutschland GmbH</w:t>
            </w:r>
          </w:p>
          <w:p w14:paraId="08702B3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+ 49-(0) 6172 273 2222</w:t>
            </w:r>
          </w:p>
          <w:p w14:paraId="5237B73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3E7CED6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Nederland</w:t>
            </w:r>
          </w:p>
          <w:p w14:paraId="59AC979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Nederland B.V. </w:t>
            </w:r>
          </w:p>
          <w:p w14:paraId="4D40F39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+ 31-(0) 30 60 25 800</w:t>
            </w:r>
          </w:p>
        </w:tc>
      </w:tr>
      <w:tr w:rsidR="00533DF3" w:rsidRPr="00A242F0" w14:paraId="519BCA47" w14:textId="77777777" w:rsidTr="009C107B">
        <w:trPr>
          <w:cantSplit/>
        </w:trPr>
        <w:tc>
          <w:tcPr>
            <w:tcW w:w="4684" w:type="dxa"/>
          </w:tcPr>
          <w:p w14:paraId="03F3C74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Eesti</w:t>
            </w:r>
          </w:p>
          <w:p w14:paraId="3A30134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Nederland B.V.</w:t>
            </w:r>
          </w:p>
          <w:p w14:paraId="6161797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Tel: </w:t>
            </w:r>
            <w:r w:rsidRPr="00A242F0">
              <w:rPr>
                <w:rFonts w:ascii="Times New Roman" w:eastAsia="Times New Roman" w:hAnsi="Times New Roman" w:cs="Times New Roman"/>
                <w:b/>
                <w:bCs/>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372 6817 280</w:t>
            </w:r>
          </w:p>
          <w:p w14:paraId="737EAEA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5DFF8C1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Norge</w:t>
            </w:r>
          </w:p>
          <w:p w14:paraId="2FAD5FF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Norge A.S. </w:t>
            </w:r>
          </w:p>
          <w:p w14:paraId="2948316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Tlf: + 47 22 88 18 00</w:t>
            </w:r>
          </w:p>
        </w:tc>
      </w:tr>
      <w:tr w:rsidR="00533DF3" w:rsidRPr="00A242F0" w14:paraId="2EF83CEF" w14:textId="77777777" w:rsidTr="009C107B">
        <w:trPr>
          <w:cantSplit/>
        </w:trPr>
        <w:tc>
          <w:tcPr>
            <w:tcW w:w="4684" w:type="dxa"/>
          </w:tcPr>
          <w:p w14:paraId="60ABF6C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Ελλάδα</w:t>
            </w:r>
          </w:p>
          <w:p w14:paraId="4027539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ΦΑΡΜΑΣΕΡΒ-ΛΙΛΛΥ Α.Ε.Β.Ε. </w:t>
            </w:r>
          </w:p>
          <w:p w14:paraId="3FBD8D4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Τηλ: +30 210 629 4600</w:t>
            </w:r>
          </w:p>
          <w:p w14:paraId="65E1F86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290404F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Österreich</w:t>
            </w:r>
          </w:p>
          <w:p w14:paraId="1A3FB81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Ges. m.b.H. </w:t>
            </w:r>
          </w:p>
          <w:p w14:paraId="19856EC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+ 43-(0) 1 711 780</w:t>
            </w:r>
          </w:p>
        </w:tc>
      </w:tr>
      <w:tr w:rsidR="00533DF3" w:rsidRPr="00A242F0" w14:paraId="021CF620" w14:textId="77777777" w:rsidTr="009C107B">
        <w:trPr>
          <w:cantSplit/>
        </w:trPr>
        <w:tc>
          <w:tcPr>
            <w:tcW w:w="4684" w:type="dxa"/>
          </w:tcPr>
          <w:p w14:paraId="044678D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España</w:t>
            </w:r>
          </w:p>
          <w:p w14:paraId="1E9685A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S.A.</w:t>
            </w:r>
          </w:p>
          <w:p w14:paraId="0F93392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+ 34-91 663 50 00</w:t>
            </w:r>
          </w:p>
          <w:p w14:paraId="1E0572C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5211FB30" w14:textId="77777777" w:rsidR="00533DF3" w:rsidRPr="00A242F0" w:rsidRDefault="00533DF3" w:rsidP="009C107B">
            <w:pPr>
              <w:keepNext/>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Polska</w:t>
            </w:r>
          </w:p>
          <w:p w14:paraId="16DE3CA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Polska Sp. z o.o.</w:t>
            </w:r>
          </w:p>
          <w:p w14:paraId="66CA835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+48 22 440 33 00</w:t>
            </w:r>
          </w:p>
        </w:tc>
      </w:tr>
      <w:tr w:rsidR="00533DF3" w:rsidRPr="00A242F0" w14:paraId="4355B32C" w14:textId="77777777" w:rsidTr="009C107B">
        <w:trPr>
          <w:cantSplit/>
        </w:trPr>
        <w:tc>
          <w:tcPr>
            <w:tcW w:w="4684" w:type="dxa"/>
          </w:tcPr>
          <w:p w14:paraId="2C1ADD7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France</w:t>
            </w:r>
          </w:p>
          <w:p w14:paraId="1DAF5F7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Lilly France </w:t>
            </w:r>
          </w:p>
          <w:p w14:paraId="6BEE80B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Tél: +33-(0) 1 55 49 34 34</w:t>
            </w:r>
          </w:p>
          <w:p w14:paraId="37CDE66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710D783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Portugal</w:t>
            </w:r>
          </w:p>
          <w:p w14:paraId="2CC93AD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Portugal - Produtos Farmacêuticos, Lda</w:t>
            </w:r>
          </w:p>
          <w:p w14:paraId="3EE3C6F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+ 351-21-4126600</w:t>
            </w:r>
          </w:p>
        </w:tc>
      </w:tr>
      <w:tr w:rsidR="00533DF3" w:rsidRPr="00A242F0" w14:paraId="6F8E9C55" w14:textId="77777777" w:rsidTr="009C107B">
        <w:trPr>
          <w:cantSplit/>
        </w:trPr>
        <w:tc>
          <w:tcPr>
            <w:tcW w:w="4684" w:type="dxa"/>
          </w:tcPr>
          <w:p w14:paraId="49C781F7" w14:textId="77777777" w:rsidR="00533DF3" w:rsidRPr="00A242F0" w:rsidRDefault="00533DF3" w:rsidP="009C107B">
            <w:pPr>
              <w:tabs>
                <w:tab w:val="left" w:pos="567"/>
              </w:tabs>
              <w:spacing w:after="0" w:line="260" w:lineRule="exact"/>
              <w:rPr>
                <w:rFonts w:ascii="Times New Roman" w:eastAsia="Calibri" w:hAnsi="Times New Roman" w:cs="Times New Roman"/>
                <w:b/>
                <w:bCs/>
                <w:kern w:val="0"/>
                <w:sz w:val="22"/>
                <w:szCs w:val="20"/>
                <w:lang w:val="hr-HR"/>
                <w14:ligatures w14:val="none"/>
              </w:rPr>
            </w:pPr>
            <w:r w:rsidRPr="00A242F0">
              <w:rPr>
                <w:rFonts w:ascii="Times New Roman" w:eastAsia="Calibri" w:hAnsi="Times New Roman" w:cs="Times New Roman"/>
                <w:b/>
                <w:bCs/>
                <w:kern w:val="0"/>
                <w:sz w:val="22"/>
                <w:szCs w:val="20"/>
                <w:lang w:val="hr-HR"/>
                <w14:ligatures w14:val="none"/>
              </w:rPr>
              <w:t>Hrvatska</w:t>
            </w:r>
          </w:p>
          <w:p w14:paraId="05D1B88D" w14:textId="77777777" w:rsidR="00533DF3" w:rsidRPr="00A242F0" w:rsidRDefault="00533DF3" w:rsidP="009C107B">
            <w:pPr>
              <w:tabs>
                <w:tab w:val="left" w:pos="567"/>
              </w:tabs>
              <w:autoSpaceDE w:val="0"/>
              <w:autoSpaceDN w:val="0"/>
              <w:spacing w:after="0" w:line="260" w:lineRule="exact"/>
              <w:rPr>
                <w:rFonts w:ascii="Times New Roman" w:eastAsia="Calibri" w:hAnsi="Times New Roman" w:cs="Times New Roman"/>
                <w:kern w:val="0"/>
                <w:sz w:val="22"/>
                <w:szCs w:val="20"/>
                <w:lang w:val="hr-HR"/>
                <w14:ligatures w14:val="none"/>
              </w:rPr>
            </w:pPr>
            <w:r w:rsidRPr="00A242F0">
              <w:rPr>
                <w:rFonts w:ascii="Times New Roman" w:eastAsia="Calibri" w:hAnsi="Times New Roman" w:cs="Times New Roman"/>
                <w:kern w:val="0"/>
                <w:sz w:val="22"/>
                <w:szCs w:val="20"/>
                <w:lang w:val="hr-HR"/>
                <w14:ligatures w14:val="none"/>
              </w:rPr>
              <w:t>Eli Lilly Hrvatska d.o.o.</w:t>
            </w:r>
          </w:p>
          <w:p w14:paraId="59A1A83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kern w:val="0"/>
                <w:sz w:val="22"/>
                <w:szCs w:val="20"/>
                <w:lang w:val="hr-HR"/>
                <w14:ligatures w14:val="none"/>
              </w:rPr>
            </w:pPr>
            <w:r w:rsidRPr="00A242F0">
              <w:rPr>
                <w:rFonts w:ascii="Times New Roman" w:eastAsia="Times New Roman" w:hAnsi="Times New Roman" w:cs="Times New Roman"/>
                <w:kern w:val="0"/>
                <w:sz w:val="22"/>
                <w:szCs w:val="20"/>
                <w:lang w:val="hr-HR"/>
                <w14:ligatures w14:val="none"/>
              </w:rPr>
              <w:t>Tel: +385 1 2350 999</w:t>
            </w:r>
          </w:p>
          <w:p w14:paraId="29BEA87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p>
        </w:tc>
        <w:tc>
          <w:tcPr>
            <w:tcW w:w="4678" w:type="dxa"/>
          </w:tcPr>
          <w:p w14:paraId="12517AFB" w14:textId="77777777" w:rsidR="00533DF3" w:rsidRPr="00A242F0" w:rsidRDefault="00533DF3" w:rsidP="009C107B">
            <w:pPr>
              <w:tabs>
                <w:tab w:val="left" w:pos="-720"/>
                <w:tab w:val="left" w:pos="567"/>
                <w:tab w:val="left" w:pos="4536"/>
              </w:tabs>
              <w:suppressAutoHyphens/>
              <w:spacing w:after="0" w:line="260" w:lineRule="exact"/>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România</w:t>
            </w:r>
          </w:p>
          <w:p w14:paraId="5AE7A6EE" w14:textId="77777777" w:rsidR="00533DF3" w:rsidRPr="00A242F0" w:rsidRDefault="00533DF3" w:rsidP="009C107B">
            <w:pPr>
              <w:tabs>
                <w:tab w:val="left" w:pos="-720"/>
                <w:tab w:val="left" w:pos="567"/>
                <w:tab w:val="left" w:pos="4536"/>
              </w:tabs>
              <w:suppressAutoHyphens/>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România S.R.L.</w:t>
            </w:r>
          </w:p>
          <w:p w14:paraId="03FBD7B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+ 40 21 4023000</w:t>
            </w:r>
          </w:p>
        </w:tc>
      </w:tr>
      <w:tr w:rsidR="00533DF3" w:rsidRPr="00A242F0" w14:paraId="41C46FC9" w14:textId="77777777" w:rsidTr="009C107B">
        <w:trPr>
          <w:cantSplit/>
        </w:trPr>
        <w:tc>
          <w:tcPr>
            <w:tcW w:w="4684" w:type="dxa"/>
          </w:tcPr>
          <w:p w14:paraId="4D104C7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lastRenderedPageBreak/>
              <w:t>Ireland</w:t>
            </w:r>
          </w:p>
          <w:p w14:paraId="05520DC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and Company (Ireland) Limited</w:t>
            </w:r>
          </w:p>
          <w:p w14:paraId="37E76D0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+ 353-(0) 1 661 4377</w:t>
            </w:r>
          </w:p>
          <w:p w14:paraId="444D6D7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696C7D1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Slovenija</w:t>
            </w:r>
          </w:p>
          <w:p w14:paraId="0207AA8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farmacevtska družba, d.o.o.</w:t>
            </w:r>
          </w:p>
          <w:p w14:paraId="7B26E33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+386 (0) 1 580 00 10</w:t>
            </w:r>
          </w:p>
          <w:p w14:paraId="1DE6FEA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3A8B7B1B" w14:textId="77777777" w:rsidTr="009C107B">
        <w:trPr>
          <w:cantSplit/>
        </w:trPr>
        <w:tc>
          <w:tcPr>
            <w:tcW w:w="4684" w:type="dxa"/>
          </w:tcPr>
          <w:p w14:paraId="28015C6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Ísland</w:t>
            </w:r>
          </w:p>
          <w:p w14:paraId="57434C0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Icepharma hf. </w:t>
            </w:r>
          </w:p>
          <w:p w14:paraId="4BC7F27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Sími + 354 540 8000</w:t>
            </w:r>
          </w:p>
          <w:p w14:paraId="50ACD3B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1142ADD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Slovenská republika</w:t>
            </w:r>
          </w:p>
          <w:p w14:paraId="4614820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Slovakia s.r.o.</w:t>
            </w:r>
          </w:p>
          <w:p w14:paraId="1BCC12D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+ 421 220 663 111</w:t>
            </w:r>
          </w:p>
          <w:p w14:paraId="7EFC927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2672D54D" w14:textId="77777777" w:rsidTr="009C107B">
        <w:trPr>
          <w:cantSplit/>
        </w:trPr>
        <w:tc>
          <w:tcPr>
            <w:tcW w:w="4684" w:type="dxa"/>
          </w:tcPr>
          <w:p w14:paraId="13FE842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Italia</w:t>
            </w:r>
          </w:p>
          <w:p w14:paraId="2621126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Italia S.p.A.</w:t>
            </w:r>
          </w:p>
          <w:p w14:paraId="5DCCD14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+ 39- 055 42571</w:t>
            </w:r>
          </w:p>
          <w:p w14:paraId="1584E63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26815F0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Suomi/Finland</w:t>
            </w:r>
          </w:p>
          <w:p w14:paraId="4C27FB4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Oy Eli Lilly Finland Ab </w:t>
            </w:r>
          </w:p>
          <w:p w14:paraId="34DF4A7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Puh/Tel: + 358-(0) 9 85 45 250</w:t>
            </w:r>
          </w:p>
          <w:p w14:paraId="7538FDF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67AA3DBB" w14:textId="77777777" w:rsidTr="009C107B">
        <w:trPr>
          <w:cantSplit/>
        </w:trPr>
        <w:tc>
          <w:tcPr>
            <w:tcW w:w="4684" w:type="dxa"/>
          </w:tcPr>
          <w:p w14:paraId="1E6DC13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Κύπρος</w:t>
            </w:r>
          </w:p>
          <w:p w14:paraId="739A377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Phadisco Ltd </w:t>
            </w:r>
          </w:p>
          <w:p w14:paraId="7E4DC96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Τηλ: +357 22 715000</w:t>
            </w:r>
          </w:p>
          <w:p w14:paraId="09358A0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65FC2AB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Sverige</w:t>
            </w:r>
          </w:p>
          <w:p w14:paraId="1600A7D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Sweden AB</w:t>
            </w:r>
          </w:p>
          <w:p w14:paraId="3232F33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+ 46-(0) 8 7378800</w:t>
            </w:r>
          </w:p>
        </w:tc>
      </w:tr>
      <w:tr w:rsidR="00533DF3" w:rsidRPr="00A242F0" w14:paraId="743A604E" w14:textId="77777777" w:rsidTr="009C107B">
        <w:trPr>
          <w:cantSplit/>
        </w:trPr>
        <w:tc>
          <w:tcPr>
            <w:tcW w:w="4684" w:type="dxa"/>
          </w:tcPr>
          <w:p w14:paraId="090F0F3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Latvija</w:t>
            </w:r>
          </w:p>
          <w:p w14:paraId="21C79A7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(Suisse) S.A Pārstāvniecība Latvijā</w:t>
            </w:r>
          </w:p>
          <w:p w14:paraId="017E30F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Tel: </w:t>
            </w:r>
            <w:r w:rsidRPr="00A242F0">
              <w:rPr>
                <w:rFonts w:ascii="Times New Roman" w:eastAsia="Times New Roman" w:hAnsi="Times New Roman" w:cs="Times New Roman"/>
                <w:b/>
                <w:bCs/>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371 67364000</w:t>
            </w:r>
          </w:p>
          <w:p w14:paraId="612808E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76FA1D13" w14:textId="11232752"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bl>
    <w:p w14:paraId="7E8D7AA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4A775A5" w14:textId="5D2C62AE"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Ova uputa je zadnji puta revidirana u</w:t>
      </w:r>
      <w:r w:rsidRPr="00A242F0">
        <w:rPr>
          <w:rFonts w:ascii="Times New Roman" w:eastAsia="Times New Roman" w:hAnsi="Times New Roman" w:cs="Times New Roman"/>
          <w:noProof/>
          <w:kern w:val="0"/>
          <w:sz w:val="22"/>
          <w:szCs w:val="22"/>
          <w:lang w:val="hr-HR"/>
          <w14:ligatures w14:val="none"/>
        </w:rPr>
        <w:t xml:space="preserve"> {MM/GGGG}</w:t>
      </w:r>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vault_nd_2259c424-31f8-4cc7-8b8e-a433a003c538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7759031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iCs/>
          <w:noProof/>
          <w:kern w:val="0"/>
          <w:sz w:val="22"/>
          <w:szCs w:val="22"/>
          <w:lang w:val="hr-HR"/>
          <w14:ligatures w14:val="none"/>
        </w:rPr>
      </w:pPr>
    </w:p>
    <w:p w14:paraId="2CD8ACD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PRIRUČNIK</w:t>
      </w:r>
      <w:r w:rsidRPr="00A242F0">
        <w:rPr>
          <w:rFonts w:ascii="Times New Roman" w:eastAsia="Times New Roman" w:hAnsi="Times New Roman" w:cs="Times New Roman"/>
          <w:b/>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ZA UPORABU</w:t>
      </w:r>
    </w:p>
    <w:p w14:paraId="0F6BE7D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9AAB36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Vidjeti Priručnik za uporabu u nastavku.</w:t>
      </w:r>
    </w:p>
    <w:p w14:paraId="64B106A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65A04A5" w14:textId="0CA83DC6"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Detaljnije informacije o ovom lijeku dostupne su na internetskoj stranici Europske agencije za lijekove: </w:t>
      </w:r>
      <w:hyperlink r:id="rId34" w:history="1">
        <w:r w:rsidR="00FD0E4A" w:rsidRPr="004B2B61">
          <w:rPr>
            <w:rStyle w:val="Hyperlink"/>
            <w:rFonts w:ascii="Times New Roman" w:eastAsia="Times New Roman" w:hAnsi="Times New Roman" w:cs="Times New Roman"/>
            <w:noProof/>
            <w:kern w:val="0"/>
            <w:sz w:val="22"/>
            <w:szCs w:val="22"/>
            <w:lang w:val="hr-HR"/>
            <w14:ligatures w14:val="none"/>
          </w:rPr>
          <w:t>https://www.ema.europa.eu</w:t>
        </w:r>
      </w:hyperlink>
      <w:r w:rsidRPr="00A242F0">
        <w:rPr>
          <w:rFonts w:ascii="Times New Roman" w:eastAsia="Times New Roman" w:hAnsi="Times New Roman" w:cs="Times New Roman"/>
          <w:noProof/>
          <w:kern w:val="0"/>
          <w:sz w:val="22"/>
          <w:szCs w:val="22"/>
          <w:lang w:val="hr-HR"/>
          <w14:ligatures w14:val="none"/>
        </w:rPr>
        <w:t>.</w:t>
      </w:r>
    </w:p>
    <w:p w14:paraId="76711A0F" w14:textId="4AF3B4D1" w:rsidR="00533DF3" w:rsidRPr="00A242F0" w:rsidRDefault="00533DF3" w:rsidP="00533DF3">
      <w:pPr>
        <w:tabs>
          <w:tab w:val="left" w:pos="567"/>
        </w:tabs>
        <w:suppressAutoHyphens/>
        <w:spacing w:after="0" w:line="240" w:lineRule="auto"/>
        <w:jc w:val="center"/>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br w:type="page"/>
      </w:r>
      <w:r w:rsidRPr="00A242F0">
        <w:rPr>
          <w:rFonts w:ascii="Times New Roman" w:eastAsia="Times New Roman" w:hAnsi="Times New Roman" w:cs="Times New Roman"/>
          <w:b/>
          <w:noProof/>
          <w:kern w:val="0"/>
          <w:sz w:val="22"/>
          <w:szCs w:val="22"/>
          <w:lang w:val="hr-HR"/>
          <w14:ligatures w14:val="none"/>
        </w:rPr>
        <w:lastRenderedPageBreak/>
        <w:t>Uputa o lijeku: Informacije za korisnika</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vault_nd_c516b1e1-b4a6-42ef-8e7d-180e0fb144ad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6C01B5D8" w14:textId="77777777" w:rsidR="00533DF3" w:rsidRPr="00A242F0" w:rsidRDefault="00533DF3" w:rsidP="00533DF3">
      <w:p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p>
    <w:p w14:paraId="18AA1E2D" w14:textId="77777777" w:rsidR="00533DF3" w:rsidRPr="00A242F0" w:rsidRDefault="00533DF3" w:rsidP="00533DF3">
      <w:pPr>
        <w:numPr>
          <w:ilvl w:val="12"/>
          <w:numId w:val="0"/>
        </w:numPr>
        <w:tabs>
          <w:tab w:val="left" w:pos="567"/>
        </w:tabs>
        <w:suppressAutoHyphens/>
        <w:spacing w:after="0" w:line="240" w:lineRule="auto"/>
        <w:jc w:val="center"/>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Humalog Mix25 100 jedinica/ml KwikPen suspenzija za injekciju u napunjenoj brizgalici</w:t>
      </w:r>
    </w:p>
    <w:p w14:paraId="51545DD1" w14:textId="77777777" w:rsidR="00533DF3" w:rsidRPr="00A242F0" w:rsidRDefault="00533DF3" w:rsidP="00533DF3">
      <w:pPr>
        <w:numPr>
          <w:ilvl w:val="12"/>
          <w:numId w:val="0"/>
        </w:numPr>
        <w:tabs>
          <w:tab w:val="left" w:pos="567"/>
        </w:tabs>
        <w:suppressAutoHyphens/>
        <w:spacing w:after="0" w:line="240" w:lineRule="auto"/>
        <w:jc w:val="center"/>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inzulin lispro</w:t>
      </w:r>
    </w:p>
    <w:p w14:paraId="2CA000FB"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Jedna KwikPen brizgalica može isporučiti dozu od 1 do 60 jedinica u koracima od 1 jedinice.</w:t>
      </w:r>
    </w:p>
    <w:p w14:paraId="11525FCC" w14:textId="77777777" w:rsidR="00533DF3" w:rsidRPr="00A242F0" w:rsidRDefault="00533DF3" w:rsidP="00533DF3">
      <w:pPr>
        <w:numPr>
          <w:ilvl w:val="12"/>
          <w:numId w:val="0"/>
        </w:numPr>
        <w:tabs>
          <w:tab w:val="left" w:pos="567"/>
        </w:tabs>
        <w:suppressAutoHyphens/>
        <w:spacing w:after="0" w:line="240" w:lineRule="auto"/>
        <w:jc w:val="center"/>
        <w:rPr>
          <w:rFonts w:ascii="Times New Roman" w:eastAsia="Times New Roman" w:hAnsi="Times New Roman" w:cs="Times New Roman"/>
          <w:noProof/>
          <w:kern w:val="0"/>
          <w:sz w:val="22"/>
          <w:szCs w:val="22"/>
          <w:lang w:val="hr-HR"/>
          <w14:ligatures w14:val="none"/>
        </w:rPr>
      </w:pPr>
    </w:p>
    <w:p w14:paraId="2031DAF2"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3A9347B"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Pažljivo pročitajte cijelu uputu prije nego počnete uzimati ovaj lijek jer sadrži Vama važne podatke.</w:t>
      </w:r>
    </w:p>
    <w:p w14:paraId="7D4F1FDB"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Sačuvajte ovu uputu. Možda ćete je trebati ponovno pročitati.</w:t>
      </w:r>
    </w:p>
    <w:p w14:paraId="5F861835"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imate dodatnih pitanja, obratite se liječniku ili ljekarniku.</w:t>
      </w:r>
    </w:p>
    <w:p w14:paraId="365B88A3"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Ovaj je lijek propisan samo Vama. Nemojte ga davati drugima. Može im naškoditi, čak i ako su njihovi znakovi bolesti jednaki Vašima.</w:t>
      </w:r>
    </w:p>
    <w:p w14:paraId="7095B7D1"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primijetite bilo koju nuspojavu, potrebno je obavijestiti liječnika ili ljekarnika. To uključuje i svaku moguću nuspojavu koja nije navedena u ovoj uputi. Pogledajte dio 4.</w:t>
      </w:r>
    </w:p>
    <w:p w14:paraId="3AB9CEA1"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538BA27" w14:textId="0D5EE7C9"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Što se nalazi u ovoj uputi</w:t>
      </w:r>
      <w:ins w:id="852" w:author="NK" w:date="2026-03-23T16:39:00Z">
        <w:r w:rsidR="00F207B2">
          <w:rPr>
            <w:rFonts w:ascii="Times New Roman" w:eastAsia="Times New Roman" w:hAnsi="Times New Roman" w:cs="Times New Roman"/>
            <w:noProof/>
            <w:kern w:val="0"/>
            <w:sz w:val="22"/>
            <w:szCs w:val="22"/>
            <w:lang w:val="hr-HR"/>
            <w14:ligatures w14:val="none"/>
          </w:rPr>
          <w:t>:</w:t>
        </w:r>
      </w:ins>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vault_nd_acc273bb-768d-4bb8-b76b-6fdb9c4f036a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6C4A1E7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1.</w:t>
      </w:r>
      <w:r w:rsidRPr="00A242F0">
        <w:rPr>
          <w:rFonts w:ascii="Times New Roman" w:eastAsia="Times New Roman" w:hAnsi="Times New Roman" w:cs="Times New Roman"/>
          <w:noProof/>
          <w:kern w:val="0"/>
          <w:sz w:val="22"/>
          <w:szCs w:val="22"/>
          <w:lang w:val="hr-HR"/>
          <w14:ligatures w14:val="none"/>
        </w:rPr>
        <w:tab/>
        <w:t>Što je Humalog Mix25 KwikPen i za što se koristi</w:t>
      </w:r>
    </w:p>
    <w:p w14:paraId="727FB33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2.</w:t>
      </w:r>
      <w:r w:rsidRPr="00A242F0">
        <w:rPr>
          <w:rFonts w:ascii="Times New Roman" w:eastAsia="Times New Roman" w:hAnsi="Times New Roman" w:cs="Times New Roman"/>
          <w:noProof/>
          <w:kern w:val="0"/>
          <w:sz w:val="22"/>
          <w:szCs w:val="22"/>
          <w:lang w:val="hr-HR"/>
          <w14:ligatures w14:val="none"/>
        </w:rPr>
        <w:tab/>
        <w:t xml:space="preserve">Što morate znati prije nego počnete primjenjivati Humalog Mix25 KwikPen </w:t>
      </w:r>
    </w:p>
    <w:p w14:paraId="280A314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3.</w:t>
      </w:r>
      <w:r w:rsidRPr="00A242F0">
        <w:rPr>
          <w:rFonts w:ascii="Times New Roman" w:eastAsia="Times New Roman" w:hAnsi="Times New Roman" w:cs="Times New Roman"/>
          <w:noProof/>
          <w:kern w:val="0"/>
          <w:sz w:val="22"/>
          <w:szCs w:val="22"/>
          <w:lang w:val="hr-HR"/>
          <w14:ligatures w14:val="none"/>
        </w:rPr>
        <w:tab/>
        <w:t xml:space="preserve">Kako primjenjivati Humalog Mix25 KwikPen </w:t>
      </w:r>
    </w:p>
    <w:p w14:paraId="2A120A0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4.</w:t>
      </w:r>
      <w:r w:rsidRPr="00A242F0">
        <w:rPr>
          <w:rFonts w:ascii="Times New Roman" w:eastAsia="Times New Roman" w:hAnsi="Times New Roman" w:cs="Times New Roman"/>
          <w:noProof/>
          <w:kern w:val="0"/>
          <w:sz w:val="22"/>
          <w:szCs w:val="22"/>
          <w:lang w:val="hr-HR"/>
          <w14:ligatures w14:val="none"/>
        </w:rPr>
        <w:tab/>
        <w:t>Moguće nuspojave</w:t>
      </w:r>
    </w:p>
    <w:p w14:paraId="1116703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5.</w:t>
      </w:r>
      <w:r w:rsidRPr="00A242F0">
        <w:rPr>
          <w:rFonts w:ascii="Times New Roman" w:eastAsia="Times New Roman" w:hAnsi="Times New Roman" w:cs="Times New Roman"/>
          <w:noProof/>
          <w:kern w:val="0"/>
          <w:sz w:val="22"/>
          <w:szCs w:val="22"/>
          <w:lang w:val="hr-HR"/>
          <w14:ligatures w14:val="none"/>
        </w:rPr>
        <w:tab/>
        <w:t xml:space="preserve">Kako čuvati Humalog Mix25 KwikPen </w:t>
      </w:r>
    </w:p>
    <w:p w14:paraId="24DC2CD3"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6.</w:t>
      </w:r>
      <w:r w:rsidRPr="00A242F0">
        <w:rPr>
          <w:rFonts w:ascii="Times New Roman" w:eastAsia="Times New Roman" w:hAnsi="Times New Roman" w:cs="Times New Roman"/>
          <w:noProof/>
          <w:kern w:val="0"/>
          <w:sz w:val="22"/>
          <w:szCs w:val="22"/>
          <w:lang w:val="hr-HR"/>
          <w14:ligatures w14:val="none"/>
        </w:rPr>
        <w:tab/>
        <w:t>Sadržaj pakiranja i druge informacije</w:t>
      </w:r>
    </w:p>
    <w:p w14:paraId="2DB066A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35E0F5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A808408" w14:textId="77777777" w:rsidR="00533DF3" w:rsidRPr="00A242F0" w:rsidRDefault="00533DF3" w:rsidP="00533DF3">
      <w:pPr>
        <w:keepNext/>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1.</w:t>
      </w:r>
      <w:r w:rsidRPr="00A242F0">
        <w:rPr>
          <w:rFonts w:ascii="Times New Roman" w:eastAsia="Times New Roman" w:hAnsi="Times New Roman" w:cs="Times New Roman"/>
          <w:b/>
          <w:noProof/>
          <w:kern w:val="0"/>
          <w:sz w:val="22"/>
          <w:szCs w:val="22"/>
          <w:lang w:val="hr-HR"/>
          <w14:ligatures w14:val="none"/>
        </w:rPr>
        <w:tab/>
        <w:t>Što je Humalog Mix25 KwikPen i za što se koristi</w:t>
      </w:r>
    </w:p>
    <w:p w14:paraId="1F55FC8D"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0C6784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Humalog Mix25 KwikPen se koristi za liječenje šećerne bolesti. To je predmiješana suspenzija, a djelatna tvar u njoj je inzulin lispro. 25% inzulina lispro u lijeku Humalog Mix25 KwikPen otopljeno je u vodi i djeluje brže od običnog humanog inzulina jer je molekula inzulina malo promijenjena. 75% inzulina lispro u lijeku Humalog Mix25 KwikPen nalazi se u obliku suspenzije s protaminsulfatom, tako da je njegovo djelovanje produljeno.</w:t>
      </w:r>
    </w:p>
    <w:p w14:paraId="1901FBF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C2BEBF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Vam gušterača ne stvara dovoljno inzulina za kontrolu razine šećera u krvi, oboljet ćete od šećerne bolesti. Humalog Mix25 je zamjena za Vaš vlastiti inzulin i namijenjen je za dugotrajnu kontrolu šećera. Učinak lijeka Humalog Mix25 nastupa vrlo brzo i traje dulje nego učinak običnog inzulina. Humalog Mix25 u pravilu trebate primijeniti unutar 15 minuta prije obroka.</w:t>
      </w:r>
    </w:p>
    <w:p w14:paraId="3C08A6F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2FA472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Liječnik Vam može savjetovati da primjenjujete Humalog Mix25 KwikPen zajedno s inzulinom duljeg djelovanja. Uz svaku vrstu inzulina priložena je posebna uputa o lijeku, u kojoj su navedeni podaci važni za njegovu primjenu. Nemojte mijenjati inzulin ako Vam to ne kaže liječnik. Budite vrlo oprezni ako mijenjate inzulin.</w:t>
      </w:r>
    </w:p>
    <w:p w14:paraId="4688221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F91C44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KwikPen je </w:t>
      </w:r>
      <w:r w:rsidRPr="00A242F0">
        <w:rPr>
          <w:rFonts w:ascii="Times New Roman" w:eastAsia="Times New Roman" w:hAnsi="Times New Roman" w:cs="Times New Roman"/>
          <w:color w:val="000000"/>
          <w:kern w:val="0"/>
          <w:sz w:val="22"/>
          <w:szCs w:val="22"/>
          <w:lang w:val="hr-HR"/>
          <w14:ligatures w14:val="none"/>
        </w:rPr>
        <w:t xml:space="preserve">napunjena brizgalica koju je potrebno baciti nakon što se potroši, a koja sadrži 3 ml (300 jedinica, 100 jedinica/ml) inzulina lispro. Jedna KwikPen brizgalica sadrži više doza inzulina. KwikPen odmjerava dozu u koracima od 1 jedinice. </w:t>
      </w:r>
      <w:r w:rsidRPr="00A242F0">
        <w:rPr>
          <w:rFonts w:ascii="Times New Roman" w:eastAsia="Times New Roman" w:hAnsi="Times New Roman" w:cs="Times New Roman"/>
          <w:b/>
          <w:color w:val="000000"/>
          <w:kern w:val="0"/>
          <w:sz w:val="22"/>
          <w:szCs w:val="22"/>
          <w:lang w:val="hr-HR"/>
          <w14:ligatures w14:val="none"/>
        </w:rPr>
        <w:t>Broj jedinica prikazuje se u prozorčiću za odabir doze i uvijek ga trebate provjeriti prije injiciranja lijeka.</w:t>
      </w:r>
      <w:r w:rsidRPr="00A242F0">
        <w:rPr>
          <w:rFonts w:ascii="Times New Roman" w:eastAsia="Times New Roman" w:hAnsi="Times New Roman" w:cs="Times New Roman"/>
          <w:color w:val="000000"/>
          <w:kern w:val="0"/>
          <w:sz w:val="22"/>
          <w:szCs w:val="22"/>
          <w:lang w:val="hr-HR"/>
          <w14:ligatures w14:val="none"/>
        </w:rPr>
        <w:t xml:space="preserve"> Jednom injekcijom možete injicirati od 1 do 60 jedinica.</w:t>
      </w:r>
      <w:r w:rsidRPr="00A242F0">
        <w:rPr>
          <w:rFonts w:ascii="Times New Roman" w:eastAsia="Calibri" w:hAnsi="Times New Roman" w:cs="Times New Roman"/>
          <w:kern w:val="0"/>
          <w:sz w:val="20"/>
          <w:szCs w:val="20"/>
          <w:lang w:val="hr-HR"/>
          <w14:ligatures w14:val="none"/>
        </w:rPr>
        <w:t xml:space="preserve"> </w:t>
      </w:r>
      <w:r w:rsidRPr="00A242F0">
        <w:rPr>
          <w:rFonts w:ascii="Times New Roman" w:eastAsia="Times New Roman" w:hAnsi="Times New Roman" w:cs="Times New Roman"/>
          <w:b/>
          <w:color w:val="000000"/>
          <w:kern w:val="0"/>
          <w:sz w:val="22"/>
          <w:szCs w:val="22"/>
          <w:lang w:val="hr-HR"/>
          <w14:ligatures w14:val="none"/>
        </w:rPr>
        <w:t>Ako Vaša doza iznosi više od 60 jedinica, morat ćete si dati više od jedne injekcije.</w:t>
      </w:r>
    </w:p>
    <w:p w14:paraId="4623701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88F36A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931B0BE" w14:textId="77777777" w:rsidR="00533DF3" w:rsidRPr="00A242F0" w:rsidRDefault="00533DF3" w:rsidP="00533DF3">
      <w:pPr>
        <w:keepNext/>
        <w:suppressAutoHyphens/>
        <w:spacing w:after="0" w:line="240" w:lineRule="auto"/>
        <w:ind w:left="567" w:hanging="567"/>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2.</w:t>
      </w:r>
      <w:r w:rsidRPr="00A242F0">
        <w:rPr>
          <w:rFonts w:ascii="Times New Roman" w:eastAsia="Times New Roman" w:hAnsi="Times New Roman" w:cs="Times New Roman"/>
          <w:b/>
          <w:noProof/>
          <w:kern w:val="0"/>
          <w:sz w:val="22"/>
          <w:szCs w:val="22"/>
          <w:lang w:val="hr-HR"/>
          <w14:ligatures w14:val="none"/>
        </w:rPr>
        <w:tab/>
        <w:t xml:space="preserve">Što morate znati prije nego počnete primjenjivati Humalog Mix25 KwikPen </w:t>
      </w:r>
    </w:p>
    <w:p w14:paraId="52562258"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D706215" w14:textId="69C0B12F"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NEMOJTE primjenjivati Humalog Mix25 KwikPen</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vault_nd_fc9fd37d-3f64-4f08-a0b3-804bc3467888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6B6FB0D8" w14:textId="77777777" w:rsidR="00533DF3" w:rsidRPr="00A242F0" w:rsidRDefault="00533DF3" w:rsidP="00533DF3">
      <w:pPr>
        <w:numPr>
          <w:ilvl w:val="0"/>
          <w:numId w:val="8"/>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mislite da nastupa</w:t>
      </w:r>
      <w:r w:rsidRPr="00A242F0">
        <w:rPr>
          <w:rFonts w:ascii="Times New Roman" w:eastAsia="Times New Roman" w:hAnsi="Times New Roman" w:cs="Times New Roman"/>
          <w:b/>
          <w:noProof/>
          <w:kern w:val="0"/>
          <w:sz w:val="22"/>
          <w:szCs w:val="22"/>
          <w:lang w:val="hr-HR"/>
          <w14:ligatures w14:val="none"/>
        </w:rPr>
        <w:t xml:space="preserve"> hipoglikemija </w:t>
      </w:r>
      <w:r w:rsidRPr="00A242F0">
        <w:rPr>
          <w:rFonts w:ascii="Times New Roman" w:eastAsia="Times New Roman" w:hAnsi="Times New Roman" w:cs="Times New Roman"/>
          <w:noProof/>
          <w:kern w:val="0"/>
          <w:sz w:val="22"/>
          <w:szCs w:val="22"/>
          <w:lang w:val="hr-HR"/>
          <w14:ligatures w14:val="none"/>
        </w:rPr>
        <w:t>(niska razina šećera u krvi). U nastavku ćete naći upute kako postupiti u slučaju blage hipoglikemije (pogledajte dio 3: Ako primijenite više lijeka Humalog Mix25 nego što ste trebali).</w:t>
      </w:r>
    </w:p>
    <w:p w14:paraId="36E039EB" w14:textId="77777777" w:rsidR="00533DF3" w:rsidRPr="00A242F0" w:rsidRDefault="00533DF3" w:rsidP="00533DF3">
      <w:pPr>
        <w:numPr>
          <w:ilvl w:val="0"/>
          <w:numId w:val="8"/>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lastRenderedPageBreak/>
        <w:t xml:space="preserve">ako ste </w:t>
      </w:r>
      <w:r w:rsidRPr="00A242F0">
        <w:rPr>
          <w:rFonts w:ascii="Times New Roman" w:eastAsia="Times New Roman" w:hAnsi="Times New Roman" w:cs="Times New Roman"/>
          <w:b/>
          <w:noProof/>
          <w:kern w:val="0"/>
          <w:sz w:val="22"/>
          <w:szCs w:val="22"/>
          <w:lang w:val="hr-HR"/>
          <w14:ligatures w14:val="none"/>
        </w:rPr>
        <w:t>alergični</w:t>
      </w:r>
      <w:r w:rsidRPr="00A242F0">
        <w:rPr>
          <w:rFonts w:ascii="Times New Roman" w:eastAsia="Times New Roman" w:hAnsi="Times New Roman" w:cs="Times New Roman"/>
          <w:noProof/>
          <w:kern w:val="0"/>
          <w:sz w:val="22"/>
          <w:szCs w:val="22"/>
          <w:lang w:val="hr-HR"/>
          <w14:ligatures w14:val="none"/>
        </w:rPr>
        <w:t xml:space="preserve"> na inzulin lispro ili neki drugi sastojak ovog lijeka (naveden u dijelu 6.).</w:t>
      </w:r>
    </w:p>
    <w:p w14:paraId="531AB22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23079F3" w14:textId="539FECEE"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Upozorenja i mjere opreza</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vault_nd_c9d1678d-1d47-4acf-b869-75eb3dd0fc23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58C33093"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Uvijek provjerite naziv i vrstu inzulina na kutiji i naljepnici napunjene brizgalice nakon što dobijete lijek u ljekarni. Uvjerite se da ste dobili Humalog Mix25 KwikPen koji Vam je propisao liječnik.</w:t>
      </w:r>
    </w:p>
    <w:p w14:paraId="532B5450"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Vam sadašnja inzulinska terapija dobro regulira razine šećera u krvi, možda nećete osjetiti upozoravajuće simptome kad šećer u krvi padne prenisko. Upozoravajući znakovi popisani su u nastavku ove Upute. Morate pažljivo planirati vrijeme obroka te učestalost i intenzitet tjelovježbe. Isto tako, morate pažljivo pratiti razine šećera u krvi čestim mjerenjem glukoze u krvi.</w:t>
      </w:r>
    </w:p>
    <w:p w14:paraId="404E63E5"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Nekoliko bolesnika u kojih je nakon prelaska s inzulina životinjskog podrijetla na humani inzulin nastupila hipoglikemija prijavilo je da su rani upozoravajući simptomi bili manje izraženi ili različiti. Ako često imate hipoglikemiju ili je teško prepoznajete, porazgovarajte o tome sa svojim liječnikom.</w:t>
      </w:r>
    </w:p>
    <w:p w14:paraId="1A5B1213"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bCs/>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Obavijestite svog liječnika, ljekarnika ili medicinsku sestru u ambulanti za dijabetes ako odgovorite DA na neko od sljedećih pitanja:</w:t>
      </w:r>
    </w:p>
    <w:p w14:paraId="32D11A20" w14:textId="77777777" w:rsidR="00533DF3" w:rsidRPr="00A242F0" w:rsidRDefault="00533DF3" w:rsidP="00533DF3">
      <w:pPr>
        <w:tabs>
          <w:tab w:val="left" w:pos="567"/>
        </w:tabs>
        <w:suppressAutoHyphens/>
        <w:spacing w:after="0" w:line="240" w:lineRule="auto"/>
        <w:ind w:left="1134"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Jeste li se nedavno razboljeli?</w:t>
      </w:r>
    </w:p>
    <w:p w14:paraId="1AE41272" w14:textId="77777777" w:rsidR="00533DF3" w:rsidRPr="00A242F0" w:rsidRDefault="00533DF3" w:rsidP="00533DF3">
      <w:pPr>
        <w:tabs>
          <w:tab w:val="left" w:pos="567"/>
        </w:tabs>
        <w:suppressAutoHyphens/>
        <w:spacing w:after="0" w:line="240" w:lineRule="auto"/>
        <w:ind w:left="1134"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Imate li tegoba s bubrezima ili jetrom?</w:t>
      </w:r>
    </w:p>
    <w:p w14:paraId="3AA46A91" w14:textId="77777777" w:rsidR="00533DF3" w:rsidRPr="00A242F0" w:rsidRDefault="00533DF3" w:rsidP="00533DF3">
      <w:pPr>
        <w:tabs>
          <w:tab w:val="left" w:pos="567"/>
        </w:tabs>
        <w:suppressAutoHyphens/>
        <w:spacing w:after="0" w:line="240" w:lineRule="auto"/>
        <w:ind w:left="1134"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Vježbate li više nego obično?</w:t>
      </w:r>
    </w:p>
    <w:p w14:paraId="50991DA2"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Količina inzulina koju trebate može se promijeniti i ako pijete alkohol.</w:t>
      </w:r>
    </w:p>
    <w:p w14:paraId="1D12AB57"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Također morate obavijestiti svog liječnika, ljekarnika ili medicinsku sestru u ambulanti za dijabetes ako planirate put u inozemstvo. Vremenska razlika među državama može značiti da ćete morati primjenjivati injekcije i uzimati obroke u različito vrijeme nego kada ste kod kuće.</w:t>
      </w:r>
    </w:p>
    <w:p w14:paraId="7043FA20"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 nekih bolesnika koji dugo boluju od šećerne bolesti tipa 2 i imaju srčanu bolest ili su imali moždani udar, a liječeni su pioglitazonom i inzulinom, došlo je do razvoja srčanog zatajivanja. Čim prije obavijestite liječnika ako osjetite znakove srčanog zatajivanja kao što je neuobičajeni nedostatak daha ili naglo povećanje tjelesne mase ili lokalizirano oticanje (edem).</w:t>
      </w:r>
    </w:p>
    <w:p w14:paraId="7ADF8F70"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Ne preporučuje se da ovu brizgalicu koriste slijepe ili slabovidne osobe bez pomoći osobe koja je obučena za pravilnu uporabu brizgalice.</w:t>
      </w:r>
      <w:r w:rsidRPr="00A242F0">
        <w:rPr>
          <w:rFonts w:ascii="Times New Roman" w:eastAsia="Times New Roman" w:hAnsi="Times New Roman" w:cs="Times New Roman"/>
          <w:noProof/>
          <w:kern w:val="0"/>
          <w:sz w:val="22"/>
          <w:szCs w:val="22"/>
          <w:lang w:val="hr-HR"/>
          <w14:ligatures w14:val="none"/>
        </w:rPr>
        <w:t xml:space="preserve"> </w:t>
      </w:r>
    </w:p>
    <w:p w14:paraId="6D8EB897" w14:textId="77777777" w:rsidR="00533DF3" w:rsidRPr="00A242F0" w:rsidRDefault="00533DF3" w:rsidP="00533DF3">
      <w:pPr>
        <w:numPr>
          <w:ilvl w:val="12"/>
          <w:numId w:val="5"/>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74C7145" w14:textId="77777777" w:rsidR="00533DF3" w:rsidRPr="00A242F0" w:rsidRDefault="00533DF3" w:rsidP="00533DF3">
      <w:pPr>
        <w:numPr>
          <w:ilvl w:val="12"/>
          <w:numId w:val="5"/>
        </w:numPr>
        <w:tabs>
          <w:tab w:val="left" w:pos="0"/>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Kožne promjene na mjestu injiciranja</w:t>
      </w:r>
    </w:p>
    <w:p w14:paraId="6AA213A5" w14:textId="77777777" w:rsidR="00533DF3" w:rsidRPr="00A242F0" w:rsidRDefault="00533DF3" w:rsidP="00533DF3">
      <w:pPr>
        <w:numPr>
          <w:ilvl w:val="12"/>
          <w:numId w:val="5"/>
        </w:numPr>
        <w:tabs>
          <w:tab w:val="clear" w:pos="360"/>
          <w:tab w:val="num" w:pos="0"/>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Potrebno je mijenjati mjesto injiciranja kako bi se spriječile promjene na koži kao što su kvržice ispod kože. Može se dogoditi da inzulin ne djeluje dovoljno dobro ako ga injicirate u područje zahvaćeno kvržicama (vidjeti dio Kako primjenjivati Humalog Mix25 KwikPen). Obratite se svojem liječniku ako trenutačno injicirate inzulin u područje zahvaćeno kvržicama prije nego što ga počnete injicirati u drugo područje. Vaš liječnik može vam reći da pozornije pratite razinu šećera u krvi i da prilagodite dozu inzulina ili drugih antidijabetika.</w:t>
      </w:r>
    </w:p>
    <w:p w14:paraId="66D887E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BE225B3"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Drugi lijekovi i Humalog Mix25 KwikPen</w:t>
      </w:r>
    </w:p>
    <w:p w14:paraId="4DCCFEC5"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Potrebe za inzulinom mogu se promijeniti ako uzimate</w:t>
      </w:r>
    </w:p>
    <w:p w14:paraId="4C56B4FD" w14:textId="77777777" w:rsidR="00533DF3" w:rsidRPr="00A242F0" w:rsidRDefault="00533DF3" w:rsidP="00533DF3">
      <w:pPr>
        <w:numPr>
          <w:ilvl w:val="0"/>
          <w:numId w:val="20"/>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kontracepcijske tablete,</w:t>
      </w:r>
    </w:p>
    <w:p w14:paraId="356A3D8E" w14:textId="77777777" w:rsidR="00533DF3" w:rsidRPr="00A242F0" w:rsidRDefault="00533DF3" w:rsidP="00533DF3">
      <w:pPr>
        <w:numPr>
          <w:ilvl w:val="0"/>
          <w:numId w:val="20"/>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steroide,</w:t>
      </w:r>
    </w:p>
    <w:p w14:paraId="47C83CCA" w14:textId="77777777" w:rsidR="00533DF3" w:rsidRPr="00A242F0" w:rsidRDefault="00533DF3" w:rsidP="00533DF3">
      <w:pPr>
        <w:numPr>
          <w:ilvl w:val="0"/>
          <w:numId w:val="20"/>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nadomjesne hormone štitnjače,</w:t>
      </w:r>
    </w:p>
    <w:p w14:paraId="67D0E0CE" w14:textId="77777777" w:rsidR="00533DF3" w:rsidRPr="00A242F0" w:rsidRDefault="00533DF3" w:rsidP="00533DF3">
      <w:pPr>
        <w:numPr>
          <w:ilvl w:val="0"/>
          <w:numId w:val="20"/>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oralne antidijabetike,</w:t>
      </w:r>
    </w:p>
    <w:p w14:paraId="534D2D5B" w14:textId="77777777" w:rsidR="00533DF3" w:rsidRPr="00A242F0" w:rsidRDefault="00533DF3" w:rsidP="00533DF3">
      <w:pPr>
        <w:numPr>
          <w:ilvl w:val="0"/>
          <w:numId w:val="20"/>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acetilsalicilnu kiselinu,</w:t>
      </w:r>
    </w:p>
    <w:p w14:paraId="52D1D2D3" w14:textId="77777777" w:rsidR="00533DF3" w:rsidRPr="00A242F0" w:rsidRDefault="00533DF3" w:rsidP="00533DF3">
      <w:pPr>
        <w:numPr>
          <w:ilvl w:val="0"/>
          <w:numId w:val="20"/>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sulfonamidne antibiotike,</w:t>
      </w:r>
    </w:p>
    <w:p w14:paraId="5691CF87" w14:textId="77777777" w:rsidR="00533DF3" w:rsidRPr="00A242F0" w:rsidRDefault="00533DF3" w:rsidP="00533DF3">
      <w:pPr>
        <w:numPr>
          <w:ilvl w:val="0"/>
          <w:numId w:val="20"/>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oktreotid,</w:t>
      </w:r>
    </w:p>
    <w:p w14:paraId="32D356F2" w14:textId="77777777" w:rsidR="00533DF3" w:rsidRPr="00A242F0" w:rsidRDefault="00533DF3" w:rsidP="00533DF3">
      <w:pPr>
        <w:numPr>
          <w:ilvl w:val="0"/>
          <w:numId w:val="20"/>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„stimulatore“ beta</w:t>
      </w:r>
      <w:r w:rsidRPr="00A242F0">
        <w:rPr>
          <w:rFonts w:ascii="Times New Roman" w:eastAsia="Times New Roman" w:hAnsi="Times New Roman" w:cs="Times New Roman"/>
          <w:noProof/>
          <w:kern w:val="0"/>
          <w:sz w:val="22"/>
          <w:szCs w:val="22"/>
          <w:lang w:val="hr-HR"/>
          <w14:ligatures w14:val="none"/>
        </w:rPr>
        <w:noBreakHyphen/>
        <w:t>2 receptora (npr. ritodrin, salbutamol ili terbutalin),</w:t>
      </w:r>
    </w:p>
    <w:p w14:paraId="70BB40C7" w14:textId="77777777" w:rsidR="00533DF3" w:rsidRPr="00A242F0" w:rsidRDefault="00533DF3" w:rsidP="00533DF3">
      <w:pPr>
        <w:numPr>
          <w:ilvl w:val="0"/>
          <w:numId w:val="20"/>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beta-blokatore, ili</w:t>
      </w:r>
    </w:p>
    <w:p w14:paraId="5AB0FB57" w14:textId="77777777" w:rsidR="00533DF3" w:rsidRPr="00A242F0" w:rsidRDefault="00533DF3" w:rsidP="00533DF3">
      <w:pPr>
        <w:numPr>
          <w:ilvl w:val="0"/>
          <w:numId w:val="20"/>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neke antidepresive (inhibitore monoamino-oksidaze ili selektivne inhibitore ponovne pohrane serotonina),</w:t>
      </w:r>
    </w:p>
    <w:p w14:paraId="52A72BEB" w14:textId="77777777" w:rsidR="00533DF3" w:rsidRPr="00A242F0" w:rsidRDefault="00533DF3" w:rsidP="00533DF3">
      <w:pPr>
        <w:numPr>
          <w:ilvl w:val="0"/>
          <w:numId w:val="20"/>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danazol,</w:t>
      </w:r>
    </w:p>
    <w:p w14:paraId="724CC51D" w14:textId="77777777" w:rsidR="00533DF3" w:rsidRPr="00A242F0" w:rsidRDefault="00533DF3" w:rsidP="00533DF3">
      <w:pPr>
        <w:numPr>
          <w:ilvl w:val="0"/>
          <w:numId w:val="20"/>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neke inhibitore konvertaze angiotenzina (ACE-inhibitore, npr. kaptopril, enalapril) i</w:t>
      </w:r>
    </w:p>
    <w:p w14:paraId="0632D536" w14:textId="77777777" w:rsidR="00533DF3" w:rsidRPr="00A242F0" w:rsidRDefault="00533DF3" w:rsidP="00533DF3">
      <w:pPr>
        <w:numPr>
          <w:ilvl w:val="0"/>
          <w:numId w:val="20"/>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blokatore receptora angiotenzina II.</w:t>
      </w:r>
    </w:p>
    <w:p w14:paraId="672A2CD7"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807251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lastRenderedPageBreak/>
        <w:t>Obavijestite svog liječnika ako uzimate, nedavno ste uzeli ili biste mogli uzeti bilo koje druge lijekove, uključujući i one koje ste nabavili bez recepta (pogledajte dio "Upozorenja i mjere opreza").</w:t>
      </w:r>
    </w:p>
    <w:p w14:paraId="252706A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535FA18" w14:textId="37D96B30"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Trudnoća i dojenje</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vault_nd_45f903a4-fd0b-4729-81fa-671d3e4f9c6a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62C85FFB" w14:textId="3E5FE3EC"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Jeste li trudni, planirate trudnoću ili dojite? Količina inzulina koju trebate obično se smanjuje u prva tri mjeseca trudnoće, a povećava tijekom preostalih šest mjeseci. Ako dojite, možda ćete morati promijeniti unos inzulina ili prehranu.</w:t>
      </w:r>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vault_nd_648bd9b2-7a32-423b-a57c-62cde99315f6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3C17044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Obratite se svom liječniku za savjet.</w:t>
      </w:r>
    </w:p>
    <w:p w14:paraId="5A0C5822" w14:textId="77777777"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p>
    <w:p w14:paraId="269DF49C" w14:textId="2A60793B"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Upravljanje vozilima i strojevima</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vault_nd_bc66e6db-5878-4e66-81dd-7a66c8c95ff1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14BDB98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Vaša sposobnost koncentracije i reagiranja može biti oslabljena ako imate hipoglikemiju. Imajte to na umu u svim situacijama u kojima sebe i druge možete izložiti riziku (primjerice vožnja automobila ili rukovanje strojem). Savjetujte se s liječnikom je li preporučljivo voziti:</w:t>
      </w:r>
    </w:p>
    <w:p w14:paraId="4D821926" w14:textId="77777777" w:rsidR="00533DF3" w:rsidRPr="00A242F0" w:rsidRDefault="00533DF3" w:rsidP="00533DF3">
      <w:pPr>
        <w:numPr>
          <w:ilvl w:val="0"/>
          <w:numId w:val="74"/>
        </w:numPr>
        <w:tabs>
          <w:tab w:val="left" w:pos="567"/>
        </w:tabs>
        <w:suppressAutoHyphens/>
        <w:spacing w:after="0" w:line="240" w:lineRule="auto"/>
        <w:ind w:hanging="720"/>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ako imate česte epizode hipoglikemije</w:t>
      </w:r>
    </w:p>
    <w:p w14:paraId="130BA2BF" w14:textId="77777777" w:rsidR="00533DF3" w:rsidRPr="00A242F0" w:rsidRDefault="00533DF3" w:rsidP="00533DF3">
      <w:pPr>
        <w:numPr>
          <w:ilvl w:val="0"/>
          <w:numId w:val="74"/>
        </w:numPr>
        <w:tabs>
          <w:tab w:val="left" w:pos="567"/>
        </w:tabs>
        <w:suppressAutoHyphens/>
        <w:spacing w:after="0" w:line="240" w:lineRule="auto"/>
        <w:ind w:hanging="720"/>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ako su upozoravajući znakovi hipoglikemije slabiji ili izostaju.</w:t>
      </w:r>
    </w:p>
    <w:p w14:paraId="406F27F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35E145E"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Humalog Mix25 KwikPen sadrži natrij</w:t>
      </w:r>
    </w:p>
    <w:p w14:paraId="4B400C8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Ovaj lijek sadrži manje od 1 mmol natrija (23 mg) po dozi, tj. zanemarive količine natrija.</w:t>
      </w:r>
    </w:p>
    <w:p w14:paraId="732C66B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96E2B2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279CCD5" w14:textId="77777777" w:rsidR="00533DF3" w:rsidRPr="00A242F0" w:rsidRDefault="00533DF3" w:rsidP="00533DF3">
      <w:pPr>
        <w:keepNext/>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3.</w:t>
      </w:r>
      <w:r w:rsidRPr="00A242F0">
        <w:rPr>
          <w:rFonts w:ascii="Times New Roman" w:eastAsia="Times New Roman" w:hAnsi="Times New Roman" w:cs="Times New Roman"/>
          <w:b/>
          <w:noProof/>
          <w:kern w:val="0"/>
          <w:sz w:val="22"/>
          <w:szCs w:val="22"/>
          <w:lang w:val="hr-HR"/>
          <w14:ligatures w14:val="none"/>
        </w:rPr>
        <w:tab/>
        <w:t xml:space="preserve">Kako primjenjivati Humalog Mix25 KwikPen </w:t>
      </w:r>
    </w:p>
    <w:p w14:paraId="75B3EF87"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2F8FA5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Uvijek primijenite Humalog Mix25 KwikPen točno onako kako Vam je rekao liječnik. Provjerite s liječnikom ako niste sigurni. Kako bi se spriječio mogući prijenos bolesti, istu brizgalicu smijete koristiti samo Vi, čak i ako se zamijeni igla.</w:t>
      </w:r>
    </w:p>
    <w:p w14:paraId="74A7BB08"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1BF184B"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Doza</w:t>
      </w:r>
    </w:p>
    <w:p w14:paraId="7B13CEC8" w14:textId="77777777" w:rsidR="00533DF3" w:rsidRPr="00A242F0" w:rsidRDefault="00533DF3" w:rsidP="00533DF3">
      <w:pPr>
        <w:numPr>
          <w:ilvl w:val="0"/>
          <w:numId w:val="75"/>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Humalog Mix25 u pravilu trebate injicirati unutar 15 minuta prije obroka. Ako je potrebno, možete ga injicirati neposredno nakon obroka. Vaš liječnik će Vam reći točno koliko lijeka trebate te kada i koliko često ga primijeniti. Ove su upute namijenjene samo Vama. Točno ih slijedite i redovito posjećujte ambulantu za dijabetes.</w:t>
      </w:r>
    </w:p>
    <w:p w14:paraId="41F0D12E" w14:textId="77777777" w:rsidR="00533DF3" w:rsidRPr="00A242F0" w:rsidRDefault="00533DF3" w:rsidP="00533DF3">
      <w:pPr>
        <w:numPr>
          <w:ilvl w:val="0"/>
          <w:numId w:val="75"/>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Ako promijenite vrstu inzulina koju koristite (primjerice prelazite s ljudskog ili životinjskog inzulina na lijek Humalog Mix25), možda ćete trebati uzimati više ili manje lijeka nego ranije. To može vrijediti samo za prvu injekciju, ali može biti i postupna promjena tijekom nekoliko tjedana ili mjeseci. </w:t>
      </w:r>
    </w:p>
    <w:p w14:paraId="4E95BBBC" w14:textId="77777777" w:rsidR="00533DF3" w:rsidRPr="00A242F0" w:rsidRDefault="00533DF3" w:rsidP="00533DF3">
      <w:pPr>
        <w:numPr>
          <w:ilvl w:val="0"/>
          <w:numId w:val="75"/>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Humalog Mix25 KwikPen </w:t>
      </w:r>
      <w:r w:rsidRPr="00A242F0">
        <w:rPr>
          <w:rFonts w:ascii="Times New Roman" w:eastAsia="Times New Roman" w:hAnsi="Times New Roman" w:cs="Times New Roman"/>
          <w:noProof/>
          <w:kern w:val="0"/>
          <w:sz w:val="22"/>
          <w:szCs w:val="22"/>
          <w:lang w:val="hr-HR"/>
          <w14:ligatures w14:val="none"/>
        </w:rPr>
        <w:t>prikladan je samo za injiciranje neposredno pod kožu (supkutano). Razgovarajte sa svojim liječnikom ako trebate injicirati inzulin nekom drugom metodom</w:t>
      </w:r>
      <w:r w:rsidRPr="00A242F0">
        <w:rPr>
          <w:rFonts w:ascii="Times New Roman" w:eastAsia="Times New Roman" w:hAnsi="Times New Roman" w:cs="Times New Roman"/>
          <w:noProof/>
          <w:kern w:val="0"/>
          <w:sz w:val="22"/>
          <w:lang w:val="hr-HR"/>
          <w14:ligatures w14:val="none"/>
        </w:rPr>
        <w:t>.</w:t>
      </w:r>
    </w:p>
    <w:p w14:paraId="614FF5F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39BAFF7"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Priprema lijeka Humalog Mix25 KwikPen </w:t>
      </w:r>
    </w:p>
    <w:p w14:paraId="16BA6928" w14:textId="77777777" w:rsidR="00533DF3" w:rsidRPr="00A242F0" w:rsidRDefault="00533DF3" w:rsidP="00533DF3">
      <w:pPr>
        <w:numPr>
          <w:ilvl w:val="0"/>
          <w:numId w:val="76"/>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KwikPen brizgalicu treba prije primjene rotirati među dlanovima 10 puta i 10 puta preokrenuti za 180° kako bi suspenzija inzulina postala homogena odnosno jednoliko mutna ili mliječna. Ako se to ne dogodi, ponavljajte opisani postupak dok se sadržaj ne pomiješa. U ulošku se nalazi staklena kuglica koja olakšava miješanje. Nemojte snažno tresti uložak jer to može uzrokovati pjenjenje suspenzije, što može ometati točno odmjeravanje doze Uloške treba često pregledavati i ne smiju se upotrijebiti ako se pojave grudice ili se krute bijele čestice zalijepe na dno ili stijenke uloška te se on doima zamrznutim. Provjerite to prije svakog injiciranja.</w:t>
      </w:r>
    </w:p>
    <w:p w14:paraId="0860CF8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505C656"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Priprema KwikPen brizgalice za uporabu (Vidjeti Priručnik za uporabu)</w:t>
      </w:r>
    </w:p>
    <w:p w14:paraId="49967A61" w14:textId="77777777" w:rsidR="00533DF3" w:rsidRPr="00A242F0" w:rsidRDefault="00533DF3" w:rsidP="00533DF3">
      <w:pPr>
        <w:numPr>
          <w:ilvl w:val="0"/>
          <w:numId w:val="77"/>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Najprije operite ruke. </w:t>
      </w:r>
    </w:p>
    <w:p w14:paraId="2CE1AA5D" w14:textId="77777777" w:rsidR="00533DF3" w:rsidRPr="00A242F0" w:rsidRDefault="00533DF3" w:rsidP="00533DF3">
      <w:pPr>
        <w:numPr>
          <w:ilvl w:val="0"/>
          <w:numId w:val="77"/>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Pročitajte upute za uporabu napunjene inzulinske brizgalice i pažljivo ih slijedite. Ovdje su neka od važnih upozorenja.</w:t>
      </w:r>
    </w:p>
    <w:p w14:paraId="6851846E" w14:textId="77777777" w:rsidR="00533DF3" w:rsidRPr="00A242F0" w:rsidRDefault="00533DF3" w:rsidP="00533DF3">
      <w:pPr>
        <w:numPr>
          <w:ilvl w:val="0"/>
          <w:numId w:val="77"/>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Uvijek upotrijebite čistu iglu. (Pakiranje lijeka ne sadrži igle).</w:t>
      </w:r>
    </w:p>
    <w:p w14:paraId="1A525737" w14:textId="77777777" w:rsidR="00533DF3" w:rsidRPr="00A242F0" w:rsidRDefault="00533DF3" w:rsidP="00533DF3">
      <w:pPr>
        <w:numPr>
          <w:ilvl w:val="0"/>
          <w:numId w:val="77"/>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Prije svake uporabe provjerite protok inzulina u svojoj KwikPen brizgalici. Tako ćete provjeriti izlazi li inzulin iz igle i izbaciti mjehuriće zraka iz brizgalice. U brizgalici može ostati poneki mali mjehurić zraka - oni nisu štetni. No, preveliki mjehurići zraka mogu omesti točno doziranje inzulina.</w:t>
      </w:r>
    </w:p>
    <w:p w14:paraId="63E897F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D1BE242"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Injiciranje lijeka Humalog Mix25 </w:t>
      </w:r>
    </w:p>
    <w:p w14:paraId="61C3E8E6" w14:textId="77777777" w:rsidR="00533DF3" w:rsidRPr="00A242F0" w:rsidRDefault="00533DF3" w:rsidP="00533DF3">
      <w:pPr>
        <w:numPr>
          <w:ilvl w:val="0"/>
          <w:numId w:val="78"/>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Prije davanja injekcije očistite kožu kako su Vas uputili. Injicirajte pod kožu, kako su Vas naučili. Ne smijete injicirati izravno u venu. Nakon injekcije ostavite iglu u koži pet sekundi kako biste bili sigurni da ste primili cijelu dozu. Nemojte trljati mjesto injekcije. Pazite da injicirate najmanje 1 centimetar od mjesta prethodne injekcije i da mijenjate mjesta injekcije kako su Vas naučili. </w:t>
      </w:r>
    </w:p>
    <w:p w14:paraId="33CAA130"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lang w:val="hr-HR"/>
          <w14:ligatures w14:val="none"/>
        </w:rPr>
      </w:pPr>
    </w:p>
    <w:p w14:paraId="7F967BE9"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Nakon injiciranja</w:t>
      </w:r>
    </w:p>
    <w:p w14:paraId="4B1C92CE" w14:textId="77777777" w:rsidR="00533DF3" w:rsidRPr="00A242F0" w:rsidRDefault="00533DF3" w:rsidP="00533DF3">
      <w:pPr>
        <w:numPr>
          <w:ilvl w:val="0"/>
          <w:numId w:val="3"/>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Odmah nakon injekcije odvijte iglu s KwikPen brizgalice pomoću vanjskog zatvarača igle. Tako ćete osigurati sterilnost i spriječiti istjecanje inzulina. Također ćete spriječiti ulazak zraka u brizgalicu i začepljenje igle. </w:t>
      </w:r>
      <w:r w:rsidRPr="00A242F0">
        <w:rPr>
          <w:rFonts w:ascii="Times New Roman" w:eastAsia="Times New Roman" w:hAnsi="Times New Roman" w:cs="Times New Roman"/>
          <w:b/>
          <w:noProof/>
          <w:kern w:val="0"/>
          <w:sz w:val="22"/>
          <w:szCs w:val="22"/>
          <w:lang w:val="hr-HR"/>
          <w14:ligatures w14:val="none"/>
        </w:rPr>
        <w:t xml:space="preserve">Igle se ne smiju dijeliti s drugim osobama. </w:t>
      </w:r>
      <w:r w:rsidRPr="00A242F0">
        <w:rPr>
          <w:rFonts w:ascii="Times New Roman" w:eastAsia="Times New Roman" w:hAnsi="Times New Roman" w:cs="Times New Roman"/>
          <w:noProof/>
          <w:kern w:val="0"/>
          <w:sz w:val="22"/>
          <w:szCs w:val="22"/>
          <w:u w:val="single"/>
          <w:lang w:val="hr-HR"/>
          <w14:ligatures w14:val="none"/>
        </w:rPr>
        <w:t>Brizgalica se ne smije dijeliti s drugim osobama.</w:t>
      </w:r>
      <w:r w:rsidRPr="00A242F0">
        <w:rPr>
          <w:rFonts w:ascii="Times New Roman" w:eastAsia="Times New Roman" w:hAnsi="Times New Roman" w:cs="Times New Roman"/>
          <w:noProof/>
          <w:kern w:val="0"/>
          <w:sz w:val="22"/>
          <w:szCs w:val="22"/>
          <w:lang w:val="hr-HR"/>
          <w14:ligatures w14:val="none"/>
        </w:rPr>
        <w:t xml:space="preserve"> Vratite zatvarač na brizgalicu. </w:t>
      </w:r>
    </w:p>
    <w:p w14:paraId="2238B7BD"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4ED8B66"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Sljedeće injekcije</w:t>
      </w:r>
    </w:p>
    <w:p w14:paraId="5809BBAB" w14:textId="77777777" w:rsidR="00533DF3" w:rsidRPr="00A242F0" w:rsidRDefault="00533DF3" w:rsidP="00533DF3">
      <w:pPr>
        <w:numPr>
          <w:ilvl w:val="0"/>
          <w:numId w:val="7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Svaki puta kada koristite KwikPen brizgalicu morate upotrijebiti novu iglu. Prije svake injekcije izbacite mjehuriće zraka. Možete vidjeti koliko je inzulina preostalo tako da držite KwikPen brizgalicu iglom prema gore. Skala na ulošku pokazuje koliko je približno jedinica preostalo. </w:t>
      </w:r>
    </w:p>
    <w:p w14:paraId="08717374" w14:textId="77777777" w:rsidR="00533DF3" w:rsidRPr="00A242F0" w:rsidRDefault="00533DF3" w:rsidP="00533DF3">
      <w:pPr>
        <w:numPr>
          <w:ilvl w:val="0"/>
          <w:numId w:val="7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Nemojte miješati niti jedan drugi inzulin u brizgalici </w:t>
      </w:r>
      <w:r w:rsidRPr="00A242F0">
        <w:rPr>
          <w:rFonts w:ascii="Times New Roman" w:eastAsia="Times New Roman" w:hAnsi="Times New Roman" w:cs="Times New Roman"/>
          <w:kern w:val="0"/>
          <w:sz w:val="22"/>
          <w:szCs w:val="22"/>
          <w:lang w:val="hr-HR"/>
          <w14:ligatures w14:val="none"/>
        </w:rPr>
        <w:t>koju je potrebno baciti nakon što se potroši</w:t>
      </w:r>
      <w:r w:rsidRPr="00A242F0">
        <w:rPr>
          <w:rFonts w:ascii="Times New Roman" w:eastAsia="Times New Roman" w:hAnsi="Times New Roman" w:cs="Times New Roman"/>
          <w:noProof/>
          <w:kern w:val="0"/>
          <w:sz w:val="22"/>
          <w:szCs w:val="22"/>
          <w:lang w:val="hr-HR"/>
          <w14:ligatures w14:val="none"/>
        </w:rPr>
        <w:t>. Kad se KwikPen brizgalica isprazni, nemojte je ponovno koristiti. Pažljivo je zbrinite – ljekarnik ili medicinska sestra u ambulanti za dijabetes reći će Vam kako da to učinite.</w:t>
      </w:r>
    </w:p>
    <w:p w14:paraId="0366E4F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D697CB8" w14:textId="0C780ECD"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Ako primijenite više lijeka Humalog Mix25 nego što ste trebali</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vault_nd_554a23c1-6483-400e-8e80-7c748050f045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72E254C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primijenite više lijeka Humalog Mix25 nego što ste trebali ili niste sigurni koliko ste lijeka injicirali, može doći do pada razine šećera u krvi. Kontrolirajte razinu šećera u krvi. </w:t>
      </w:r>
    </w:p>
    <w:p w14:paraId="6FDBC13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C8F5FB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je razina šećera u krvi niska </w:t>
      </w:r>
      <w:r w:rsidRPr="00A242F0">
        <w:rPr>
          <w:rFonts w:ascii="Times New Roman" w:eastAsia="Times New Roman" w:hAnsi="Times New Roman" w:cs="Times New Roman"/>
          <w:b/>
          <w:noProof/>
          <w:kern w:val="0"/>
          <w:sz w:val="22"/>
          <w:szCs w:val="22"/>
          <w:lang w:val="hr-HR"/>
          <w14:ligatures w14:val="none"/>
        </w:rPr>
        <w:t>(blaga hipoglikemija)</w:t>
      </w:r>
      <w:r w:rsidRPr="00A242F0">
        <w:rPr>
          <w:rFonts w:ascii="Times New Roman" w:eastAsia="Times New Roman" w:hAnsi="Times New Roman" w:cs="Times New Roman"/>
          <w:noProof/>
          <w:kern w:val="0"/>
          <w:sz w:val="22"/>
          <w:szCs w:val="22"/>
          <w:lang w:val="hr-HR"/>
          <w14:ligatures w14:val="none"/>
        </w:rPr>
        <w:t>, uzmite tablete glukoze, šećer ili popijte zaslađen napitak. Potom pojedite voće, kekse ili sendvič, kako Vam je savjetovao liječnik i odmarajte se. To često pomaže u prevladavanju blage hipoglikemije ili manjeg predoziranja inzulinom. Ako Vam se stanje pogorša, disanje postane plitko i koža poblijedi, odmah obavijestite svog liječnika. Injekcija glukagona može izliječiti prilično tešku hipoglikemiju. Nakon injekcije glukagona pojedite glukozu ili šećer. Ako ne reagirate na glukagon, morat ćete se javiti u bolnicu. Zamolite liječnika da Vam objasni djelovanje glukagona.</w:t>
      </w:r>
    </w:p>
    <w:p w14:paraId="03581DD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67D8E94" w14:textId="65222823"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Ako ste zaboravili primijeniti Humalog Mix25</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vault_nd_0e96841b-7d23-4311-8c3a-ce4fcd169f30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79D3BCE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primijenite manje lijeka Humalog Mix25 nego što ste trebali ili niste sigurni koliko ste lijeka injicirali, može doći do porasta razine šećera u krvi. Kontrolirajte razinu šećera u krvi.</w:t>
      </w:r>
    </w:p>
    <w:p w14:paraId="4B039EE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4F4A0D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se hipoglikemija (niska razina šećera u krvi) ili hiperglikemija (visoka razina šećera u krvi) ne liječe, mogu biti vrlo ozbiljne i uzrokovati glavobolju, mučninu, povraćanje, dehidraciju, nesvjesticu, komu pa čak i smrt (pogledajte točke A. i B. u dijelu 4. "Moguće nuspojave").</w:t>
      </w:r>
    </w:p>
    <w:p w14:paraId="17CC5C6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600FF7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Tri jednostavna koraka </w:t>
      </w:r>
      <w:r w:rsidRPr="00A242F0">
        <w:rPr>
          <w:rFonts w:ascii="Times New Roman" w:eastAsia="Times New Roman" w:hAnsi="Times New Roman" w:cs="Times New Roman"/>
          <w:noProof/>
          <w:kern w:val="0"/>
          <w:sz w:val="22"/>
          <w:szCs w:val="22"/>
          <w:lang w:val="hr-HR"/>
          <w14:ligatures w14:val="none"/>
        </w:rPr>
        <w:t>za izbjegavanje hipoglikemije ili hiperglikemije:</w:t>
      </w:r>
    </w:p>
    <w:p w14:paraId="3F55F065" w14:textId="77777777" w:rsidR="00533DF3" w:rsidRPr="00A242F0" w:rsidRDefault="00533DF3" w:rsidP="00533DF3">
      <w:pPr>
        <w:numPr>
          <w:ilvl w:val="12"/>
          <w:numId w:val="0"/>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Uvijek sa sobom nosite rezervne štrcaljke i rezervnu bočicu lijeka Humalog Mix25, odnosno rezervnu brizgalicu i uloške, u slučaju da se KwikPen brizgalica koju koristite izgubi ili ošteti.</w:t>
      </w:r>
    </w:p>
    <w:p w14:paraId="5EF41CF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Uvijek sa sobom nosite nešto što će ukazati na to da bolujete od šećerne bolesti.</w:t>
      </w:r>
    </w:p>
    <w:p w14:paraId="560749F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Uvijek sa sobom nosite šećer.</w:t>
      </w:r>
    </w:p>
    <w:p w14:paraId="70ADE26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9D33014" w14:textId="1C50EDD0"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Ako prestanete primjenjivati Humalog Mix25</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vault_nd_caede5b6-9091-4948-b303-d8ddef33ddf8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15E864F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primijenite manje lijeka Humalog Mix25 nego što ste trebali, može doći do porasta razine šećera u krvi. Nemojte mijenjati inzulin ako Vam to ne kaže liječnik.</w:t>
      </w:r>
    </w:p>
    <w:p w14:paraId="0F76B26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7A5C16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 slučaju bilo kakvih pitanja u vezi s primjenom ovog lijeka, obratite se liječniku ili ljekarniku.</w:t>
      </w:r>
    </w:p>
    <w:p w14:paraId="0CF94C8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2FAD00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B0AB032"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lastRenderedPageBreak/>
        <w:t>4.</w:t>
      </w:r>
      <w:r w:rsidRPr="00A242F0">
        <w:rPr>
          <w:rFonts w:ascii="Times New Roman" w:eastAsia="Times New Roman" w:hAnsi="Times New Roman" w:cs="Times New Roman"/>
          <w:b/>
          <w:noProof/>
          <w:kern w:val="0"/>
          <w:sz w:val="22"/>
          <w:szCs w:val="22"/>
          <w:lang w:val="hr-HR"/>
          <w14:ligatures w14:val="none"/>
        </w:rPr>
        <w:tab/>
        <w:t>Moguće nuspojave</w:t>
      </w:r>
    </w:p>
    <w:p w14:paraId="64165557"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7D4C91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Kao i svi lijekovi, ovaj lijek može uzrokovati nuspojave iako se one neće javiti kod svakoga.</w:t>
      </w:r>
    </w:p>
    <w:p w14:paraId="4933531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i/>
          <w:noProof/>
          <w:kern w:val="0"/>
          <w:sz w:val="22"/>
          <w:szCs w:val="22"/>
          <w:lang w:val="hr-HR"/>
          <w14:ligatures w14:val="none"/>
        </w:rPr>
      </w:pPr>
    </w:p>
    <w:p w14:paraId="5106999A"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Sistemska alergijska reakcija</w:t>
      </w:r>
      <w:r w:rsidRPr="00A242F0">
        <w:rPr>
          <w:rFonts w:ascii="Times New Roman" w:eastAsia="Times New Roman" w:hAnsi="Times New Roman" w:cs="Times New Roman"/>
          <w:noProof/>
          <w:snapToGrid w:val="0"/>
          <w:kern w:val="0"/>
          <w:sz w:val="22"/>
          <w:szCs w:val="22"/>
          <w:lang w:val="hr-HR"/>
          <w14:ligatures w14:val="none"/>
        </w:rPr>
        <w:t xml:space="preserve"> je rijetka (</w:t>
      </w:r>
      <w:r w:rsidRPr="00A242F0">
        <w:rPr>
          <w:rFonts w:ascii="Times New Roman" w:eastAsia="Times New Roman" w:hAnsi="Times New Roman" w:cs="Times New Roman"/>
          <w:noProof/>
          <w:kern w:val="0"/>
          <w:sz w:val="22"/>
          <w:szCs w:val="22"/>
          <w:lang w:val="hr-HR"/>
          <w14:ligatures w14:val="none"/>
        </w:rPr>
        <w:t>≥ </w:t>
      </w:r>
      <w:r w:rsidRPr="00A242F0">
        <w:rPr>
          <w:rFonts w:ascii="Times New Roman" w:eastAsia="Times New Roman" w:hAnsi="Times New Roman" w:cs="Times New Roman"/>
          <w:noProof/>
          <w:snapToGrid w:val="0"/>
          <w:kern w:val="0"/>
          <w:sz w:val="22"/>
          <w:szCs w:val="22"/>
          <w:lang w:val="hr-HR"/>
          <w14:ligatures w14:val="none"/>
        </w:rPr>
        <w:t>1/10 000 i &lt; 1/1000)</w:t>
      </w:r>
      <w:r w:rsidRPr="00A242F0">
        <w:rPr>
          <w:rFonts w:ascii="Times New Roman" w:eastAsia="Times New Roman" w:hAnsi="Times New Roman" w:cs="Times New Roman"/>
          <w:noProof/>
          <w:kern w:val="0"/>
          <w:sz w:val="22"/>
          <w:szCs w:val="22"/>
          <w:lang w:val="hr-HR"/>
          <w14:ligatures w14:val="none"/>
        </w:rPr>
        <w:t>. Simptomi su sljedeći:</w:t>
      </w:r>
    </w:p>
    <w:p w14:paraId="053F8E6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osip po cijelom tijelu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pad krvnog tlaka</w:t>
      </w:r>
    </w:p>
    <w:p w14:paraId="7246B6A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otežano disanje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ubrzani otkucaji srca</w:t>
      </w:r>
    </w:p>
    <w:p w14:paraId="1DD9BEB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piskanje pri disanju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znojenje</w:t>
      </w:r>
    </w:p>
    <w:p w14:paraId="457760F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Posumnjate li da imate ovu vrstu alergije na inzulin kod primjene lijeka Humalog Mix25, odmah obavijestite svog liječnika.</w:t>
      </w:r>
    </w:p>
    <w:p w14:paraId="0FCF59F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0BC279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snapToGrid w:val="0"/>
          <w:kern w:val="0"/>
          <w:sz w:val="22"/>
          <w:szCs w:val="22"/>
          <w:lang w:val="hr-HR"/>
          <w14:ligatures w14:val="none"/>
        </w:rPr>
        <w:t>Lokalna alergijska reakcija je česta (</w:t>
      </w:r>
      <w:r w:rsidRPr="00A242F0">
        <w:rPr>
          <w:rFonts w:ascii="Times New Roman" w:eastAsia="Times New Roman" w:hAnsi="Times New Roman" w:cs="Times New Roman"/>
          <w:noProof/>
          <w:kern w:val="0"/>
          <w:sz w:val="22"/>
          <w:szCs w:val="22"/>
          <w:lang w:val="hr-HR"/>
          <w14:ligatures w14:val="none"/>
        </w:rPr>
        <w:t>≥ </w:t>
      </w:r>
      <w:r w:rsidRPr="00A242F0">
        <w:rPr>
          <w:rFonts w:ascii="Times New Roman" w:eastAsia="Times New Roman" w:hAnsi="Times New Roman" w:cs="Times New Roman"/>
          <w:noProof/>
          <w:snapToGrid w:val="0"/>
          <w:kern w:val="0"/>
          <w:sz w:val="22"/>
          <w:szCs w:val="22"/>
          <w:lang w:val="hr-HR"/>
          <w14:ligatures w14:val="none"/>
        </w:rPr>
        <w:t>1/100 i &lt; 1/10).</w:t>
      </w:r>
      <w:r w:rsidRPr="00A242F0">
        <w:rPr>
          <w:rFonts w:ascii="Times New Roman" w:eastAsia="Times New Roman" w:hAnsi="Times New Roman" w:cs="Times New Roman"/>
          <w:noProof/>
          <w:kern w:val="0"/>
          <w:sz w:val="22"/>
          <w:szCs w:val="22"/>
          <w:lang w:val="hr-HR"/>
          <w14:ligatures w14:val="none"/>
        </w:rPr>
        <w:t xml:space="preserve"> U nekih će se osoba pojaviti crvenilo, oteklina ili svrbež u području davanja injekcije inzulina. To sve obično prolazi za nekoliko dana ili tjedana. Ako Vam se to dogodi, obavijestite svog liječnika.</w:t>
      </w:r>
    </w:p>
    <w:p w14:paraId="6D4775D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i/>
          <w:noProof/>
          <w:kern w:val="0"/>
          <w:sz w:val="22"/>
          <w:szCs w:val="22"/>
          <w:lang w:val="hr-HR"/>
          <w14:ligatures w14:val="none"/>
        </w:rPr>
      </w:pPr>
    </w:p>
    <w:p w14:paraId="697FA1F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Lipodistrofija </w:t>
      </w:r>
      <w:r w:rsidRPr="00A242F0">
        <w:rPr>
          <w:rFonts w:ascii="Times New Roman" w:eastAsia="Times New Roman" w:hAnsi="Times New Roman" w:cs="Times New Roman"/>
          <w:noProof/>
          <w:snapToGrid w:val="0"/>
          <w:kern w:val="0"/>
          <w:sz w:val="22"/>
          <w:szCs w:val="22"/>
          <w:lang w:val="hr-HR"/>
          <w14:ligatures w14:val="none"/>
        </w:rPr>
        <w:t>je manje česta (</w:t>
      </w:r>
      <w:r w:rsidRPr="00A242F0">
        <w:rPr>
          <w:rFonts w:ascii="Times New Roman" w:eastAsia="Times New Roman" w:hAnsi="Times New Roman" w:cs="Times New Roman"/>
          <w:noProof/>
          <w:kern w:val="0"/>
          <w:sz w:val="22"/>
          <w:szCs w:val="22"/>
          <w:lang w:val="hr-HR"/>
          <w14:ligatures w14:val="none"/>
        </w:rPr>
        <w:t>≥ </w:t>
      </w:r>
      <w:r w:rsidRPr="00A242F0">
        <w:rPr>
          <w:rFonts w:ascii="Times New Roman" w:eastAsia="Times New Roman" w:hAnsi="Times New Roman" w:cs="Times New Roman"/>
          <w:noProof/>
          <w:snapToGrid w:val="0"/>
          <w:kern w:val="0"/>
          <w:sz w:val="22"/>
          <w:szCs w:val="22"/>
          <w:lang w:val="hr-HR"/>
          <w14:ligatures w14:val="none"/>
        </w:rPr>
        <w:t>1/1000 i &lt; 1/100)</w:t>
      </w:r>
      <w:r w:rsidRPr="00A242F0">
        <w:rPr>
          <w:rFonts w:ascii="Times New Roman" w:eastAsia="Times New Roman" w:hAnsi="Times New Roman" w:cs="Times New Roman"/>
          <w:noProof/>
          <w:kern w:val="0"/>
          <w:sz w:val="22"/>
          <w:szCs w:val="22"/>
          <w:lang w:val="hr-HR"/>
          <w14:ligatures w14:val="none"/>
        </w:rPr>
        <w:t>. Ako injicirate inzulin prečesto na istome mjestu, masno tkivo na tom mjestu može se stanjiti (lipoatrofija) ili zadebljati (lipohipertrofija). Kvržice ispod kože također mogu biti uzrokovane nakupljanjem proteina zvanog amiloid (kožna amiloidoza). Može se dogoditi da inzulin ne djeluje dovoljno dobro ako ga injicirate u područje zahvaćeno kvržicama. Promijenite mjesto injiciranja kod svake injekcije kako biste pomogli spriječiti takve promjene na koži.</w:t>
      </w:r>
    </w:p>
    <w:p w14:paraId="6075BF9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0433662"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Prijavljeni su edemi (npr. oticanje ruku ili gležnjeva; zadržavanje tekućine), osobito na početku inzulinske terapije ili kod promjene terapije u cilju poboljšanja kontrole šećera u krvi.</w:t>
      </w:r>
    </w:p>
    <w:p w14:paraId="4D8A081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36661C8" w14:textId="77777777" w:rsidR="00533DF3" w:rsidRPr="00A242F0" w:rsidRDefault="00533DF3" w:rsidP="00533DF3">
      <w:pPr>
        <w:keepNext/>
        <w:numPr>
          <w:ilvl w:val="12"/>
          <w:numId w:val="0"/>
        </w:numPr>
        <w:spacing w:after="0" w:line="240" w:lineRule="auto"/>
        <w:ind w:right="-2"/>
        <w:rPr>
          <w:rFonts w:ascii="Times New Roman" w:eastAsia="Times New Roman" w:hAnsi="Times New Roman" w:cs="Times New Roman"/>
          <w:b/>
          <w:snapToGrid w:val="0"/>
          <w:kern w:val="0"/>
          <w:sz w:val="22"/>
          <w:szCs w:val="22"/>
          <w:lang w:val="hr-HR"/>
          <w14:ligatures w14:val="none"/>
        </w:rPr>
      </w:pPr>
      <w:r w:rsidRPr="00A242F0">
        <w:rPr>
          <w:rFonts w:ascii="Times New Roman" w:eastAsia="Times New Roman" w:hAnsi="Times New Roman" w:cs="Times New Roman"/>
          <w:b/>
          <w:noProof/>
          <w:snapToGrid w:val="0"/>
          <w:kern w:val="0"/>
          <w:sz w:val="22"/>
          <w:szCs w:val="22"/>
          <w:lang w:val="hr-HR"/>
          <w14:ligatures w14:val="none"/>
        </w:rPr>
        <w:t>Prijavljivanje nuspojava</w:t>
      </w:r>
    </w:p>
    <w:p w14:paraId="49C20B4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snapToGrid w:val="0"/>
          <w:kern w:val="0"/>
          <w:sz w:val="22"/>
          <w:szCs w:val="22"/>
          <w:lang w:val="hr-HR"/>
          <w14:ligatures w14:val="none"/>
        </w:rPr>
      </w:pPr>
      <w:r w:rsidRPr="00A242F0">
        <w:rPr>
          <w:rFonts w:ascii="Times New Roman" w:eastAsia="Times New Roman" w:hAnsi="Times New Roman" w:cs="Times New Roman"/>
          <w:snapToGrid w:val="0"/>
          <w:kern w:val="0"/>
          <w:sz w:val="22"/>
          <w:szCs w:val="22"/>
          <w:lang w:val="hr-HR"/>
          <w14:ligatures w14:val="none"/>
        </w:rPr>
        <w:t>Ako primijetite bilo koju nuspojavu, potrebno je obavijestiti liječnika ili ljekarnika.</w:t>
      </w:r>
      <w:r w:rsidRPr="00A242F0">
        <w:rPr>
          <w:rFonts w:ascii="Times New Roman" w:eastAsia="Times New Roman" w:hAnsi="Times New Roman" w:cs="Times New Roman"/>
          <w:snapToGrid w:val="0"/>
          <w:color w:val="000000"/>
          <w:kern w:val="0"/>
          <w:sz w:val="22"/>
          <w:szCs w:val="22"/>
          <w:lang w:val="hr-HR"/>
          <w14:ligatures w14:val="none"/>
        </w:rPr>
        <w:t xml:space="preserve"> </w:t>
      </w:r>
      <w:r w:rsidRPr="00A242F0">
        <w:rPr>
          <w:rFonts w:ascii="Times New Roman" w:eastAsia="Times New Roman" w:hAnsi="Times New Roman" w:cs="Times New Roman"/>
          <w:noProof/>
          <w:snapToGrid w:val="0"/>
          <w:color w:val="000000"/>
          <w:kern w:val="0"/>
          <w:sz w:val="22"/>
          <w:szCs w:val="22"/>
          <w:lang w:val="hr-HR"/>
          <w14:ligatures w14:val="none"/>
        </w:rPr>
        <w:t>To uključuje i svaku moguću nuspojavu koja nije navedena u ovoj uputi.</w:t>
      </w:r>
      <w:r w:rsidRPr="00A242F0">
        <w:rPr>
          <w:rFonts w:ascii="Times New Roman" w:eastAsia="Times New Roman" w:hAnsi="Times New Roman" w:cs="Times New Roman"/>
          <w:snapToGrid w:val="0"/>
          <w:color w:val="000000"/>
          <w:kern w:val="0"/>
          <w:sz w:val="22"/>
          <w:szCs w:val="22"/>
          <w:lang w:val="hr-HR"/>
          <w14:ligatures w14:val="none"/>
        </w:rPr>
        <w:t xml:space="preserve"> </w:t>
      </w:r>
      <w:r w:rsidRPr="00A242F0">
        <w:rPr>
          <w:rFonts w:ascii="Times New Roman" w:eastAsia="Times New Roman" w:hAnsi="Times New Roman" w:cs="Times New Roman"/>
          <w:noProof/>
          <w:snapToGrid w:val="0"/>
          <w:color w:val="000000"/>
          <w:kern w:val="0"/>
          <w:sz w:val="22"/>
          <w:szCs w:val="22"/>
          <w:lang w:val="hr-HR"/>
          <w14:ligatures w14:val="none"/>
        </w:rPr>
        <w:t xml:space="preserve">Nuspojave možete prijaviti izravno putem nacionalnog sustava za prijavu nuspojava: </w:t>
      </w:r>
      <w:r w:rsidRPr="00A242F0">
        <w:rPr>
          <w:rFonts w:ascii="Times New Roman" w:eastAsia="Times New Roman" w:hAnsi="Times New Roman" w:cs="Times New Roman"/>
          <w:noProof/>
          <w:snapToGrid w:val="0"/>
          <w:color w:val="000000"/>
          <w:kern w:val="0"/>
          <w:sz w:val="22"/>
          <w:szCs w:val="22"/>
          <w:highlight w:val="lightGray"/>
          <w:lang w:val="hr-HR"/>
          <w14:ligatures w14:val="none"/>
        </w:rPr>
        <w:t xml:space="preserve">navedenog u </w:t>
      </w:r>
      <w:hyperlink r:id="rId35" w:history="1">
        <w:r w:rsidRPr="00A242F0">
          <w:rPr>
            <w:rFonts w:ascii="Times New Roman" w:eastAsia="Times New Roman" w:hAnsi="Times New Roman" w:cs="Times New Roman"/>
            <w:snapToGrid w:val="0"/>
            <w:color w:val="0000FF"/>
            <w:kern w:val="0"/>
            <w:sz w:val="22"/>
            <w:szCs w:val="20"/>
            <w:highlight w:val="lightGray"/>
            <w:u w:val="single"/>
            <w:lang w:val="hr-HR"/>
            <w14:ligatures w14:val="none"/>
          </w:rPr>
          <w:t>Dodatku V</w:t>
        </w:r>
      </w:hyperlink>
      <w:r w:rsidRPr="00A242F0">
        <w:rPr>
          <w:rFonts w:ascii="Times New Roman" w:eastAsia="Times New Roman" w:hAnsi="Times New Roman" w:cs="Times New Roman"/>
          <w:noProof/>
          <w:snapToGrid w:val="0"/>
          <w:color w:val="000000"/>
          <w:kern w:val="0"/>
          <w:sz w:val="22"/>
          <w:szCs w:val="22"/>
          <w:lang w:val="hr-HR"/>
          <w14:ligatures w14:val="none"/>
        </w:rPr>
        <w:t>.</w:t>
      </w:r>
      <w:r w:rsidRPr="00A242F0">
        <w:rPr>
          <w:rFonts w:ascii="Times New Roman" w:eastAsia="Times New Roman" w:hAnsi="Times New Roman" w:cs="Times New Roman"/>
          <w:snapToGrid w:val="0"/>
          <w:color w:val="000000"/>
          <w:kern w:val="0"/>
          <w:sz w:val="22"/>
          <w:szCs w:val="22"/>
          <w:lang w:val="hr-HR"/>
          <w14:ligatures w14:val="none"/>
        </w:rPr>
        <w:t xml:space="preserve"> Prijavljivanjem nuspojava možete pridonijeti u procjeni sigurnosti ovog lijeka</w:t>
      </w:r>
      <w:r w:rsidRPr="00A242F0">
        <w:rPr>
          <w:rFonts w:ascii="Times New Roman" w:eastAsia="Times New Roman" w:hAnsi="Times New Roman" w:cs="Times New Roman"/>
          <w:noProof/>
          <w:snapToGrid w:val="0"/>
          <w:kern w:val="0"/>
          <w:sz w:val="22"/>
          <w:szCs w:val="22"/>
          <w:lang w:val="hr-HR"/>
          <w14:ligatures w14:val="none"/>
        </w:rPr>
        <w:t>.</w:t>
      </w:r>
    </w:p>
    <w:p w14:paraId="3438540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FFD50B5"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Uobičajeni problemi u šećernoj bolesti</w:t>
      </w:r>
    </w:p>
    <w:p w14:paraId="640E35B9"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02FF1B9"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A. </w:t>
      </w:r>
      <w:r w:rsidRPr="00A242F0">
        <w:rPr>
          <w:rFonts w:ascii="Times New Roman" w:eastAsia="Times New Roman" w:hAnsi="Times New Roman" w:cs="Times New Roman"/>
          <w:b/>
          <w:noProof/>
          <w:kern w:val="0"/>
          <w:sz w:val="22"/>
          <w:szCs w:val="22"/>
          <w:lang w:val="hr-HR"/>
          <w14:ligatures w14:val="none"/>
        </w:rPr>
        <w:tab/>
        <w:t>Hipoglikemija</w:t>
      </w:r>
      <w:r w:rsidRPr="00A242F0">
        <w:rPr>
          <w:rFonts w:ascii="Times New Roman" w:eastAsia="Times New Roman" w:hAnsi="Times New Roman" w:cs="Times New Roman"/>
          <w:noProof/>
          <w:kern w:val="0"/>
          <w:sz w:val="22"/>
          <w:szCs w:val="22"/>
          <w:lang w:val="hr-HR"/>
          <w14:ligatures w14:val="none"/>
        </w:rPr>
        <w:t xml:space="preserve"> </w:t>
      </w:r>
    </w:p>
    <w:p w14:paraId="1A58EED2"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Hipoglikemija (niska razina šećera u krvi) znači da nema dovoljno šećera u krvi. Može nastupiti ako:</w:t>
      </w:r>
    </w:p>
    <w:p w14:paraId="60CEB2F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primijenite previše lijeka Humalog Mix25 ili drugog inzulina,</w:t>
      </w:r>
    </w:p>
    <w:p w14:paraId="74B5D02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preskočite ili odgodite obrok ili promijenite prehranu,</w:t>
      </w:r>
    </w:p>
    <w:p w14:paraId="7DFE669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vježbate ili teško radite neposredno prije ili poslije obroka,</w:t>
      </w:r>
    </w:p>
    <w:p w14:paraId="23B3932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dobijete infekciju ili se razbolite (osobito ako imate proljev ili povraćate),</w:t>
      </w:r>
    </w:p>
    <w:p w14:paraId="3B209A8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se promijeni Vaša potreba za inzulinom, ili</w:t>
      </w:r>
    </w:p>
    <w:p w14:paraId="6CD50DB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Vam se pogoršaju tegobe s bubrezima ili jetrom.</w:t>
      </w:r>
    </w:p>
    <w:p w14:paraId="447B720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ED1727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Alkohol i neki lijekovi mogu utjecati na razinu šećera u krvi.</w:t>
      </w:r>
    </w:p>
    <w:p w14:paraId="5420505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6B6D3AC"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Prvi simptomi niskog šećera u krvi obično nastupaju brzo i uključuju sljedeće:</w:t>
      </w:r>
    </w:p>
    <w:p w14:paraId="5EE364E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umor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vrlo brze otkucaje srca</w:t>
      </w:r>
    </w:p>
    <w:p w14:paraId="54A379E4" w14:textId="454049AC"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nervozu ili drhtavicu </w:t>
      </w:r>
      <w:r w:rsidRPr="00A242F0">
        <w:rPr>
          <w:rFonts w:ascii="Times New Roman" w:eastAsia="Times New Roman" w:hAnsi="Times New Roman" w:cs="Times New Roman"/>
          <w:noProof/>
          <w:kern w:val="0"/>
          <w:sz w:val="22"/>
          <w:szCs w:val="22"/>
          <w:lang w:val="hr-HR"/>
          <w14:ligatures w14:val="none"/>
        </w:rPr>
        <w:tab/>
      </w:r>
      <w:ins w:id="853" w:author="NK" w:date="2026-03-23T16:45:00Z">
        <w:r w:rsidR="005C3504" w:rsidRPr="00A242F0">
          <w:rPr>
            <w:rFonts w:ascii="Times New Roman" w:eastAsia="Times New Roman" w:hAnsi="Times New Roman" w:cs="Times New Roman"/>
            <w:noProof/>
            <w:kern w:val="0"/>
            <w:sz w:val="22"/>
            <w:szCs w:val="22"/>
            <w:lang w:val="hr-HR"/>
            <w14:ligatures w14:val="none"/>
          </w:rPr>
          <w:tab/>
        </w:r>
      </w:ins>
      <w:del w:id="854" w:author="NK" w:date="2026-03-23T16:45:00Z">
        <w:r w:rsidDel="005C3504">
          <w:rPr>
            <w:rFonts w:ascii="Times New Roman" w:eastAsia="Times New Roman" w:hAnsi="Times New Roman" w:cs="Times New Roman"/>
            <w:noProof/>
            <w:kern w:val="0"/>
            <w:sz w:val="22"/>
            <w:szCs w:val="22"/>
            <w:lang w:val="hr-HR"/>
            <w14:ligatures w14:val="none"/>
          </w:rPr>
          <w:delText xml:space="preserve">             </w:delText>
        </w:r>
      </w:del>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mučninu</w:t>
      </w:r>
    </w:p>
    <w:p w14:paraId="1E87F69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glavobolju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hladan znoj</w:t>
      </w:r>
    </w:p>
    <w:p w14:paraId="610C0C1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638DD9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Dok niste sigurni da ćete prepoznati upozoravajuće simptome, izbjegavajte situacije u kojima zbog hipoglikemije možete izložiti riziku sebe ili druge, primjerice vožnju automobila.</w:t>
      </w:r>
    </w:p>
    <w:p w14:paraId="6E9ADBA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5E8722D"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B.</w:t>
      </w:r>
      <w:r w:rsidRPr="00A242F0">
        <w:rPr>
          <w:rFonts w:ascii="Times New Roman" w:eastAsia="Times New Roman" w:hAnsi="Times New Roman" w:cs="Times New Roman"/>
          <w:b/>
          <w:noProof/>
          <w:kern w:val="0"/>
          <w:sz w:val="22"/>
          <w:szCs w:val="22"/>
          <w:lang w:val="hr-HR"/>
          <w14:ligatures w14:val="none"/>
        </w:rPr>
        <w:tab/>
        <w:t xml:space="preserve"> Hiperglikemija i dijabetička ketoacidoza</w:t>
      </w:r>
    </w:p>
    <w:p w14:paraId="0170F54E"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Hiperglikemija (previsoka razina šećera u krvi) znači da Vaše tijelo nema dovoljno inzulina. Hiperglikemija može nastupiti ako:</w:t>
      </w:r>
    </w:p>
    <w:p w14:paraId="657F535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ne primijenite Humalog Mix25 ili drugi inzulin,</w:t>
      </w:r>
    </w:p>
    <w:p w14:paraId="60AD8F5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primijenite manje inzulina nego što Vam je preporučio liječnik,</w:t>
      </w:r>
    </w:p>
    <w:p w14:paraId="7D61EF1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lastRenderedPageBreak/>
        <w:t>•</w:t>
      </w:r>
      <w:r w:rsidRPr="00A242F0">
        <w:rPr>
          <w:rFonts w:ascii="Times New Roman" w:eastAsia="Times New Roman" w:hAnsi="Times New Roman" w:cs="Times New Roman"/>
          <w:noProof/>
          <w:kern w:val="0"/>
          <w:sz w:val="22"/>
          <w:szCs w:val="22"/>
          <w:lang w:val="hr-HR"/>
          <w14:ligatures w14:val="none"/>
        </w:rPr>
        <w:tab/>
        <w:t>jedete puno više nego što dozvoljava Vaša dijeta, ili</w:t>
      </w:r>
    </w:p>
    <w:p w14:paraId="311F80A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imate vrućicu, infekciju ili emocionalni stres.</w:t>
      </w:r>
    </w:p>
    <w:p w14:paraId="209690C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B3E1364"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Hiperglikemija može dovesti do dijabetičke ketoacidoze. Prvi simptomi se javljaju polako tijekom više sati ili dana. Simptomi su:</w:t>
      </w:r>
    </w:p>
    <w:p w14:paraId="277AB40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pospanost</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 xml:space="preserve"> </w:t>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nedostatak teka</w:t>
      </w:r>
    </w:p>
    <w:p w14:paraId="29593C1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naleti crvenila lica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voćni zadah</w:t>
      </w:r>
    </w:p>
    <w:p w14:paraId="5F625BF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žeđ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mučnina ili povraćanje</w:t>
      </w:r>
    </w:p>
    <w:p w14:paraId="5B6F4CB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7DE68C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Ozbiljni simptomi su teško disanje i vrlo ubrzan puls. </w:t>
      </w:r>
      <w:r w:rsidRPr="00A242F0">
        <w:rPr>
          <w:rFonts w:ascii="Times New Roman" w:eastAsia="Times New Roman" w:hAnsi="Times New Roman" w:cs="Times New Roman"/>
          <w:b/>
          <w:noProof/>
          <w:kern w:val="0"/>
          <w:sz w:val="22"/>
          <w:szCs w:val="22"/>
          <w:lang w:val="hr-HR"/>
          <w14:ligatures w14:val="none"/>
        </w:rPr>
        <w:t>Odmah potražite liječničku pomoć.</w:t>
      </w:r>
    </w:p>
    <w:p w14:paraId="0A66C73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3F5DE9A"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C. </w:t>
      </w:r>
      <w:r w:rsidRPr="00A242F0">
        <w:rPr>
          <w:rFonts w:ascii="Times New Roman" w:eastAsia="Times New Roman" w:hAnsi="Times New Roman" w:cs="Times New Roman"/>
          <w:b/>
          <w:noProof/>
          <w:kern w:val="0"/>
          <w:sz w:val="22"/>
          <w:szCs w:val="22"/>
          <w:lang w:val="hr-HR"/>
          <w14:ligatures w14:val="none"/>
        </w:rPr>
        <w:tab/>
        <w:t>Bolest</w:t>
      </w:r>
    </w:p>
    <w:p w14:paraId="2A698E5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ste bolesni, osobito ako Vam je mučno ili povraćate, može se promijeniti Vaša potreba za inzulinom. </w:t>
      </w:r>
      <w:r w:rsidRPr="00A242F0">
        <w:rPr>
          <w:rFonts w:ascii="Times New Roman" w:eastAsia="Times New Roman" w:hAnsi="Times New Roman" w:cs="Times New Roman"/>
          <w:b/>
          <w:noProof/>
          <w:kern w:val="0"/>
          <w:sz w:val="22"/>
          <w:szCs w:val="22"/>
          <w:lang w:val="hr-HR"/>
          <w14:ligatures w14:val="none"/>
        </w:rPr>
        <w:t>Čak i kad jedete manje nego obično, i dalje trebate inzulin.</w:t>
      </w:r>
      <w:r w:rsidRPr="00A242F0">
        <w:rPr>
          <w:rFonts w:ascii="Times New Roman" w:eastAsia="Times New Roman" w:hAnsi="Times New Roman" w:cs="Times New Roman"/>
          <w:noProof/>
          <w:kern w:val="0"/>
          <w:sz w:val="22"/>
          <w:szCs w:val="22"/>
          <w:lang w:val="hr-HR"/>
          <w14:ligatures w14:val="none"/>
        </w:rPr>
        <w:t xml:space="preserve"> Učinite pretragu urina ili krvi, slijedite upute u slučaju bolesti i obavijestite liječnika.</w:t>
      </w:r>
    </w:p>
    <w:p w14:paraId="2E85812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2B7C8A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F9A47B9"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5.</w:t>
      </w:r>
      <w:r w:rsidRPr="00A242F0">
        <w:rPr>
          <w:rFonts w:ascii="Times New Roman" w:eastAsia="Times New Roman" w:hAnsi="Times New Roman" w:cs="Times New Roman"/>
          <w:b/>
          <w:noProof/>
          <w:kern w:val="0"/>
          <w:sz w:val="22"/>
          <w:szCs w:val="22"/>
          <w:lang w:val="hr-HR"/>
          <w14:ligatures w14:val="none"/>
        </w:rPr>
        <w:tab/>
        <w:t>Kako čuvati Humalog Mix25 KwikPen</w:t>
      </w:r>
    </w:p>
    <w:p w14:paraId="0CBE6ADD"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0164E1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Prije prve uporabe Humalog Mix25 KwikPen čuvati u hladnjaku (2°C </w:t>
      </w:r>
      <w:r w:rsidRPr="00A242F0">
        <w:rPr>
          <w:rFonts w:ascii="Times New Roman" w:eastAsia="Times New Roman" w:hAnsi="Times New Roman" w:cs="Times New Roman"/>
          <w:noProof/>
          <w:kern w:val="0"/>
          <w:sz w:val="22"/>
          <w:szCs w:val="22"/>
          <w:lang w:val="hr-HR"/>
          <w14:ligatures w14:val="none"/>
        </w:rPr>
        <w:noBreakHyphen/>
        <w:t xml:space="preserve"> 8°C). Ne zamrzavati. </w:t>
      </w:r>
    </w:p>
    <w:p w14:paraId="72BDBB5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3C8D84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Humalog Mix25 KwikPen koji koristite čuvati na sobnoj temperaturi (ispod 30°C) i baciti nakon 28 dana. Ne odlagati blizu izvora topline ili na sunce. Napunjenu brizgalicu KwikPen koju koristite ne čuvati u hladnjaku. Napunjena brizgalica KwikPen ne smije se čuvati s pričvršćenom iglom.</w:t>
      </w:r>
    </w:p>
    <w:p w14:paraId="7B1E74B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A703E4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Lijek čuvajte izvan pogleda i dohvata djece.</w:t>
      </w:r>
    </w:p>
    <w:p w14:paraId="1F11699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A0C396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Ovaj lijek se ne smije upotrijebiti nakon isteka roka valjanosti navedenog na naljepnici i kutiji. Rok valjanosti odnosi se na zadnji dan navedenog mjeseca. </w:t>
      </w:r>
    </w:p>
    <w:p w14:paraId="420391D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DFFBCF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Ovaj lijek se ne smije upotrijebiti </w:t>
      </w:r>
      <w:r w:rsidRPr="00A242F0">
        <w:rPr>
          <w:rFonts w:ascii="Times New Roman" w:eastAsia="Times New Roman" w:hAnsi="Times New Roman" w:cs="Times New Roman"/>
          <w:noProof/>
          <w:kern w:val="0"/>
          <w:sz w:val="22"/>
          <w:lang w:val="hr-HR"/>
          <w14:ligatures w14:val="none"/>
        </w:rPr>
        <w:t>ako primijetite da su se pojavile grudice ili da su se krute bijele čestice zalijepile na dno ili stijenke uloška te se on doima zamrznutim</w:t>
      </w:r>
      <w:r w:rsidRPr="00A242F0">
        <w:rPr>
          <w:rFonts w:ascii="Times New Roman" w:eastAsia="Times New Roman" w:hAnsi="Times New Roman" w:cs="Times New Roman"/>
          <w:noProof/>
          <w:kern w:val="0"/>
          <w:sz w:val="22"/>
          <w:szCs w:val="22"/>
          <w:lang w:val="hr-HR"/>
          <w14:ligatures w14:val="none"/>
        </w:rPr>
        <w:t>. Provjerite to prije svakog injiciranja.</w:t>
      </w:r>
    </w:p>
    <w:p w14:paraId="7700A52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ECD5C3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Lijekovi se ne smiju uklanjati putem otpadnih voda ili kućnog otpada. Pitajte svog ljekarnika kako ukloniti lijekove koje više ne trebate. Ove mjere pomoći će u zaštiti okoliša.</w:t>
      </w:r>
    </w:p>
    <w:p w14:paraId="575815C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948651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95BB9A4"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6.</w:t>
      </w:r>
      <w:r w:rsidRPr="00A242F0">
        <w:rPr>
          <w:rFonts w:ascii="Times New Roman" w:eastAsia="Times New Roman" w:hAnsi="Times New Roman" w:cs="Times New Roman"/>
          <w:b/>
          <w:noProof/>
          <w:kern w:val="0"/>
          <w:sz w:val="22"/>
          <w:szCs w:val="22"/>
          <w:lang w:val="hr-HR"/>
          <w14:ligatures w14:val="none"/>
        </w:rPr>
        <w:tab/>
        <w:t>Sadržaj pakiranja i druge informacije</w:t>
      </w:r>
    </w:p>
    <w:p w14:paraId="6EED9394"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B438E27"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Što Humalog Mix25 100 jedinica/ml KwikPen suspenzija za injekciju sadrži</w:t>
      </w:r>
    </w:p>
    <w:p w14:paraId="59B12B88" w14:textId="77777777" w:rsidR="00533DF3" w:rsidRPr="00A242F0" w:rsidRDefault="00533DF3" w:rsidP="00533DF3">
      <w:pPr>
        <w:numPr>
          <w:ilvl w:val="0"/>
          <w:numId w:val="4"/>
        </w:numPr>
        <w:tabs>
          <w:tab w:val="left" w:pos="567"/>
        </w:tabs>
        <w:suppressAutoHyphens/>
        <w:spacing w:after="0" w:line="240" w:lineRule="auto"/>
        <w:ind w:left="567" w:hanging="567"/>
        <w:rPr>
          <w:rFonts w:ascii="Times New Roman" w:eastAsia="Times New Roman" w:hAnsi="Times New Roman" w:cs="Times New Roman"/>
          <w:i/>
          <w:iCs/>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Djelatna tvar je inzulin lispro. Inzulin lispro se proizvodi u laboratoriju 'tehnologijom rekombinantne DNK'. To je promijenjen oblik humanog inzulina te se razlikuje od drugih humanih i životinjskih inzulina. Inzulin lispro je vrlo sličan humanom inzulinu, koji je prirodni hormon kojeg luči gušterača.</w:t>
      </w:r>
    </w:p>
    <w:p w14:paraId="7CDFF78A" w14:textId="77777777" w:rsidR="00533DF3" w:rsidRPr="00A242F0" w:rsidRDefault="00533DF3" w:rsidP="00533DF3">
      <w:pPr>
        <w:numPr>
          <w:ilvl w:val="0"/>
          <w:numId w:val="4"/>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Drugi sastojci su: protaminsulfat, metakrezol, fenol, glicerol, natrijev hidrogenfosfat heptahidrat, cinkov oksid i voda za injekcije. Za podešavanje kiselosti mogu se koristiti kloridna kiselina ili natrijev hidroksid.</w:t>
      </w:r>
      <w:r w:rsidRPr="00A242F0">
        <w:rPr>
          <w:rFonts w:ascii="Times New Roman" w:eastAsia="Times New Roman" w:hAnsi="Times New Roman" w:cs="Times New Roman"/>
          <w:i/>
          <w:noProof/>
          <w:kern w:val="0"/>
          <w:sz w:val="22"/>
          <w:szCs w:val="22"/>
          <w:lang w:val="hr-HR"/>
          <w14:ligatures w14:val="none"/>
        </w:rPr>
        <w:t xml:space="preserve"> </w:t>
      </w:r>
    </w:p>
    <w:p w14:paraId="372861FE"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34426AA"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Kako Humalog Mix25 100 jedinica/ml KwikPen suspenzija za injekciju izgleda i sadržaj pakiranja</w:t>
      </w:r>
    </w:p>
    <w:p w14:paraId="088C15F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u w:val="single"/>
          <w:lang w:val="hr-HR"/>
          <w14:ligatures w14:val="none"/>
        </w:rPr>
      </w:pPr>
      <w:r w:rsidRPr="00A242F0">
        <w:rPr>
          <w:rFonts w:ascii="Times New Roman" w:eastAsia="Times New Roman" w:hAnsi="Times New Roman" w:cs="Times New Roman"/>
          <w:noProof/>
          <w:kern w:val="0"/>
          <w:sz w:val="22"/>
          <w:szCs w:val="22"/>
          <w:lang w:val="hr-HR"/>
          <w14:ligatures w14:val="none"/>
        </w:rPr>
        <w:t xml:space="preserve">Humalog Mix25 100 jedinica/ml KwikPen suspenzija za injekciju je bijela sterilna suspenzija, koja sadrži 100 jedinica inzulina lispro u jednom mililitru (100 jedinica/ml) suspenzije za injekciju. 25% inzulina lispro u lijeku Humalog Mix25 otopljeno je u vodi. 75% inzulina lispro u lijeku Humalog Mix25 nalazi se u obliku suspenzije s protaminsulfatom. Jedna Humalog Mix25 KwikPen brizgalica sadrži 300 jedinica (3 mililitra). Humalog Mix25 KwikPen dostupan je u pakiranju od 5 napunjenih brizgalica ili u višestrukom pakiranju od 2 x 5 napunjenih brizgalica. Na tržištu se ne moraju nalaziti </w:t>
      </w:r>
      <w:r w:rsidRPr="00A242F0">
        <w:rPr>
          <w:rFonts w:ascii="Times New Roman" w:eastAsia="Times New Roman" w:hAnsi="Times New Roman" w:cs="Times New Roman"/>
          <w:noProof/>
          <w:kern w:val="0"/>
          <w:sz w:val="22"/>
          <w:szCs w:val="22"/>
          <w:lang w:val="hr-HR"/>
          <w14:ligatures w14:val="none"/>
        </w:rPr>
        <w:lastRenderedPageBreak/>
        <w:t>sve veličine pakiranja. Humalog Mix25 u Vašoj napunjenoj brizgalici KwikPen isti je kao Humalog Mix25 pakiran u zasebnim ulošcima. Brizgalica KwikPen samo ima ugrađen uložak. Kad se napunjena brizgalica isprazni, ne možete je ponovno upotrijebiti.</w:t>
      </w:r>
    </w:p>
    <w:p w14:paraId="0134304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A2DC5F3"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Nositelj odobrenja za stavljanje lijeka u promet i proizvođač</w:t>
      </w:r>
    </w:p>
    <w:p w14:paraId="590FDC29"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Humalog Mix25 100 jedinica/ml KwikPen suspenziju za injekciju proizvodi:</w:t>
      </w:r>
    </w:p>
    <w:p w14:paraId="507DF0E1" w14:textId="77777777" w:rsidR="00533DF3" w:rsidRPr="00A242F0" w:rsidRDefault="00533DF3" w:rsidP="00533DF3">
      <w:pPr>
        <w:keepNext/>
        <w:numPr>
          <w:ilvl w:val="0"/>
          <w:numId w:val="6"/>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France S.A.S., Rue du Colonel Lilly, 67640 Fegersheim, Francuska</w:t>
      </w:r>
    </w:p>
    <w:p w14:paraId="0A8EB55E" w14:textId="77777777" w:rsidR="00533DF3" w:rsidRPr="00A242F0" w:rsidRDefault="00533DF3" w:rsidP="00533DF3">
      <w:pPr>
        <w:keepNext/>
        <w:numPr>
          <w:ilvl w:val="0"/>
          <w:numId w:val="6"/>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Calibri" w:hAnsi="Times New Roman" w:cs="Times New Roman"/>
          <w:kern w:val="0"/>
          <w:sz w:val="22"/>
          <w:szCs w:val="22"/>
          <w:lang w:val="hr-HR" w:eastAsia="hr-HR" w:bidi="hr-HR"/>
          <w14:ligatures w14:val="none"/>
        </w:rPr>
        <w:t>Eli Lilly Italia S.p.A., Via Gramsci 731-733, 50019 Sesto Fiorentino, (FI) Italija.</w:t>
      </w:r>
    </w:p>
    <w:p w14:paraId="1FD09185"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F6B61E7" w14:textId="6B4314E2" w:rsidR="00533DF3" w:rsidRPr="00A242F0" w:rsidRDefault="00533DF3" w:rsidP="00533DF3">
      <w:p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Nositelj odobrenja za stavljanje lijeka u promet je: Eli Lilly Nederland B.V., </w:t>
      </w:r>
      <w:r w:rsidR="009F12B5">
        <w:rPr>
          <w:rFonts w:ascii="Times New Roman" w:eastAsia="Calibri" w:hAnsi="Times New Roman" w:cs="Times New Roman"/>
          <w:kern w:val="0"/>
          <w:sz w:val="22"/>
          <w:szCs w:val="22"/>
          <w:lang w:val="hr-HR"/>
          <w14:ligatures w14:val="none"/>
        </w:rPr>
        <w:t>Orteliuslaan 1000</w:t>
      </w:r>
      <w:r w:rsidRPr="00A242F0">
        <w:rPr>
          <w:rFonts w:ascii="Times New Roman" w:eastAsia="Calibri" w:hAnsi="Times New Roman" w:cs="Times New Roman"/>
          <w:kern w:val="0"/>
          <w:sz w:val="22"/>
          <w:szCs w:val="22"/>
          <w:lang w:val="hr-HR"/>
          <w14:ligatures w14:val="none"/>
        </w:rPr>
        <w:t xml:space="preserve">, 3528 </w:t>
      </w:r>
      <w:r w:rsidR="009F12B5">
        <w:rPr>
          <w:rFonts w:ascii="Times New Roman" w:eastAsia="Calibri" w:hAnsi="Times New Roman" w:cs="Times New Roman"/>
          <w:kern w:val="0"/>
          <w:sz w:val="22"/>
          <w:szCs w:val="22"/>
          <w:lang w:val="hr-HR"/>
          <w14:ligatures w14:val="none"/>
        </w:rPr>
        <w:t>BD Utrecht</w:t>
      </w:r>
      <w:r w:rsidRPr="00A242F0">
        <w:rPr>
          <w:rFonts w:ascii="Times New Roman" w:eastAsia="Times New Roman" w:hAnsi="Times New Roman" w:cs="Times New Roman"/>
          <w:noProof/>
          <w:kern w:val="0"/>
          <w:sz w:val="22"/>
          <w:szCs w:val="22"/>
          <w:lang w:val="hr-HR"/>
          <w14:ligatures w14:val="none"/>
        </w:rPr>
        <w:t>, Nizozemska.</w:t>
      </w:r>
    </w:p>
    <w:p w14:paraId="7597927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2D9C36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Za sve informacije o ovom lijeku obratite se lokalnom predstavniku nositelja odobrenja za stavljanje lijeka u promet:</w:t>
      </w:r>
    </w:p>
    <w:p w14:paraId="07294146"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533DF3" w:rsidRPr="00A242F0" w14:paraId="0A4AA7FA" w14:textId="77777777" w:rsidTr="009C107B">
        <w:trPr>
          <w:cantSplit/>
        </w:trPr>
        <w:tc>
          <w:tcPr>
            <w:tcW w:w="4684" w:type="dxa"/>
          </w:tcPr>
          <w:p w14:paraId="54B9D68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Belgique/België/Belgien</w:t>
            </w:r>
          </w:p>
          <w:p w14:paraId="7867A01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Benelux S.A./N.V.</w:t>
            </w:r>
          </w:p>
          <w:p w14:paraId="3A75117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Tél/Tel: + 32-(0)2 548 84 84</w:t>
            </w:r>
          </w:p>
          <w:p w14:paraId="382B887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791E808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Lietuva</w:t>
            </w:r>
          </w:p>
          <w:p w14:paraId="2236030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Lietuva</w:t>
            </w:r>
          </w:p>
          <w:p w14:paraId="0D1EF5B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+370 (5) 2649600</w:t>
            </w:r>
          </w:p>
          <w:p w14:paraId="77C6377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6D0C9A8B" w14:textId="77777777" w:rsidTr="009C107B">
        <w:trPr>
          <w:cantSplit/>
        </w:trPr>
        <w:tc>
          <w:tcPr>
            <w:tcW w:w="4684" w:type="dxa"/>
          </w:tcPr>
          <w:p w14:paraId="6D1AC9E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България</w:t>
            </w:r>
          </w:p>
          <w:p w14:paraId="37C0A9F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ТП "Ели Лили Недерланд" Б.В. - България</w:t>
            </w:r>
          </w:p>
          <w:p w14:paraId="7544425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тел. + 359 2 491 41 40</w:t>
            </w:r>
          </w:p>
          <w:p w14:paraId="56B0E70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p>
        </w:tc>
        <w:tc>
          <w:tcPr>
            <w:tcW w:w="4678" w:type="dxa"/>
          </w:tcPr>
          <w:p w14:paraId="5B9AF99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Luxembourg/Luxemburg</w:t>
            </w:r>
          </w:p>
          <w:p w14:paraId="6365E2B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Benelux S.A./N.V.</w:t>
            </w:r>
          </w:p>
          <w:p w14:paraId="56B807B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Tél/Tel: + 32-(0)2 548 84 84</w:t>
            </w:r>
          </w:p>
        </w:tc>
      </w:tr>
      <w:tr w:rsidR="00533DF3" w:rsidRPr="00A242F0" w14:paraId="74567B23" w14:textId="77777777" w:rsidTr="009C107B">
        <w:trPr>
          <w:cantSplit/>
        </w:trPr>
        <w:tc>
          <w:tcPr>
            <w:tcW w:w="4684" w:type="dxa"/>
          </w:tcPr>
          <w:p w14:paraId="1791C70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Česká republika</w:t>
            </w:r>
          </w:p>
          <w:p w14:paraId="4E8C124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ČR, s.r.o.</w:t>
            </w:r>
          </w:p>
          <w:p w14:paraId="6EA53DD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+ 420 234 664 111</w:t>
            </w:r>
          </w:p>
          <w:p w14:paraId="54429FC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1AF9399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Magyarország</w:t>
            </w:r>
          </w:p>
          <w:p w14:paraId="66231F9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Hungária Kft.</w:t>
            </w:r>
          </w:p>
          <w:p w14:paraId="6C7F8D2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+ 36 1 328 5100</w:t>
            </w:r>
          </w:p>
        </w:tc>
      </w:tr>
      <w:tr w:rsidR="00533DF3" w:rsidRPr="00A242F0" w14:paraId="4DB1C47D" w14:textId="77777777" w:rsidTr="009C107B">
        <w:trPr>
          <w:cantSplit/>
        </w:trPr>
        <w:tc>
          <w:tcPr>
            <w:tcW w:w="4684" w:type="dxa"/>
          </w:tcPr>
          <w:p w14:paraId="34BEDEA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Danmark</w:t>
            </w:r>
          </w:p>
          <w:p w14:paraId="196FBC8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Danmark A/S </w:t>
            </w:r>
          </w:p>
          <w:p w14:paraId="6E9F578F" w14:textId="7AA1CB98"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Tlf</w:t>
            </w:r>
            <w:r w:rsidR="00FD0E4A">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 +45 45 26 6000</w:t>
            </w:r>
          </w:p>
          <w:p w14:paraId="71EEF9B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77EEC98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Malta</w:t>
            </w:r>
          </w:p>
          <w:p w14:paraId="1EB731F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Charles de Giorgio Ltd.</w:t>
            </w:r>
          </w:p>
          <w:p w14:paraId="7504A16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+ 356 25600 500</w:t>
            </w:r>
          </w:p>
        </w:tc>
      </w:tr>
      <w:tr w:rsidR="00533DF3" w:rsidRPr="00A242F0" w14:paraId="43B2DBF7" w14:textId="77777777" w:rsidTr="009C107B">
        <w:trPr>
          <w:cantSplit/>
        </w:trPr>
        <w:tc>
          <w:tcPr>
            <w:tcW w:w="4684" w:type="dxa"/>
          </w:tcPr>
          <w:p w14:paraId="37CBCCD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Deutschland</w:t>
            </w:r>
          </w:p>
          <w:p w14:paraId="207E67B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Deutschland GmbH</w:t>
            </w:r>
          </w:p>
          <w:p w14:paraId="2C5DAAE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+ 49-(0) 6172 273 2222</w:t>
            </w:r>
          </w:p>
          <w:p w14:paraId="2071339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31D4BDA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Nederland</w:t>
            </w:r>
          </w:p>
          <w:p w14:paraId="497CD0C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Nederland B.V. </w:t>
            </w:r>
          </w:p>
          <w:p w14:paraId="5461B6E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+ 31-(0) 30 60 25 800</w:t>
            </w:r>
          </w:p>
        </w:tc>
      </w:tr>
      <w:tr w:rsidR="00533DF3" w:rsidRPr="00A242F0" w14:paraId="70CE935D" w14:textId="77777777" w:rsidTr="009C107B">
        <w:trPr>
          <w:cantSplit/>
        </w:trPr>
        <w:tc>
          <w:tcPr>
            <w:tcW w:w="4684" w:type="dxa"/>
          </w:tcPr>
          <w:p w14:paraId="3FAD6BF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Eesti</w:t>
            </w:r>
          </w:p>
          <w:p w14:paraId="7B13EFB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Nederland B.V.</w:t>
            </w:r>
          </w:p>
          <w:p w14:paraId="46E1466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Tel: </w:t>
            </w:r>
            <w:r w:rsidRPr="00A242F0">
              <w:rPr>
                <w:rFonts w:ascii="Times New Roman" w:eastAsia="Times New Roman" w:hAnsi="Times New Roman" w:cs="Times New Roman"/>
                <w:b/>
                <w:bCs/>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372 6817 280</w:t>
            </w:r>
          </w:p>
          <w:p w14:paraId="4B55E8E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39D4D4D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Norge</w:t>
            </w:r>
          </w:p>
          <w:p w14:paraId="34F502C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Norge A.S. </w:t>
            </w:r>
          </w:p>
          <w:p w14:paraId="3679917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Tlf: + 47 22 88 18 00</w:t>
            </w:r>
          </w:p>
        </w:tc>
      </w:tr>
      <w:tr w:rsidR="00533DF3" w:rsidRPr="00A242F0" w14:paraId="6CDEA2BE" w14:textId="77777777" w:rsidTr="009C107B">
        <w:trPr>
          <w:cantSplit/>
        </w:trPr>
        <w:tc>
          <w:tcPr>
            <w:tcW w:w="4684" w:type="dxa"/>
          </w:tcPr>
          <w:p w14:paraId="3FF850C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Ελλάδα</w:t>
            </w:r>
          </w:p>
          <w:p w14:paraId="343F645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ΦΑΡΜΑΣΕΡΒ-ΛΙΛΛΥ Α.Ε.Β.Ε. </w:t>
            </w:r>
          </w:p>
          <w:p w14:paraId="7EF84D9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Τηλ: +30 210 629 4600</w:t>
            </w:r>
          </w:p>
          <w:p w14:paraId="16C595B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350D4AB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Österreich</w:t>
            </w:r>
          </w:p>
          <w:p w14:paraId="59F777D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Ges. m.b.H. </w:t>
            </w:r>
          </w:p>
          <w:p w14:paraId="05BE340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+ 43-(0) 1 711 780</w:t>
            </w:r>
          </w:p>
        </w:tc>
      </w:tr>
      <w:tr w:rsidR="00533DF3" w:rsidRPr="00A242F0" w14:paraId="3E1AA129" w14:textId="77777777" w:rsidTr="009C107B">
        <w:trPr>
          <w:cantSplit/>
        </w:trPr>
        <w:tc>
          <w:tcPr>
            <w:tcW w:w="4684" w:type="dxa"/>
          </w:tcPr>
          <w:p w14:paraId="341647B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España</w:t>
            </w:r>
          </w:p>
          <w:p w14:paraId="55C8FDB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S.A.</w:t>
            </w:r>
          </w:p>
          <w:p w14:paraId="1ABAE42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+ 34-91 663 50 00</w:t>
            </w:r>
          </w:p>
          <w:p w14:paraId="0ECE566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1CD5586E" w14:textId="77777777" w:rsidR="00533DF3" w:rsidRPr="00A242F0" w:rsidRDefault="00533DF3" w:rsidP="009C107B">
            <w:pPr>
              <w:keepNext/>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Polska</w:t>
            </w:r>
          </w:p>
          <w:p w14:paraId="3FAE317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Polska Sp. z o.o.</w:t>
            </w:r>
          </w:p>
          <w:p w14:paraId="18ACF40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+48 22 440 33 00</w:t>
            </w:r>
          </w:p>
        </w:tc>
      </w:tr>
      <w:tr w:rsidR="00533DF3" w:rsidRPr="00A242F0" w14:paraId="49E15E99" w14:textId="77777777" w:rsidTr="009C107B">
        <w:trPr>
          <w:cantSplit/>
        </w:trPr>
        <w:tc>
          <w:tcPr>
            <w:tcW w:w="4684" w:type="dxa"/>
          </w:tcPr>
          <w:p w14:paraId="1EA57BF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France</w:t>
            </w:r>
          </w:p>
          <w:p w14:paraId="4D914C9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Lilly France </w:t>
            </w:r>
          </w:p>
          <w:p w14:paraId="5A33BD2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Tél: +33-(0) 1 55 49 34 34</w:t>
            </w:r>
          </w:p>
          <w:p w14:paraId="0DEC76E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43997D4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Portugal</w:t>
            </w:r>
          </w:p>
          <w:p w14:paraId="72685AC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Portugal - Produtos Farmacêuticos, Lda</w:t>
            </w:r>
          </w:p>
          <w:p w14:paraId="286F1E1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+ 351-21-4126600</w:t>
            </w:r>
          </w:p>
        </w:tc>
      </w:tr>
      <w:tr w:rsidR="00533DF3" w:rsidRPr="00A242F0" w14:paraId="004190CE" w14:textId="77777777" w:rsidTr="009C107B">
        <w:trPr>
          <w:cantSplit/>
        </w:trPr>
        <w:tc>
          <w:tcPr>
            <w:tcW w:w="4684" w:type="dxa"/>
          </w:tcPr>
          <w:p w14:paraId="65F6E70D" w14:textId="77777777" w:rsidR="00533DF3" w:rsidRPr="00A242F0" w:rsidRDefault="00533DF3" w:rsidP="009C107B">
            <w:pPr>
              <w:tabs>
                <w:tab w:val="left" w:pos="567"/>
              </w:tabs>
              <w:spacing w:after="0" w:line="260" w:lineRule="exact"/>
              <w:rPr>
                <w:rFonts w:ascii="Times New Roman" w:eastAsia="Calibri" w:hAnsi="Times New Roman" w:cs="Times New Roman"/>
                <w:b/>
                <w:bCs/>
                <w:kern w:val="0"/>
                <w:sz w:val="22"/>
                <w:szCs w:val="20"/>
                <w:lang w:val="hr-HR"/>
                <w14:ligatures w14:val="none"/>
              </w:rPr>
            </w:pPr>
            <w:r w:rsidRPr="00A242F0">
              <w:rPr>
                <w:rFonts w:ascii="Times New Roman" w:eastAsia="Calibri" w:hAnsi="Times New Roman" w:cs="Times New Roman"/>
                <w:b/>
                <w:bCs/>
                <w:kern w:val="0"/>
                <w:sz w:val="22"/>
                <w:szCs w:val="20"/>
                <w:lang w:val="hr-HR"/>
                <w14:ligatures w14:val="none"/>
              </w:rPr>
              <w:t>Hrvatska</w:t>
            </w:r>
          </w:p>
          <w:p w14:paraId="4C0AC4E6" w14:textId="77777777" w:rsidR="00533DF3" w:rsidRPr="00A242F0" w:rsidRDefault="00533DF3" w:rsidP="009C107B">
            <w:pPr>
              <w:tabs>
                <w:tab w:val="left" w:pos="567"/>
              </w:tabs>
              <w:autoSpaceDE w:val="0"/>
              <w:autoSpaceDN w:val="0"/>
              <w:spacing w:after="0" w:line="260" w:lineRule="exact"/>
              <w:rPr>
                <w:rFonts w:ascii="Times New Roman" w:eastAsia="Calibri" w:hAnsi="Times New Roman" w:cs="Times New Roman"/>
                <w:kern w:val="0"/>
                <w:sz w:val="22"/>
                <w:szCs w:val="20"/>
                <w:lang w:val="hr-HR"/>
                <w14:ligatures w14:val="none"/>
              </w:rPr>
            </w:pPr>
            <w:r w:rsidRPr="00A242F0">
              <w:rPr>
                <w:rFonts w:ascii="Times New Roman" w:eastAsia="Calibri" w:hAnsi="Times New Roman" w:cs="Times New Roman"/>
                <w:kern w:val="0"/>
                <w:sz w:val="22"/>
                <w:szCs w:val="20"/>
                <w:lang w:val="hr-HR"/>
                <w14:ligatures w14:val="none"/>
              </w:rPr>
              <w:t>Eli Lilly Hrvatska d.o.o.</w:t>
            </w:r>
          </w:p>
          <w:p w14:paraId="543089F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kern w:val="0"/>
                <w:sz w:val="22"/>
                <w:szCs w:val="20"/>
                <w:lang w:val="hr-HR"/>
                <w14:ligatures w14:val="none"/>
              </w:rPr>
            </w:pPr>
            <w:r w:rsidRPr="00A242F0">
              <w:rPr>
                <w:rFonts w:ascii="Times New Roman" w:eastAsia="Times New Roman" w:hAnsi="Times New Roman" w:cs="Times New Roman"/>
                <w:kern w:val="0"/>
                <w:sz w:val="22"/>
                <w:szCs w:val="20"/>
                <w:lang w:val="hr-HR"/>
                <w14:ligatures w14:val="none"/>
              </w:rPr>
              <w:t>Tel: +385 1 2350 999</w:t>
            </w:r>
          </w:p>
          <w:p w14:paraId="65299D7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p>
        </w:tc>
        <w:tc>
          <w:tcPr>
            <w:tcW w:w="4678" w:type="dxa"/>
          </w:tcPr>
          <w:p w14:paraId="088B1582" w14:textId="77777777" w:rsidR="00533DF3" w:rsidRPr="00A242F0" w:rsidRDefault="00533DF3" w:rsidP="009C107B">
            <w:pPr>
              <w:tabs>
                <w:tab w:val="left" w:pos="-720"/>
                <w:tab w:val="left" w:pos="567"/>
                <w:tab w:val="left" w:pos="4536"/>
              </w:tabs>
              <w:suppressAutoHyphens/>
              <w:spacing w:after="0" w:line="260" w:lineRule="exact"/>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România</w:t>
            </w:r>
          </w:p>
          <w:p w14:paraId="5AC4DAF1" w14:textId="77777777" w:rsidR="00533DF3" w:rsidRPr="00A242F0" w:rsidRDefault="00533DF3" w:rsidP="009C107B">
            <w:pPr>
              <w:tabs>
                <w:tab w:val="left" w:pos="-720"/>
                <w:tab w:val="left" w:pos="567"/>
                <w:tab w:val="left" w:pos="4536"/>
              </w:tabs>
              <w:suppressAutoHyphens/>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România S.R.L.</w:t>
            </w:r>
          </w:p>
          <w:p w14:paraId="4D102AA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+ 40 21 4023000</w:t>
            </w:r>
          </w:p>
        </w:tc>
      </w:tr>
      <w:tr w:rsidR="00533DF3" w:rsidRPr="00A242F0" w14:paraId="0C623AAD" w14:textId="77777777" w:rsidTr="009C107B">
        <w:trPr>
          <w:cantSplit/>
        </w:trPr>
        <w:tc>
          <w:tcPr>
            <w:tcW w:w="4684" w:type="dxa"/>
          </w:tcPr>
          <w:p w14:paraId="6E5CE88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lastRenderedPageBreak/>
              <w:t>Ireland</w:t>
            </w:r>
          </w:p>
          <w:p w14:paraId="7D517E0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and Company (Ireland) Limited</w:t>
            </w:r>
          </w:p>
          <w:p w14:paraId="3A5BB11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+ 353-(0) 1 661 4377</w:t>
            </w:r>
          </w:p>
          <w:p w14:paraId="6AA4EF1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5475CA6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Slovenija</w:t>
            </w:r>
          </w:p>
          <w:p w14:paraId="45E2CB5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farmacevtska družba, d.o.o.</w:t>
            </w:r>
          </w:p>
          <w:p w14:paraId="289F1D4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+386 (0) 1 580 00 10</w:t>
            </w:r>
          </w:p>
          <w:p w14:paraId="7B33C6E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733F1D4A" w14:textId="77777777" w:rsidTr="009C107B">
        <w:trPr>
          <w:cantSplit/>
        </w:trPr>
        <w:tc>
          <w:tcPr>
            <w:tcW w:w="4684" w:type="dxa"/>
          </w:tcPr>
          <w:p w14:paraId="2F71BF8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Ísland</w:t>
            </w:r>
          </w:p>
          <w:p w14:paraId="39CCD51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Icepharma hf. </w:t>
            </w:r>
          </w:p>
          <w:p w14:paraId="0216A3C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Sími + 354 540 8000</w:t>
            </w:r>
          </w:p>
          <w:p w14:paraId="3996B2E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655A5A6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Slovenská republika</w:t>
            </w:r>
          </w:p>
          <w:p w14:paraId="564B166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Slovakia s.r.o.</w:t>
            </w:r>
          </w:p>
          <w:p w14:paraId="19A675D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+ 421 220 663 111</w:t>
            </w:r>
          </w:p>
          <w:p w14:paraId="22034A1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66600C8B" w14:textId="77777777" w:rsidTr="009C107B">
        <w:trPr>
          <w:cantSplit/>
        </w:trPr>
        <w:tc>
          <w:tcPr>
            <w:tcW w:w="4684" w:type="dxa"/>
          </w:tcPr>
          <w:p w14:paraId="5753892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Italia</w:t>
            </w:r>
          </w:p>
          <w:p w14:paraId="3AC1A55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Italia S.p.A.</w:t>
            </w:r>
          </w:p>
          <w:p w14:paraId="31EFC97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+ 39- 055 42571</w:t>
            </w:r>
          </w:p>
          <w:p w14:paraId="571117D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45CDBBF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Suomi/Finland</w:t>
            </w:r>
          </w:p>
          <w:p w14:paraId="00B02F6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Oy Eli Lilly Finland Ab </w:t>
            </w:r>
          </w:p>
          <w:p w14:paraId="02161E0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Puh/Tel: + 358-(0) 9 85 45 250</w:t>
            </w:r>
          </w:p>
          <w:p w14:paraId="258B26E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5F7E3952" w14:textId="77777777" w:rsidTr="009C107B">
        <w:trPr>
          <w:cantSplit/>
        </w:trPr>
        <w:tc>
          <w:tcPr>
            <w:tcW w:w="4684" w:type="dxa"/>
          </w:tcPr>
          <w:p w14:paraId="0DCE30E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Κύπρος</w:t>
            </w:r>
          </w:p>
          <w:p w14:paraId="3A36445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Phadisco Ltd </w:t>
            </w:r>
          </w:p>
          <w:p w14:paraId="4EE8893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Τηλ: +357 22 715000</w:t>
            </w:r>
          </w:p>
          <w:p w14:paraId="49E49AA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620E082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Sverige</w:t>
            </w:r>
          </w:p>
          <w:p w14:paraId="4F5BBA4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Sweden AB</w:t>
            </w:r>
          </w:p>
          <w:p w14:paraId="0D06F8A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+ 46-(0) 8 7378800</w:t>
            </w:r>
          </w:p>
        </w:tc>
      </w:tr>
      <w:tr w:rsidR="00533DF3" w:rsidRPr="00A242F0" w14:paraId="3B083561" w14:textId="77777777" w:rsidTr="009C107B">
        <w:trPr>
          <w:cantSplit/>
        </w:trPr>
        <w:tc>
          <w:tcPr>
            <w:tcW w:w="4684" w:type="dxa"/>
          </w:tcPr>
          <w:p w14:paraId="0869D50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Latvija</w:t>
            </w:r>
          </w:p>
          <w:p w14:paraId="5F1E705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(Suisse) S.A Pārstāvniecība Latvijā</w:t>
            </w:r>
          </w:p>
          <w:p w14:paraId="2DC9A58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Tel: </w:t>
            </w:r>
            <w:r w:rsidRPr="00A242F0">
              <w:rPr>
                <w:rFonts w:ascii="Times New Roman" w:eastAsia="Times New Roman" w:hAnsi="Times New Roman" w:cs="Times New Roman"/>
                <w:b/>
                <w:bCs/>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371 67364000</w:t>
            </w:r>
          </w:p>
          <w:p w14:paraId="2BE0350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41ECF88E" w14:textId="41DEDD4E"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bl>
    <w:p w14:paraId="44F4A34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827C65B" w14:textId="38493CDA"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Ova uputa je zadnji puta revidirana u</w:t>
      </w:r>
      <w:r w:rsidRPr="00A242F0">
        <w:rPr>
          <w:rFonts w:ascii="Times New Roman" w:eastAsia="Times New Roman" w:hAnsi="Times New Roman" w:cs="Times New Roman"/>
          <w:noProof/>
          <w:kern w:val="0"/>
          <w:sz w:val="22"/>
          <w:szCs w:val="22"/>
          <w:lang w:val="hr-HR"/>
          <w14:ligatures w14:val="none"/>
        </w:rPr>
        <w:t xml:space="preserve"> {MM/GGGG}</w:t>
      </w:r>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vault_nd_a347b438-e460-4c3a-a903-09ed655704d9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28F197C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iCs/>
          <w:noProof/>
          <w:kern w:val="0"/>
          <w:sz w:val="22"/>
          <w:szCs w:val="22"/>
          <w:lang w:val="hr-HR"/>
          <w14:ligatures w14:val="none"/>
        </w:rPr>
      </w:pPr>
    </w:p>
    <w:p w14:paraId="57589DE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PRIRUČNIK</w:t>
      </w:r>
      <w:r w:rsidRPr="00A242F0">
        <w:rPr>
          <w:rFonts w:ascii="Times New Roman" w:eastAsia="Times New Roman" w:hAnsi="Times New Roman" w:cs="Times New Roman"/>
          <w:b/>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ZA UPORABU</w:t>
      </w:r>
    </w:p>
    <w:p w14:paraId="7DAECDB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6167F5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Pročitajte Priručnik za uporabu u nastavku.</w:t>
      </w:r>
    </w:p>
    <w:p w14:paraId="181FACF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23BEF81" w14:textId="1DDCC384"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Detaljnije informacije o ovom lijeku dostupne su na internetskoj stranici Europske agencije za lijekove: </w:t>
      </w:r>
      <w:hyperlink r:id="rId36" w:history="1">
        <w:r w:rsidR="00FD0E4A" w:rsidRPr="004B2B61">
          <w:rPr>
            <w:rStyle w:val="Hyperlink"/>
            <w:rFonts w:ascii="Times New Roman" w:eastAsia="Times New Roman" w:hAnsi="Times New Roman" w:cs="Times New Roman"/>
            <w:noProof/>
            <w:kern w:val="0"/>
            <w:sz w:val="22"/>
            <w:szCs w:val="22"/>
            <w:lang w:val="hr-HR"/>
            <w14:ligatures w14:val="none"/>
          </w:rPr>
          <w:t>https://www.ema.europa.eu</w:t>
        </w:r>
      </w:hyperlink>
      <w:r w:rsidRPr="00A242F0">
        <w:rPr>
          <w:rFonts w:ascii="Times New Roman" w:eastAsia="Times New Roman" w:hAnsi="Times New Roman" w:cs="Times New Roman"/>
          <w:noProof/>
          <w:kern w:val="0"/>
          <w:sz w:val="22"/>
          <w:szCs w:val="22"/>
          <w:lang w:val="hr-HR"/>
          <w14:ligatures w14:val="none"/>
        </w:rPr>
        <w:t>.</w:t>
      </w:r>
    </w:p>
    <w:p w14:paraId="205FE4EF" w14:textId="236FD05E" w:rsidR="00533DF3" w:rsidRPr="00A242F0" w:rsidRDefault="00533DF3" w:rsidP="00533DF3">
      <w:pPr>
        <w:tabs>
          <w:tab w:val="left" w:pos="567"/>
        </w:tabs>
        <w:suppressAutoHyphens/>
        <w:spacing w:after="0" w:line="240" w:lineRule="auto"/>
        <w:jc w:val="center"/>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br w:type="page"/>
      </w:r>
      <w:r w:rsidRPr="00A242F0">
        <w:rPr>
          <w:rFonts w:ascii="Times New Roman" w:eastAsia="Times New Roman" w:hAnsi="Times New Roman" w:cs="Times New Roman"/>
          <w:b/>
          <w:noProof/>
          <w:kern w:val="0"/>
          <w:sz w:val="22"/>
          <w:szCs w:val="22"/>
          <w:lang w:val="hr-HR"/>
          <w14:ligatures w14:val="none"/>
        </w:rPr>
        <w:lastRenderedPageBreak/>
        <w:t>Uputa o lijeku: Informacije za korisnika</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vault_nd_9934cb0e-48ae-49de-8a95-d2f4ee43b340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19DE59BA" w14:textId="77777777" w:rsidR="00533DF3" w:rsidRPr="00A242F0" w:rsidRDefault="00533DF3" w:rsidP="00533DF3">
      <w:p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p>
    <w:p w14:paraId="0224F131" w14:textId="77777777" w:rsidR="00533DF3" w:rsidRPr="00A242F0" w:rsidRDefault="00533DF3" w:rsidP="00533DF3">
      <w:pPr>
        <w:numPr>
          <w:ilvl w:val="12"/>
          <w:numId w:val="0"/>
        </w:numPr>
        <w:tabs>
          <w:tab w:val="left" w:pos="567"/>
        </w:tabs>
        <w:suppressAutoHyphens/>
        <w:spacing w:after="0" w:line="240" w:lineRule="auto"/>
        <w:jc w:val="center"/>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Humalog Mix50 100 jedinica/ml KwikPen suspenzija za injekciju u napunjenoj brizgalici </w:t>
      </w:r>
    </w:p>
    <w:p w14:paraId="5E459640" w14:textId="77777777" w:rsidR="00533DF3" w:rsidRPr="00A242F0" w:rsidRDefault="00533DF3" w:rsidP="00533DF3">
      <w:pPr>
        <w:numPr>
          <w:ilvl w:val="12"/>
          <w:numId w:val="0"/>
        </w:numPr>
        <w:tabs>
          <w:tab w:val="left" w:pos="567"/>
        </w:tabs>
        <w:suppressAutoHyphens/>
        <w:spacing w:after="0" w:line="240" w:lineRule="auto"/>
        <w:jc w:val="center"/>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inzulin lispro</w:t>
      </w:r>
    </w:p>
    <w:p w14:paraId="2EA210F6"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Jedna KwikPen brizgalica može isporučiti dozu od 1 do 60 jedinica u koracima od 1 jedinice.</w:t>
      </w:r>
    </w:p>
    <w:p w14:paraId="1A717394" w14:textId="77777777" w:rsidR="00533DF3" w:rsidRPr="00A242F0" w:rsidRDefault="00533DF3" w:rsidP="00533DF3">
      <w:pPr>
        <w:numPr>
          <w:ilvl w:val="12"/>
          <w:numId w:val="0"/>
        </w:numPr>
        <w:tabs>
          <w:tab w:val="left" w:pos="567"/>
        </w:tabs>
        <w:suppressAutoHyphens/>
        <w:spacing w:after="0" w:line="240" w:lineRule="auto"/>
        <w:jc w:val="center"/>
        <w:rPr>
          <w:rFonts w:ascii="Times New Roman" w:eastAsia="Times New Roman" w:hAnsi="Times New Roman" w:cs="Times New Roman"/>
          <w:noProof/>
          <w:kern w:val="0"/>
          <w:sz w:val="22"/>
          <w:szCs w:val="22"/>
          <w:lang w:val="hr-HR"/>
          <w14:ligatures w14:val="none"/>
        </w:rPr>
      </w:pPr>
    </w:p>
    <w:p w14:paraId="0D6BAFD0"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7447721"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Pažljivo pročitajte cijelu uputu prije nego počnete uzimati ovaj lijek jer sadrži Vama važne podatke.</w:t>
      </w:r>
    </w:p>
    <w:p w14:paraId="189B3283"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Sačuvajte ovu uputu. Možda ćete je trebati ponovno pročitati.</w:t>
      </w:r>
    </w:p>
    <w:p w14:paraId="14ED9971"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imate dodatnih pitanja, obratite se liječniku ili ljekarniku.</w:t>
      </w:r>
    </w:p>
    <w:p w14:paraId="7A245352"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Ovaj je lijek propisan samo Vama. Nemojte ga davati drugima. Može im naškoditi, čak i ako su njihovi znakovi bolesti jednaki Vašima.</w:t>
      </w:r>
    </w:p>
    <w:p w14:paraId="5E9D77BC"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primijetite bilo koju nuspojavu, potrebno je obavijestiti liječnika ili ljekarnika. To uključuje i svaku moguću nuspojavu koja nije navedena u ovoj uputi. Pogledajte dio 4.</w:t>
      </w:r>
    </w:p>
    <w:p w14:paraId="5A074661"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423E455" w14:textId="44AD7D63"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Što se nalazi u ovoj uputi</w:t>
      </w:r>
      <w:ins w:id="855" w:author="NK" w:date="2026-03-23T16:39:00Z">
        <w:r w:rsidR="00F207B2">
          <w:rPr>
            <w:rFonts w:ascii="Times New Roman" w:eastAsia="Times New Roman" w:hAnsi="Times New Roman" w:cs="Times New Roman"/>
            <w:noProof/>
            <w:kern w:val="0"/>
            <w:sz w:val="22"/>
            <w:szCs w:val="22"/>
            <w:lang w:val="hr-HR"/>
            <w14:ligatures w14:val="none"/>
          </w:rPr>
          <w:t>:</w:t>
        </w:r>
      </w:ins>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vault_nd_dbb7610e-9d3e-4bb9-b35c-f6177f66a059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4FFB7CB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1.</w:t>
      </w:r>
      <w:r w:rsidRPr="00A242F0">
        <w:rPr>
          <w:rFonts w:ascii="Times New Roman" w:eastAsia="Times New Roman" w:hAnsi="Times New Roman" w:cs="Times New Roman"/>
          <w:noProof/>
          <w:kern w:val="0"/>
          <w:sz w:val="22"/>
          <w:szCs w:val="22"/>
          <w:lang w:val="hr-HR"/>
          <w14:ligatures w14:val="none"/>
        </w:rPr>
        <w:tab/>
        <w:t>Što je Humalog Mix50 KwikPen i za što se koristi</w:t>
      </w:r>
    </w:p>
    <w:p w14:paraId="7DEBC77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2.</w:t>
      </w:r>
      <w:r w:rsidRPr="00A242F0">
        <w:rPr>
          <w:rFonts w:ascii="Times New Roman" w:eastAsia="Times New Roman" w:hAnsi="Times New Roman" w:cs="Times New Roman"/>
          <w:noProof/>
          <w:kern w:val="0"/>
          <w:sz w:val="22"/>
          <w:szCs w:val="22"/>
          <w:lang w:val="hr-HR"/>
          <w14:ligatures w14:val="none"/>
        </w:rPr>
        <w:tab/>
        <w:t xml:space="preserve">Što morate znati prije nego počnete primjenjivati Humalog Mix50 KwikPen </w:t>
      </w:r>
    </w:p>
    <w:p w14:paraId="5950751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3.</w:t>
      </w:r>
      <w:r w:rsidRPr="00A242F0">
        <w:rPr>
          <w:rFonts w:ascii="Times New Roman" w:eastAsia="Times New Roman" w:hAnsi="Times New Roman" w:cs="Times New Roman"/>
          <w:noProof/>
          <w:kern w:val="0"/>
          <w:sz w:val="22"/>
          <w:szCs w:val="22"/>
          <w:lang w:val="hr-HR"/>
          <w14:ligatures w14:val="none"/>
        </w:rPr>
        <w:tab/>
        <w:t xml:space="preserve">Kako primjenjivati Humalog Mix50 KwikPen </w:t>
      </w:r>
    </w:p>
    <w:p w14:paraId="7EA941E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4.</w:t>
      </w:r>
      <w:r w:rsidRPr="00A242F0">
        <w:rPr>
          <w:rFonts w:ascii="Times New Roman" w:eastAsia="Times New Roman" w:hAnsi="Times New Roman" w:cs="Times New Roman"/>
          <w:noProof/>
          <w:kern w:val="0"/>
          <w:sz w:val="22"/>
          <w:szCs w:val="22"/>
          <w:lang w:val="hr-HR"/>
          <w14:ligatures w14:val="none"/>
        </w:rPr>
        <w:tab/>
        <w:t>Moguće nuspojave</w:t>
      </w:r>
    </w:p>
    <w:p w14:paraId="3E533F5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5.</w:t>
      </w:r>
      <w:r w:rsidRPr="00A242F0">
        <w:rPr>
          <w:rFonts w:ascii="Times New Roman" w:eastAsia="Times New Roman" w:hAnsi="Times New Roman" w:cs="Times New Roman"/>
          <w:noProof/>
          <w:kern w:val="0"/>
          <w:sz w:val="22"/>
          <w:szCs w:val="22"/>
          <w:lang w:val="hr-HR"/>
          <w14:ligatures w14:val="none"/>
        </w:rPr>
        <w:tab/>
        <w:t xml:space="preserve">Kako čuvati Humalog Mix50 KwikPen </w:t>
      </w:r>
    </w:p>
    <w:p w14:paraId="1AB204CA"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6.</w:t>
      </w:r>
      <w:r w:rsidRPr="00A242F0">
        <w:rPr>
          <w:rFonts w:ascii="Times New Roman" w:eastAsia="Times New Roman" w:hAnsi="Times New Roman" w:cs="Times New Roman"/>
          <w:noProof/>
          <w:kern w:val="0"/>
          <w:sz w:val="22"/>
          <w:szCs w:val="22"/>
          <w:lang w:val="hr-HR"/>
          <w14:ligatures w14:val="none"/>
        </w:rPr>
        <w:tab/>
        <w:t>Sadržaj pakiranja i druge informacije</w:t>
      </w:r>
    </w:p>
    <w:p w14:paraId="3A6E697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8D1AB6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EA9D487" w14:textId="77777777" w:rsidR="00533DF3" w:rsidRPr="00A242F0" w:rsidRDefault="00533DF3" w:rsidP="00533DF3">
      <w:pPr>
        <w:keepNext/>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1.</w:t>
      </w:r>
      <w:r w:rsidRPr="00A242F0">
        <w:rPr>
          <w:rFonts w:ascii="Times New Roman" w:eastAsia="Times New Roman" w:hAnsi="Times New Roman" w:cs="Times New Roman"/>
          <w:b/>
          <w:noProof/>
          <w:kern w:val="0"/>
          <w:sz w:val="22"/>
          <w:szCs w:val="22"/>
          <w:lang w:val="hr-HR"/>
          <w14:ligatures w14:val="none"/>
        </w:rPr>
        <w:tab/>
        <w:t>Što je Humalog Mix50 KwikPen i za što se koristi</w:t>
      </w:r>
    </w:p>
    <w:p w14:paraId="344B22C6"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181D6B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Humalog Mix50 KwikPen se koristi za liječenje šećerne bolesti. To je predmiješana suspenzija, a djelatna tvar u njoj je inzulin lispro. 50% inzulina lispro u lijeku Humalog Mix50 KwikPen otopljeno je u vodi i djeluje brže od običnog humanog inzulina jer je molekula inzulina malo promijenjena. 50% inzulina lispro u lijeku Humalog Mix50 KwikPen nalazi se u obliku suspenzije s protaminsulfatom, tako da je njegovo djelovanje produljeno.</w:t>
      </w:r>
    </w:p>
    <w:p w14:paraId="2D1689E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4B4A2C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Vam gušterača ne stvara dovoljno inzulina za kontrolu razine šećera u krvi, oboljet ćete od šećerne bolesti. Humalog Mix50 je zamjena za Vaš vlastiti inzulin i namijenjen je za dugotrajnu kontrolu šećera. Učinak lijeka Humalog Mix50 nastupa vrlo brzo i traje dulje nego učinak običnog inzulina. Humalog Mix50 u pravilu trebate primijeniti unutar 15 minuta prije obroka.</w:t>
      </w:r>
    </w:p>
    <w:p w14:paraId="30D599E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D7E75E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Liječnik Vam može savjetovati da primjenjujete Humalog Mix50 KwikPen zajedno s inzulinom duljeg djelovanja. Uz svaku vrstu inzulina priložena je posebna uputa o lijeku, u kojoj su navedeni podaci važni za njegovu primjenu. Nemojte mijenjati inzulin ako Vam to ne kaže liječnik. Budite vrlo oprezni ako mijenjate inzulin.</w:t>
      </w:r>
    </w:p>
    <w:p w14:paraId="477D2AB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7DC1FC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KwikPen je </w:t>
      </w:r>
      <w:r w:rsidRPr="00A242F0">
        <w:rPr>
          <w:rFonts w:ascii="Times New Roman" w:eastAsia="Times New Roman" w:hAnsi="Times New Roman" w:cs="Times New Roman"/>
          <w:color w:val="000000"/>
          <w:kern w:val="0"/>
          <w:sz w:val="22"/>
          <w:szCs w:val="22"/>
          <w:lang w:val="hr-HR"/>
          <w14:ligatures w14:val="none"/>
        </w:rPr>
        <w:t xml:space="preserve">napunjena brizgalica koju je potrebno baciti nakon što se potroši, a koja sadrži 3 ml (300 jedinica, 100 jedinica/ml) inzulina lispro. Jedna KwikPen brizgalica sadrži više doza inzulina. KwikPen odmjerava dozu u koracima od 1 jedinice. </w:t>
      </w:r>
      <w:r w:rsidRPr="00A242F0">
        <w:rPr>
          <w:rFonts w:ascii="Times New Roman" w:eastAsia="Times New Roman" w:hAnsi="Times New Roman" w:cs="Times New Roman"/>
          <w:b/>
          <w:color w:val="000000"/>
          <w:kern w:val="0"/>
          <w:sz w:val="22"/>
          <w:szCs w:val="22"/>
          <w:lang w:val="hr-HR"/>
          <w14:ligatures w14:val="none"/>
        </w:rPr>
        <w:t>Broj jedinica prikazuje se u prozorčiću za odabir doze i uvijek ga trebate provjeriti prije injiciranja lijeka.</w:t>
      </w:r>
      <w:r w:rsidRPr="00A242F0">
        <w:rPr>
          <w:rFonts w:ascii="Times New Roman" w:eastAsia="Times New Roman" w:hAnsi="Times New Roman" w:cs="Times New Roman"/>
          <w:color w:val="000000"/>
          <w:kern w:val="0"/>
          <w:sz w:val="22"/>
          <w:szCs w:val="22"/>
          <w:lang w:val="hr-HR"/>
          <w14:ligatures w14:val="none"/>
        </w:rPr>
        <w:t xml:space="preserve"> Jednom injekcijom možete injicirati od 1 do 60 jedinica.</w:t>
      </w:r>
      <w:r w:rsidRPr="00A242F0">
        <w:rPr>
          <w:rFonts w:ascii="Times New Roman" w:eastAsia="Calibri" w:hAnsi="Times New Roman" w:cs="Times New Roman"/>
          <w:kern w:val="0"/>
          <w:sz w:val="20"/>
          <w:szCs w:val="20"/>
          <w:lang w:val="hr-HR"/>
          <w14:ligatures w14:val="none"/>
        </w:rPr>
        <w:t xml:space="preserve"> </w:t>
      </w:r>
      <w:r w:rsidRPr="00A242F0">
        <w:rPr>
          <w:rFonts w:ascii="Times New Roman" w:eastAsia="Times New Roman" w:hAnsi="Times New Roman" w:cs="Times New Roman"/>
          <w:b/>
          <w:color w:val="000000"/>
          <w:kern w:val="0"/>
          <w:sz w:val="22"/>
          <w:szCs w:val="22"/>
          <w:lang w:val="hr-HR"/>
          <w14:ligatures w14:val="none"/>
        </w:rPr>
        <w:t>Ako Vaša doza iznosi više od 60 jedinica, morat ćete si dati više od jedne injekcije.</w:t>
      </w:r>
    </w:p>
    <w:p w14:paraId="42BC97D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81B19C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2B8EA58" w14:textId="77777777" w:rsidR="00533DF3" w:rsidRPr="00A242F0" w:rsidRDefault="00533DF3" w:rsidP="00533DF3">
      <w:pPr>
        <w:keepNext/>
        <w:suppressAutoHyphens/>
        <w:spacing w:after="0" w:line="240" w:lineRule="auto"/>
        <w:ind w:left="567" w:hanging="567"/>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2.</w:t>
      </w:r>
      <w:r w:rsidRPr="00A242F0">
        <w:rPr>
          <w:rFonts w:ascii="Times New Roman" w:eastAsia="Times New Roman" w:hAnsi="Times New Roman" w:cs="Times New Roman"/>
          <w:b/>
          <w:noProof/>
          <w:kern w:val="0"/>
          <w:sz w:val="22"/>
          <w:szCs w:val="22"/>
          <w:lang w:val="hr-HR"/>
          <w14:ligatures w14:val="none"/>
        </w:rPr>
        <w:tab/>
        <w:t xml:space="preserve">Što morate znati prije nego počnete primjenjivati Humalog Mix50 KwikPen </w:t>
      </w:r>
    </w:p>
    <w:p w14:paraId="2B02FFE5"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D1FCA6F" w14:textId="39F42413"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NEMOJTE primjenjivati Humalog Mix50 KwikPen</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vault_nd_c3a33d99-0de7-429e-8cc2-8f1b63b4b92e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37A5E0C9" w14:textId="77777777" w:rsidR="00533DF3" w:rsidRPr="00A242F0" w:rsidRDefault="00533DF3" w:rsidP="00533DF3">
      <w:pPr>
        <w:numPr>
          <w:ilvl w:val="0"/>
          <w:numId w:val="8"/>
        </w:numPr>
        <w:tabs>
          <w:tab w:val="left" w:pos="567"/>
        </w:tabs>
        <w:suppressAutoHyphens/>
        <w:spacing w:after="0" w:line="240" w:lineRule="auto"/>
        <w:ind w:left="567" w:hanging="567"/>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mislite da nastupa</w:t>
      </w:r>
      <w:r w:rsidRPr="00A242F0">
        <w:rPr>
          <w:rFonts w:ascii="Times New Roman" w:eastAsia="Times New Roman" w:hAnsi="Times New Roman" w:cs="Times New Roman"/>
          <w:b/>
          <w:noProof/>
          <w:kern w:val="0"/>
          <w:sz w:val="22"/>
          <w:szCs w:val="22"/>
          <w:lang w:val="hr-HR"/>
          <w14:ligatures w14:val="none"/>
        </w:rPr>
        <w:t xml:space="preserve"> hipoglikemija </w:t>
      </w:r>
      <w:r w:rsidRPr="00A242F0">
        <w:rPr>
          <w:rFonts w:ascii="Times New Roman" w:eastAsia="Times New Roman" w:hAnsi="Times New Roman" w:cs="Times New Roman"/>
          <w:noProof/>
          <w:kern w:val="0"/>
          <w:sz w:val="22"/>
          <w:szCs w:val="22"/>
          <w:lang w:val="hr-HR"/>
          <w14:ligatures w14:val="none"/>
        </w:rPr>
        <w:t>(niska razina šećera u krvi). U nastavku ćete naći upute kako postupiti u slučaju blage hipoglikemije (pogledajte dio 3: Ako primijenite više lijeka Humalog Mix50 nego što ste trebali).</w:t>
      </w:r>
    </w:p>
    <w:p w14:paraId="71AD5E67" w14:textId="77777777" w:rsidR="00533DF3" w:rsidRPr="00A242F0" w:rsidRDefault="00533DF3" w:rsidP="00533DF3">
      <w:pPr>
        <w:numPr>
          <w:ilvl w:val="0"/>
          <w:numId w:val="8"/>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lastRenderedPageBreak/>
        <w:t xml:space="preserve">ako ste </w:t>
      </w:r>
      <w:r w:rsidRPr="00A242F0">
        <w:rPr>
          <w:rFonts w:ascii="Times New Roman" w:eastAsia="Times New Roman" w:hAnsi="Times New Roman" w:cs="Times New Roman"/>
          <w:b/>
          <w:noProof/>
          <w:kern w:val="0"/>
          <w:sz w:val="22"/>
          <w:szCs w:val="22"/>
          <w:lang w:val="hr-HR"/>
          <w14:ligatures w14:val="none"/>
        </w:rPr>
        <w:t>alergični</w:t>
      </w:r>
      <w:r w:rsidRPr="00A242F0">
        <w:rPr>
          <w:rFonts w:ascii="Times New Roman" w:eastAsia="Times New Roman" w:hAnsi="Times New Roman" w:cs="Times New Roman"/>
          <w:noProof/>
          <w:kern w:val="0"/>
          <w:sz w:val="22"/>
          <w:szCs w:val="22"/>
          <w:lang w:val="hr-HR"/>
          <w14:ligatures w14:val="none"/>
        </w:rPr>
        <w:t xml:space="preserve"> na inzulin lispro ili neki drugi sastojak ovog lijeka (naveden u dijelu 6.).</w:t>
      </w:r>
    </w:p>
    <w:p w14:paraId="230B780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A085985" w14:textId="1F7B2682"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Upozorenja i mjere opreza</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vault_nd_3a363a5f-4c7e-4f7b-9fdc-75eb3ae639e5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7D5F06E6"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Uvijek provjerite naziv i vrstu inzulina na kutiji i naljepnici napunjene brizgalice nakon što dobijete lijek u ljekarni. Uvjerite se da ste dobili Humalog Mix50 KwikPen koji Vam je propisao liječnik.</w:t>
      </w:r>
    </w:p>
    <w:p w14:paraId="41989F9D"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Vam sadašnja inzulinska terapija dobro regulira razine šećera u krvi, možda nećete osjetiti upozoravajuće simptome kad šećer u krvi padne prenisko. Upozoravajući znakovi popisani su u nastavku ove Upute. Morate pažljivo planirati vrijeme obroka te učestalost i intenzitet tjelovježbe. Isto tako, morate pažljivo pratiti razine šećera u krvi čestim mjerenjem glukoze u krvi.</w:t>
      </w:r>
    </w:p>
    <w:p w14:paraId="17301FD5"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Nekoliko bolesnika u kojih je nakon prelaska s inzulina životinjskog podrijetla na humani inzulin nastupila hipoglikemija prijavilo je da su rani upozoravajući simptomi bili manje izraženi ili različiti. Ako često imate hipoglikemiju ili je teško prepoznajete, porazgovarajte o tome sa svojim liječnikom.</w:t>
      </w:r>
    </w:p>
    <w:p w14:paraId="2C41E108"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bCs/>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Obavijestite svog liječnika, ljekarnika ili medicinsku sestru u ambulanti za dijabetes ako odgovorite DA na neko od sljedećih pitanja:</w:t>
      </w:r>
    </w:p>
    <w:p w14:paraId="7662C1A6" w14:textId="77777777" w:rsidR="00533DF3" w:rsidRPr="00A242F0" w:rsidRDefault="00533DF3" w:rsidP="00533DF3">
      <w:pPr>
        <w:tabs>
          <w:tab w:val="left" w:pos="567"/>
        </w:tabs>
        <w:suppressAutoHyphens/>
        <w:spacing w:after="0" w:line="240" w:lineRule="auto"/>
        <w:ind w:left="1134"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Jeste li se nedavno razboljeli?</w:t>
      </w:r>
    </w:p>
    <w:p w14:paraId="45AC0407" w14:textId="77777777" w:rsidR="00533DF3" w:rsidRPr="00A242F0" w:rsidRDefault="00533DF3" w:rsidP="00533DF3">
      <w:pPr>
        <w:tabs>
          <w:tab w:val="left" w:pos="567"/>
        </w:tabs>
        <w:suppressAutoHyphens/>
        <w:spacing w:after="0" w:line="240" w:lineRule="auto"/>
        <w:ind w:left="1134"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Imate li tegoba s bubrezima ili jetrom?</w:t>
      </w:r>
    </w:p>
    <w:p w14:paraId="73234ACB" w14:textId="77777777" w:rsidR="00533DF3" w:rsidRPr="00A242F0" w:rsidRDefault="00533DF3" w:rsidP="00533DF3">
      <w:pPr>
        <w:tabs>
          <w:tab w:val="left" w:pos="567"/>
        </w:tabs>
        <w:suppressAutoHyphens/>
        <w:spacing w:after="0" w:line="240" w:lineRule="auto"/>
        <w:ind w:left="1134"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Vježbate li više nego obično?</w:t>
      </w:r>
    </w:p>
    <w:p w14:paraId="2BF94E2D"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Količina inzulina koju trebate može se promijeniti i ako pijete alkohol.</w:t>
      </w:r>
    </w:p>
    <w:p w14:paraId="1638D4B7"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Također morate obavijestiti svog liječnika, ljekarnika ili medicinsku sestru u ambulanti za dijabetes ako planirate put u inozemstvo. Vremenska razlika među državama može značiti da ćete morati primjenjivati injekcije i uzimati obroke u različito vrijeme nego kada ste kod kuće.</w:t>
      </w:r>
    </w:p>
    <w:p w14:paraId="1D452515"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U nekih bolesnika koji dugo boluju od šećerne bolesti tipa 2 i imaju srčanu bolest ili su imali moždani udar, a liječeni su pioglitazonom i inzulinom, došlo je do razvoja srčanog zatajivanja. Čim prije obavijestite liječnika ako osjetite znakove srčanog zatajivanja kao što je neuobičajeni nedostatak daha ili naglo povećanje tjelesne mase ili lokalizirano oticanje (edem). </w:t>
      </w:r>
    </w:p>
    <w:p w14:paraId="00AC5DBD"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Ne preporučuje se da ovu brizgalicu koriste slijepe ili slabovidne osobe bez pomoći osobe koja je obučena za pravilnu uporabu brizgalice.</w:t>
      </w:r>
    </w:p>
    <w:p w14:paraId="6F94DD98" w14:textId="77777777" w:rsidR="00533DF3" w:rsidRPr="00A242F0" w:rsidRDefault="00533DF3" w:rsidP="00533DF3">
      <w:pPr>
        <w:numPr>
          <w:ilvl w:val="12"/>
          <w:numId w:val="5"/>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D060A6E" w14:textId="77777777" w:rsidR="00533DF3" w:rsidRPr="00A242F0" w:rsidRDefault="00533DF3" w:rsidP="00533DF3">
      <w:pPr>
        <w:numPr>
          <w:ilvl w:val="12"/>
          <w:numId w:val="5"/>
        </w:numPr>
        <w:tabs>
          <w:tab w:val="clear" w:pos="360"/>
          <w:tab w:val="num" w:pos="0"/>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Kožne promjene na mjestu injiciranja</w:t>
      </w:r>
    </w:p>
    <w:p w14:paraId="2BCAE6DE" w14:textId="77777777" w:rsidR="00533DF3" w:rsidRPr="00A242F0" w:rsidRDefault="00533DF3" w:rsidP="00533DF3">
      <w:pPr>
        <w:numPr>
          <w:ilvl w:val="12"/>
          <w:numId w:val="5"/>
        </w:numPr>
        <w:tabs>
          <w:tab w:val="left" w:pos="0"/>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Potrebno je mijenjati mjesto injiciranja kako bi se spriječile promjene na koži kao što su kvržice ispod kože. Može se dogoditi da inzulin ne djeluje dovoljno dobro ako ga injicirate u područje zahvaćeno kvržicama (vidjeti dio Kako primjenjivati Humalog Mix50 KwikPen). Obratite se svojem liječniku ako trenutačno injicirate inzulin u područje zahvaćeno kvržicama prije nego što ga počnete injicirati u drugo područje. Vaš liječnik može vam reći da pozornije pratite razinu šećera u krvi i da prilagodite dozu inzulina ili drugih antidijabetika.</w:t>
      </w:r>
    </w:p>
    <w:p w14:paraId="2207A26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9ECFA8B"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Drugi lijekovi i Humalog Mix50 KwikPen</w:t>
      </w:r>
    </w:p>
    <w:p w14:paraId="33546CC8"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Potrebe za inzulinom mogu se promijeniti ako uzimate</w:t>
      </w:r>
    </w:p>
    <w:p w14:paraId="48DDF6AB" w14:textId="77777777" w:rsidR="00533DF3" w:rsidRPr="00A242F0" w:rsidRDefault="00533DF3" w:rsidP="00533DF3">
      <w:pPr>
        <w:numPr>
          <w:ilvl w:val="0"/>
          <w:numId w:val="21"/>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kontracepcijske tablete,</w:t>
      </w:r>
    </w:p>
    <w:p w14:paraId="064CD8F0" w14:textId="77777777" w:rsidR="00533DF3" w:rsidRPr="00A242F0" w:rsidRDefault="00533DF3" w:rsidP="00533DF3">
      <w:pPr>
        <w:numPr>
          <w:ilvl w:val="0"/>
          <w:numId w:val="21"/>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steroide,</w:t>
      </w:r>
    </w:p>
    <w:p w14:paraId="4D2B285B" w14:textId="77777777" w:rsidR="00533DF3" w:rsidRPr="00A242F0" w:rsidRDefault="00533DF3" w:rsidP="00533DF3">
      <w:pPr>
        <w:numPr>
          <w:ilvl w:val="0"/>
          <w:numId w:val="21"/>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nadomjesne hormone štitnjače,</w:t>
      </w:r>
    </w:p>
    <w:p w14:paraId="0BB81B9B" w14:textId="77777777" w:rsidR="00533DF3" w:rsidRPr="00A242F0" w:rsidRDefault="00533DF3" w:rsidP="00533DF3">
      <w:pPr>
        <w:numPr>
          <w:ilvl w:val="0"/>
          <w:numId w:val="21"/>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oralne antidijabetike,</w:t>
      </w:r>
    </w:p>
    <w:p w14:paraId="3107B60B" w14:textId="77777777" w:rsidR="00533DF3" w:rsidRPr="00A242F0" w:rsidRDefault="00533DF3" w:rsidP="00533DF3">
      <w:pPr>
        <w:numPr>
          <w:ilvl w:val="0"/>
          <w:numId w:val="21"/>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acetilsalicilnu kiselinu,</w:t>
      </w:r>
    </w:p>
    <w:p w14:paraId="0FDF8855" w14:textId="77777777" w:rsidR="00533DF3" w:rsidRPr="00A242F0" w:rsidRDefault="00533DF3" w:rsidP="00533DF3">
      <w:pPr>
        <w:numPr>
          <w:ilvl w:val="0"/>
          <w:numId w:val="21"/>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sulfonamidne antibiotike,</w:t>
      </w:r>
    </w:p>
    <w:p w14:paraId="0D7DF189" w14:textId="77777777" w:rsidR="00533DF3" w:rsidRPr="00A242F0" w:rsidRDefault="00533DF3" w:rsidP="00533DF3">
      <w:pPr>
        <w:numPr>
          <w:ilvl w:val="0"/>
          <w:numId w:val="21"/>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oktreotid,</w:t>
      </w:r>
    </w:p>
    <w:p w14:paraId="33A7C147" w14:textId="77777777" w:rsidR="00533DF3" w:rsidRPr="00A242F0" w:rsidRDefault="00533DF3" w:rsidP="00533DF3">
      <w:pPr>
        <w:numPr>
          <w:ilvl w:val="0"/>
          <w:numId w:val="21"/>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„stimulatore“ beta</w:t>
      </w:r>
      <w:r w:rsidRPr="00A242F0">
        <w:rPr>
          <w:rFonts w:ascii="Times New Roman" w:eastAsia="Times New Roman" w:hAnsi="Times New Roman" w:cs="Times New Roman"/>
          <w:noProof/>
          <w:kern w:val="0"/>
          <w:sz w:val="22"/>
          <w:szCs w:val="22"/>
          <w:lang w:val="hr-HR"/>
          <w14:ligatures w14:val="none"/>
        </w:rPr>
        <w:noBreakHyphen/>
        <w:t>2 receptora (npr. ritodrin, salbutamol ili terbutalin),</w:t>
      </w:r>
    </w:p>
    <w:p w14:paraId="45AE9696" w14:textId="77777777" w:rsidR="00533DF3" w:rsidRPr="00A242F0" w:rsidRDefault="00533DF3" w:rsidP="00533DF3">
      <w:pPr>
        <w:numPr>
          <w:ilvl w:val="0"/>
          <w:numId w:val="21"/>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beta-blokatore, ili</w:t>
      </w:r>
    </w:p>
    <w:p w14:paraId="55D3D182" w14:textId="77777777" w:rsidR="00533DF3" w:rsidRPr="00A242F0" w:rsidRDefault="00533DF3" w:rsidP="00533DF3">
      <w:pPr>
        <w:numPr>
          <w:ilvl w:val="0"/>
          <w:numId w:val="21"/>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neke antidepresive (inhibitore monoamino-oksidaze ili selektivne inhibitore ponovne pohrane serotonina),</w:t>
      </w:r>
    </w:p>
    <w:p w14:paraId="3A1939F9" w14:textId="77777777" w:rsidR="00533DF3" w:rsidRPr="00A242F0" w:rsidRDefault="00533DF3" w:rsidP="00533DF3">
      <w:pPr>
        <w:numPr>
          <w:ilvl w:val="0"/>
          <w:numId w:val="21"/>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danazol,</w:t>
      </w:r>
    </w:p>
    <w:p w14:paraId="74D1E5D0" w14:textId="77777777" w:rsidR="00533DF3" w:rsidRPr="00A242F0" w:rsidRDefault="00533DF3" w:rsidP="00533DF3">
      <w:pPr>
        <w:numPr>
          <w:ilvl w:val="0"/>
          <w:numId w:val="21"/>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neke inhibitore konvertaze angiotenzina (ACE-inhibitore, npr. kaptopril, enalapril) i</w:t>
      </w:r>
    </w:p>
    <w:p w14:paraId="336A4D08" w14:textId="77777777" w:rsidR="00533DF3" w:rsidRPr="00A242F0" w:rsidRDefault="00533DF3" w:rsidP="00533DF3">
      <w:pPr>
        <w:numPr>
          <w:ilvl w:val="0"/>
          <w:numId w:val="21"/>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blokatore receptora angiotenzina II.</w:t>
      </w:r>
    </w:p>
    <w:p w14:paraId="1019F81D"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F50199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lastRenderedPageBreak/>
        <w:t>Obavijestite svog liječnika ako uzimate, nedavno ste uzeli ili biste mogli uzeti bilo koje druge lijekove, uključujući i one koje ste nabavili bez recepta (pogledajte dio "Upozorenja i mjere opreza").</w:t>
      </w:r>
    </w:p>
    <w:p w14:paraId="4EF2CAB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3588B6D" w14:textId="5162A67C"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Trudnoća i dojenje</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vault_nd_bdfd009c-87cd-4042-830e-eae90cf0326e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06E9BB7A" w14:textId="1EED2854"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Jeste li trudni, planirate trudnoću ili dojite? Količina inzulina koju trebate obično se smanjuje u prva tri mjeseca trudnoće, a povećava tijekom preostalih šest mjeseci. Ako dojite, možda ćete morati promijeniti unos inzulina ili prehranu.</w:t>
      </w:r>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vault_nd_fce96514-5b0a-4bde-8996-9e44587a806f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4FC9F9D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Obratite se svom liječniku za savjet.</w:t>
      </w:r>
    </w:p>
    <w:p w14:paraId="12832BCA" w14:textId="77777777"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p>
    <w:p w14:paraId="4D33A712" w14:textId="095133FB"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Upravljanje vozilima i strojevima</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vault_nd_56186081-a128-419c-bdc9-16139b4ba54a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519D2A5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Vaša sposobnost koncentracije i reagiranja može biti oslabljena ako imate hipoglikemiju. Imajte to na umu u svim situacijama u kojima sebe i druge možete izložiti riziku (primjerice vožnja automobila ili rukovanje strojem). Savjetujte se s liječnikom je li preporučljivo voziti:</w:t>
      </w:r>
    </w:p>
    <w:p w14:paraId="156E2C6A" w14:textId="77777777" w:rsidR="00533DF3" w:rsidRPr="00A242F0" w:rsidRDefault="00533DF3" w:rsidP="00533DF3">
      <w:pPr>
        <w:numPr>
          <w:ilvl w:val="0"/>
          <w:numId w:val="80"/>
        </w:numPr>
        <w:tabs>
          <w:tab w:val="left" w:pos="567"/>
        </w:tabs>
        <w:suppressAutoHyphens/>
        <w:spacing w:after="0" w:line="240" w:lineRule="auto"/>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ako imate česte epizode hipoglikemije</w:t>
      </w:r>
    </w:p>
    <w:p w14:paraId="3EAAAC0F" w14:textId="77777777" w:rsidR="00533DF3" w:rsidRPr="00A242F0" w:rsidRDefault="00533DF3" w:rsidP="00533DF3">
      <w:pPr>
        <w:numPr>
          <w:ilvl w:val="0"/>
          <w:numId w:val="80"/>
        </w:numPr>
        <w:tabs>
          <w:tab w:val="left" w:pos="567"/>
        </w:tabs>
        <w:suppressAutoHyphens/>
        <w:spacing w:after="0" w:line="240" w:lineRule="auto"/>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ako su upozoravajući znakovi hipoglikemije slabiji ili izostaju.</w:t>
      </w:r>
    </w:p>
    <w:p w14:paraId="3497953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64429AF"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Humalog Mix50 KwikPen sadrži natrij</w:t>
      </w:r>
    </w:p>
    <w:p w14:paraId="6FFFFC1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Ovaj lijek sadrži manje od 1 mmol natrija (23 mg) po dozi, tj. zanemarive količine natrija.</w:t>
      </w:r>
    </w:p>
    <w:p w14:paraId="4A76A5D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4C51ED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93C1F7A" w14:textId="77777777" w:rsidR="00533DF3" w:rsidRPr="00A242F0" w:rsidRDefault="00533DF3" w:rsidP="00533DF3">
      <w:pPr>
        <w:keepNext/>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3.</w:t>
      </w:r>
      <w:r w:rsidRPr="00A242F0">
        <w:rPr>
          <w:rFonts w:ascii="Times New Roman" w:eastAsia="Times New Roman" w:hAnsi="Times New Roman" w:cs="Times New Roman"/>
          <w:b/>
          <w:noProof/>
          <w:kern w:val="0"/>
          <w:sz w:val="22"/>
          <w:szCs w:val="22"/>
          <w:lang w:val="hr-HR"/>
          <w14:ligatures w14:val="none"/>
        </w:rPr>
        <w:tab/>
        <w:t xml:space="preserve">Kako primjenjivati Humalog Mix50 KwikPen </w:t>
      </w:r>
    </w:p>
    <w:p w14:paraId="72906635"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8ADE5C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Uvijek primijenite Humalog Mix50 KwikPen točno onako kako Vam je rekao liječnik. Provjerite s liječnikom ako niste sigurni. Kako bi se spriječio mogući prijenos bolesti, istu brizgalicu smijete koristiti samo Vi, čak i ako se zamijeni igla.</w:t>
      </w:r>
    </w:p>
    <w:p w14:paraId="32540989"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CFEA03D"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Doza</w:t>
      </w:r>
    </w:p>
    <w:p w14:paraId="2F562B56" w14:textId="77777777" w:rsidR="00533DF3" w:rsidRPr="00A242F0" w:rsidRDefault="00533DF3" w:rsidP="00533DF3">
      <w:pPr>
        <w:numPr>
          <w:ilvl w:val="0"/>
          <w:numId w:val="81"/>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Humalog Mix50 u pravilu trebate injicirati unutar 15 minuta prije obroka. Ako je potrebno, možete ga injicirati neposredno nakon obroka. Vaš liječnik će Vam reći točno koliko lijeka trebate te kada i koliko često ga primijeniti. Ove su upute namijenjene samo Vama. Točno ih slijedite i redovito posjećujte ambulantu za dijabetes.</w:t>
      </w:r>
    </w:p>
    <w:p w14:paraId="17C960A8" w14:textId="77777777" w:rsidR="00533DF3" w:rsidRPr="00A242F0" w:rsidRDefault="00533DF3" w:rsidP="00533DF3">
      <w:pPr>
        <w:numPr>
          <w:ilvl w:val="0"/>
          <w:numId w:val="81"/>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Ako promijenite vrstu inzulina koju koristite (primjerice prelazite s ljudskog ili životinjskog inzulina na lijek Humalog Mix50), možda ćete trebati uzimati više ili manje lijeka nego ranije. To može vrijediti samo za prvu injekciju, ali može biti i postupna promjena tijekom nekoliko tjedana ili mjeseci. </w:t>
      </w:r>
    </w:p>
    <w:p w14:paraId="238DBB6A" w14:textId="77777777" w:rsidR="00533DF3" w:rsidRPr="00A242F0" w:rsidRDefault="00533DF3" w:rsidP="00533DF3">
      <w:pPr>
        <w:numPr>
          <w:ilvl w:val="0"/>
          <w:numId w:val="81"/>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Humalog Mix50 KwikPen prikladan je samo za injiciranje neposredno pod kožu (supkutano). Razgovarajte sa svojim liječnikom ako trebate injicirati inzulin nekom drugom metodom.</w:t>
      </w:r>
    </w:p>
    <w:p w14:paraId="0F5B95B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78A8C61"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Priprema lijeka Humalog Mix50 KwikPen </w:t>
      </w:r>
    </w:p>
    <w:p w14:paraId="2938405A" w14:textId="77777777" w:rsidR="00533DF3" w:rsidRPr="00A242F0" w:rsidRDefault="00533DF3" w:rsidP="00533DF3">
      <w:pPr>
        <w:numPr>
          <w:ilvl w:val="0"/>
          <w:numId w:val="82"/>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KwikPen brizgalicu treba prije primjene rotirati među dlanovima 10 puta i 10 puta preokrenuti za 180° kako bi suspenzija inzulina postala homogena odnosno jednoliko mutna ili mliječna. Ako se to ne dogodi, ponavljajte opisani postupak dok se sadržaj ne pomiješa. U ulošku se nalazi staklena kuglica koja olakšava miješanje. Nemojte snažno tresti uložak jer to može uzrokovati pjenjenje suspenzije, što može ometati točno odmjeravanje doze Uloške treba često pregledavati i ne smiju se upotrijebiti ako se pojave grudice ili se krute bijele čestice zalijepe na dno ili stijenke uloška te se on doima zamrznutim. Provjerite to prije svakog injiciranja.</w:t>
      </w:r>
    </w:p>
    <w:p w14:paraId="6E0991B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028DFB9"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Priprema KwikPen brizgalice za uporabu (Vidjeti Priručnik za uporabu)</w:t>
      </w:r>
    </w:p>
    <w:p w14:paraId="3B1B6A97" w14:textId="77777777" w:rsidR="00533DF3" w:rsidRPr="00A242F0" w:rsidRDefault="00533DF3" w:rsidP="00533DF3">
      <w:pPr>
        <w:numPr>
          <w:ilvl w:val="0"/>
          <w:numId w:val="83"/>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Najprije operite ruke. </w:t>
      </w:r>
    </w:p>
    <w:p w14:paraId="25D4E70B" w14:textId="77777777" w:rsidR="00533DF3" w:rsidRPr="00A242F0" w:rsidRDefault="00533DF3" w:rsidP="00533DF3">
      <w:pPr>
        <w:numPr>
          <w:ilvl w:val="0"/>
          <w:numId w:val="83"/>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Pročitajte upute za uporabu napunjene inzulinske brizgalice i pažljivo ih slijedite. Ovdje su neka od važnih upozorenja.</w:t>
      </w:r>
    </w:p>
    <w:p w14:paraId="73B05E18" w14:textId="77777777" w:rsidR="00533DF3" w:rsidRPr="00A242F0" w:rsidRDefault="00533DF3" w:rsidP="00533DF3">
      <w:pPr>
        <w:numPr>
          <w:ilvl w:val="0"/>
          <w:numId w:val="83"/>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Uvijek upotrijebite čistu iglu. (Pakiranje lijeka ne sadrži igle).</w:t>
      </w:r>
    </w:p>
    <w:p w14:paraId="5016BB66" w14:textId="77777777" w:rsidR="00533DF3" w:rsidRPr="00A242F0" w:rsidRDefault="00533DF3" w:rsidP="00533DF3">
      <w:pPr>
        <w:numPr>
          <w:ilvl w:val="0"/>
          <w:numId w:val="83"/>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Prije svake uporabe provjerite protok inzulina u svojoj KwikPen brizgalici. Tako ćete provjeriti izlazi li inzulin iz igle i izbaciti mjehuriće zraka iz brizgalice. U brizgalici može ostati poneki mali mjehurić zraka - oni nisu štetni. No, preveliki mjehurići zraka mogu omesti točno doziranje inzulina.</w:t>
      </w:r>
    </w:p>
    <w:p w14:paraId="13201B7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1CB3F4F"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Injiciranje lijeka Humalog Mix50 </w:t>
      </w:r>
    </w:p>
    <w:p w14:paraId="7D489CAD" w14:textId="77777777" w:rsidR="00533DF3" w:rsidRPr="00A242F0" w:rsidRDefault="00533DF3" w:rsidP="00533DF3">
      <w:pPr>
        <w:numPr>
          <w:ilvl w:val="0"/>
          <w:numId w:val="84"/>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Prije davanja injekcije očistite kožu kako su Vas uputili. Injicirajte pod kožu, kako su Vas naučili. Ne smijete injicirati izravno u venu. Nakon injekcije ostavite iglu u koži pet sekundi kako biste bili sigurni da ste primili cijelu dozu. Nemojte trljati mjesto injekcije. Pazite da injicirate najmanje 1 centimetar od mjesta prethodne injekcije i da mijenjate mjesta injekcije kako su Vas naučili. </w:t>
      </w:r>
    </w:p>
    <w:p w14:paraId="65AF9706"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lang w:val="hr-HR"/>
          <w14:ligatures w14:val="none"/>
        </w:rPr>
      </w:pPr>
    </w:p>
    <w:p w14:paraId="1C41BCE4"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Nakon injiciranja</w:t>
      </w:r>
    </w:p>
    <w:p w14:paraId="20F82609" w14:textId="77777777" w:rsidR="00533DF3" w:rsidRPr="00A242F0" w:rsidRDefault="00533DF3" w:rsidP="00533DF3">
      <w:pPr>
        <w:numPr>
          <w:ilvl w:val="0"/>
          <w:numId w:val="3"/>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Odmah nakon injekcije odvijte iglu s KwikPen brizgalice pomoću vanjskog zatvarača igle. Tako ćete osigurati sterilnost i spriječiti istjecanje inzulina. Također ćete spriječiti ulazak zraka u brizgalicu i začepljenje igle. </w:t>
      </w:r>
      <w:r w:rsidRPr="00A242F0">
        <w:rPr>
          <w:rFonts w:ascii="Times New Roman" w:eastAsia="Times New Roman" w:hAnsi="Times New Roman" w:cs="Times New Roman"/>
          <w:b/>
          <w:noProof/>
          <w:kern w:val="0"/>
          <w:sz w:val="22"/>
          <w:szCs w:val="22"/>
          <w:lang w:val="hr-HR"/>
          <w14:ligatures w14:val="none"/>
        </w:rPr>
        <w:t xml:space="preserve">Igle se ne smiju dijeliti s drugim osobama. </w:t>
      </w:r>
      <w:r w:rsidRPr="00A242F0">
        <w:rPr>
          <w:rFonts w:ascii="Times New Roman" w:eastAsia="Times New Roman" w:hAnsi="Times New Roman" w:cs="Times New Roman"/>
          <w:noProof/>
          <w:kern w:val="0"/>
          <w:sz w:val="22"/>
          <w:szCs w:val="22"/>
          <w:u w:val="single"/>
          <w:lang w:val="hr-HR"/>
          <w14:ligatures w14:val="none"/>
        </w:rPr>
        <w:t>Brizgalica se ne smije dijeliti s drugim osobama.</w:t>
      </w:r>
      <w:r w:rsidRPr="00A242F0">
        <w:rPr>
          <w:rFonts w:ascii="Times New Roman" w:eastAsia="Times New Roman" w:hAnsi="Times New Roman" w:cs="Times New Roman"/>
          <w:noProof/>
          <w:kern w:val="0"/>
          <w:sz w:val="22"/>
          <w:szCs w:val="22"/>
          <w:lang w:val="hr-HR"/>
          <w14:ligatures w14:val="none"/>
        </w:rPr>
        <w:t xml:space="preserve"> Vratite zatvarač na brizgalicu. </w:t>
      </w:r>
    </w:p>
    <w:p w14:paraId="6AD7EB61"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86DC658"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Sljedeće injekcije</w:t>
      </w:r>
    </w:p>
    <w:p w14:paraId="265F2391" w14:textId="77777777" w:rsidR="00533DF3" w:rsidRPr="00A242F0" w:rsidRDefault="00533DF3" w:rsidP="00533DF3">
      <w:pPr>
        <w:numPr>
          <w:ilvl w:val="0"/>
          <w:numId w:val="8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Svaki puta kada koristite KwikPen brizgalicu morate upotrijebiti novu iglu. Prije svake injekcije izbacite mjehuriće zraka. Možete vidjeti koliko je inzulina preostalo tako da držite KwikPen brizgalicu iglom prema gore. Skala na ulošku pokazuje koliko je približno jedinica preostalo. </w:t>
      </w:r>
    </w:p>
    <w:p w14:paraId="2AE4466C" w14:textId="77777777" w:rsidR="00533DF3" w:rsidRPr="00A242F0" w:rsidRDefault="00533DF3" w:rsidP="00533DF3">
      <w:pPr>
        <w:numPr>
          <w:ilvl w:val="0"/>
          <w:numId w:val="8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Nemojte miješati niti jedan drugi inzulin u brizgalici </w:t>
      </w:r>
      <w:r w:rsidRPr="00A242F0">
        <w:rPr>
          <w:rFonts w:ascii="Times New Roman" w:eastAsia="Times New Roman" w:hAnsi="Times New Roman" w:cs="Times New Roman"/>
          <w:kern w:val="0"/>
          <w:sz w:val="22"/>
          <w:szCs w:val="22"/>
          <w:lang w:val="hr-HR"/>
          <w14:ligatures w14:val="none"/>
        </w:rPr>
        <w:t>koju je potrebno baciti nakon što se potroši</w:t>
      </w:r>
      <w:r w:rsidRPr="00A242F0">
        <w:rPr>
          <w:rFonts w:ascii="Times New Roman" w:eastAsia="Times New Roman" w:hAnsi="Times New Roman" w:cs="Times New Roman"/>
          <w:noProof/>
          <w:kern w:val="0"/>
          <w:sz w:val="22"/>
          <w:szCs w:val="22"/>
          <w:lang w:val="hr-HR"/>
          <w14:ligatures w14:val="none"/>
        </w:rPr>
        <w:t>. Kad se KwikPen brizgalica isprazni, nemojte je ponovno koristiti. Pažljivo je zbrinite – ljekarnik ili medicinska sestra u ambulanti za dijabetes reći će Vam kako da to učinite.</w:t>
      </w:r>
    </w:p>
    <w:p w14:paraId="126E616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F9C2AF3" w14:textId="57FA67CA"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Ako primijenite više lijeka Humalog Mix50 nego što ste trebali</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vault_nd_2c2e2d07-c9b9-4479-8dc7-746e5238bf73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1528876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primijenite više lijeka Humalog Mix50 nego što ste trebali ili niste sigurni koliko ste lijeka injicirali, može doći do pada razine šećera u krvi. Kontrolirajte razinu šećera u krvi. </w:t>
      </w:r>
    </w:p>
    <w:p w14:paraId="4EDEDC5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6B9089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je razina šećera u krvi niska </w:t>
      </w:r>
      <w:r w:rsidRPr="00A242F0">
        <w:rPr>
          <w:rFonts w:ascii="Times New Roman" w:eastAsia="Times New Roman" w:hAnsi="Times New Roman" w:cs="Times New Roman"/>
          <w:b/>
          <w:noProof/>
          <w:kern w:val="0"/>
          <w:sz w:val="22"/>
          <w:szCs w:val="22"/>
          <w:lang w:val="hr-HR"/>
          <w14:ligatures w14:val="none"/>
        </w:rPr>
        <w:t>(blaga hipoglikemija)</w:t>
      </w:r>
      <w:r w:rsidRPr="00A242F0">
        <w:rPr>
          <w:rFonts w:ascii="Times New Roman" w:eastAsia="Times New Roman" w:hAnsi="Times New Roman" w:cs="Times New Roman"/>
          <w:noProof/>
          <w:kern w:val="0"/>
          <w:sz w:val="22"/>
          <w:szCs w:val="22"/>
          <w:lang w:val="hr-HR"/>
          <w14:ligatures w14:val="none"/>
        </w:rPr>
        <w:t>, uzmite tablete glukoze, šećer ili popijte zaslađen napitak. Potom pojedite voće, kekse ili sendvič, kako Vam je savjetovao liječnik i odmarajte se. To često pomaže u prevladavanju blage hipoglikemije ili manjeg predoziranja inzulinom. Ako Vam se stanje pogorša, disanje postane plitko i koža poblijedi, odmah obavijestite svog liječnika. Injekcija glukagona može izliječiti prilično tešku hipoglikemiju. Nakon injekcije glukagona pojedite glukozu ili šećer. Ako ne reagirate na glukagon, morat ćete se javiti u bolnicu. Zamolite liječnika da Vam objasni djelovanje glukagona.</w:t>
      </w:r>
    </w:p>
    <w:p w14:paraId="138A9DA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7CE2C76" w14:textId="1FFCA74E"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Ako ste zaboravili primijeniti Humalog Mix50</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vault_nd_9fa85dfa-d8ea-4558-a274-7578ab525d2c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4B8C983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primijenite manje lijeka Humalog Mix50 nego što ste trebali, može doći do porasta razine šećera u krvi. Kontrolirajte razinu šećera u krvi.</w:t>
      </w:r>
    </w:p>
    <w:p w14:paraId="6BB743C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0B0EB8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se hipoglikemija (niska razina šećera u krvi) ili hiperglikemija (visoka razina šećera u krvi) ne liječe, mogu biti vrlo ozbiljne i uzrokovati glavobolju, mučninu, povraćanje, dehidraciju, nesvjesticu, komu pa čak i smrt (pogledajte točke A. i B. u dijelu 4. "Moguće nuspojave").</w:t>
      </w:r>
    </w:p>
    <w:p w14:paraId="4E49AFE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BEF155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Tri jednostavna koraka </w:t>
      </w:r>
      <w:r w:rsidRPr="00A242F0">
        <w:rPr>
          <w:rFonts w:ascii="Times New Roman" w:eastAsia="Times New Roman" w:hAnsi="Times New Roman" w:cs="Times New Roman"/>
          <w:noProof/>
          <w:kern w:val="0"/>
          <w:sz w:val="22"/>
          <w:szCs w:val="22"/>
          <w:lang w:val="hr-HR"/>
          <w14:ligatures w14:val="none"/>
        </w:rPr>
        <w:t>za izbjegavanje hipoglikemije ili hiperglikemije:</w:t>
      </w:r>
    </w:p>
    <w:p w14:paraId="1E12FA02" w14:textId="77777777" w:rsidR="00533DF3" w:rsidRPr="00A242F0" w:rsidRDefault="00533DF3" w:rsidP="00533DF3">
      <w:pPr>
        <w:numPr>
          <w:ilvl w:val="12"/>
          <w:numId w:val="0"/>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Uvijek sa sobom nosite rezervnu brizgalicu i uloške, u slučaju da se KwikPen brizgalica koju koristite izgubi ili ošteti.</w:t>
      </w:r>
    </w:p>
    <w:p w14:paraId="590DF02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Uvijek sa sobom nosite nešto što će ukazati na to da bolujete od šećerne bolesti.</w:t>
      </w:r>
    </w:p>
    <w:p w14:paraId="06C3B2D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Uvijek sa sobom nosite šećer.</w:t>
      </w:r>
    </w:p>
    <w:p w14:paraId="1CB06FF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7C447B9" w14:textId="322E2A6E"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Ako prestanete primjenjivati Humalog Mix50</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vault_nd_cb82dbe6-212d-4081-896a-11ffc0b5b6f4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00005AC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primijenite manje lijeka Humalog Mix50 nego što ste trebali, može doći do porasta razine šećera u krvi. Nemojte mijenjati inzulin ako Vam to ne kaže liječnik.</w:t>
      </w:r>
    </w:p>
    <w:p w14:paraId="28A649B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E670D1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 slučaju bilo kakvih pitanja u vezi s primjenom ovog lijeka, obratite se liječniku ili ljekarniku.</w:t>
      </w:r>
    </w:p>
    <w:p w14:paraId="226EB6B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C63CE7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BF4721C"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lastRenderedPageBreak/>
        <w:t>4.</w:t>
      </w:r>
      <w:r w:rsidRPr="00A242F0">
        <w:rPr>
          <w:rFonts w:ascii="Times New Roman" w:eastAsia="Times New Roman" w:hAnsi="Times New Roman" w:cs="Times New Roman"/>
          <w:b/>
          <w:noProof/>
          <w:kern w:val="0"/>
          <w:sz w:val="22"/>
          <w:szCs w:val="22"/>
          <w:lang w:val="hr-HR"/>
          <w14:ligatures w14:val="none"/>
        </w:rPr>
        <w:tab/>
        <w:t>Moguće nuspojave</w:t>
      </w:r>
    </w:p>
    <w:p w14:paraId="1BCA95EF"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5E6ABB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Kao i svi lijekovi, ovaj lijek može uzrokovati nuspojave iako se one neće javiti kod svakoga.</w:t>
      </w:r>
    </w:p>
    <w:p w14:paraId="3D57818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i/>
          <w:noProof/>
          <w:kern w:val="0"/>
          <w:sz w:val="22"/>
          <w:szCs w:val="22"/>
          <w:lang w:val="hr-HR"/>
          <w14:ligatures w14:val="none"/>
        </w:rPr>
      </w:pPr>
    </w:p>
    <w:p w14:paraId="6110C1ED"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Sistemska alergijska reakcija</w:t>
      </w:r>
      <w:r w:rsidRPr="00A242F0">
        <w:rPr>
          <w:rFonts w:ascii="Times New Roman" w:eastAsia="Times New Roman" w:hAnsi="Times New Roman" w:cs="Times New Roman"/>
          <w:noProof/>
          <w:snapToGrid w:val="0"/>
          <w:kern w:val="0"/>
          <w:sz w:val="22"/>
          <w:szCs w:val="22"/>
          <w:lang w:val="hr-HR"/>
          <w14:ligatures w14:val="none"/>
        </w:rPr>
        <w:t xml:space="preserve"> je rijetka (</w:t>
      </w:r>
      <w:r w:rsidRPr="00A242F0">
        <w:rPr>
          <w:rFonts w:ascii="Times New Roman" w:eastAsia="Times New Roman" w:hAnsi="Times New Roman" w:cs="Times New Roman"/>
          <w:noProof/>
          <w:kern w:val="0"/>
          <w:sz w:val="22"/>
          <w:szCs w:val="22"/>
          <w:lang w:val="hr-HR"/>
          <w14:ligatures w14:val="none"/>
        </w:rPr>
        <w:t>≥ </w:t>
      </w:r>
      <w:r w:rsidRPr="00A242F0">
        <w:rPr>
          <w:rFonts w:ascii="Times New Roman" w:eastAsia="Times New Roman" w:hAnsi="Times New Roman" w:cs="Times New Roman"/>
          <w:noProof/>
          <w:snapToGrid w:val="0"/>
          <w:kern w:val="0"/>
          <w:sz w:val="22"/>
          <w:szCs w:val="22"/>
          <w:lang w:val="hr-HR"/>
          <w14:ligatures w14:val="none"/>
        </w:rPr>
        <w:t>1/10 000 i &lt; 1/1000)</w:t>
      </w:r>
      <w:r w:rsidRPr="00A242F0">
        <w:rPr>
          <w:rFonts w:ascii="Times New Roman" w:eastAsia="Times New Roman" w:hAnsi="Times New Roman" w:cs="Times New Roman"/>
          <w:noProof/>
          <w:kern w:val="0"/>
          <w:sz w:val="22"/>
          <w:szCs w:val="22"/>
          <w:lang w:val="hr-HR"/>
          <w14:ligatures w14:val="none"/>
        </w:rPr>
        <w:t>. Simptomi su sljedeći:</w:t>
      </w:r>
    </w:p>
    <w:p w14:paraId="5AEC8F8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osip po cijelom tijelu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pad krvnog tlaka</w:t>
      </w:r>
    </w:p>
    <w:p w14:paraId="404B974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otežano disanje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ubrzani otkucaji srca</w:t>
      </w:r>
    </w:p>
    <w:p w14:paraId="2EF8033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piskanje pri disanju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znojenje</w:t>
      </w:r>
    </w:p>
    <w:p w14:paraId="7BA14A0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Posumnjate li da imate ovu vrstu alergije na inzulin kod primjene lijeka Humalog Mix50, odmah obavijestite svog liječnika.</w:t>
      </w:r>
    </w:p>
    <w:p w14:paraId="75A2971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98BE49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snapToGrid w:val="0"/>
          <w:kern w:val="0"/>
          <w:sz w:val="22"/>
          <w:szCs w:val="22"/>
          <w:lang w:val="hr-HR"/>
          <w14:ligatures w14:val="none"/>
        </w:rPr>
        <w:t>Lokalna alergijska reakcija je česta (</w:t>
      </w:r>
      <w:r w:rsidRPr="00A242F0">
        <w:rPr>
          <w:rFonts w:ascii="Times New Roman" w:eastAsia="Times New Roman" w:hAnsi="Times New Roman" w:cs="Times New Roman"/>
          <w:noProof/>
          <w:kern w:val="0"/>
          <w:sz w:val="22"/>
          <w:szCs w:val="22"/>
          <w:lang w:val="hr-HR"/>
          <w14:ligatures w14:val="none"/>
        </w:rPr>
        <w:t>≥ </w:t>
      </w:r>
      <w:r w:rsidRPr="00A242F0">
        <w:rPr>
          <w:rFonts w:ascii="Times New Roman" w:eastAsia="Times New Roman" w:hAnsi="Times New Roman" w:cs="Times New Roman"/>
          <w:noProof/>
          <w:snapToGrid w:val="0"/>
          <w:kern w:val="0"/>
          <w:sz w:val="22"/>
          <w:szCs w:val="22"/>
          <w:lang w:val="hr-HR"/>
          <w14:ligatures w14:val="none"/>
        </w:rPr>
        <w:t>1/100 i &lt; 1/10).</w:t>
      </w:r>
      <w:r w:rsidRPr="00A242F0">
        <w:rPr>
          <w:rFonts w:ascii="Times New Roman" w:eastAsia="Times New Roman" w:hAnsi="Times New Roman" w:cs="Times New Roman"/>
          <w:noProof/>
          <w:kern w:val="0"/>
          <w:sz w:val="22"/>
          <w:szCs w:val="22"/>
          <w:lang w:val="hr-HR"/>
          <w14:ligatures w14:val="none"/>
        </w:rPr>
        <w:t xml:space="preserve"> U nekih će se osoba pojaviti crvenilo, oteklina ili svrbež u području davanja injekcije inzulina. To sve obično prolazi za nekoliko dana ili tjedana. Ako Vam se to dogodi, obavijestite svog liječnika.</w:t>
      </w:r>
    </w:p>
    <w:p w14:paraId="06CE33F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i/>
          <w:noProof/>
          <w:kern w:val="0"/>
          <w:sz w:val="22"/>
          <w:szCs w:val="22"/>
          <w:lang w:val="hr-HR"/>
          <w14:ligatures w14:val="none"/>
        </w:rPr>
      </w:pPr>
    </w:p>
    <w:p w14:paraId="2FACC8A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Lipodistrofija </w:t>
      </w:r>
      <w:r w:rsidRPr="00A242F0">
        <w:rPr>
          <w:rFonts w:ascii="Times New Roman" w:eastAsia="Times New Roman" w:hAnsi="Times New Roman" w:cs="Times New Roman"/>
          <w:noProof/>
          <w:snapToGrid w:val="0"/>
          <w:kern w:val="0"/>
          <w:sz w:val="22"/>
          <w:szCs w:val="22"/>
          <w:lang w:val="hr-HR"/>
          <w14:ligatures w14:val="none"/>
        </w:rPr>
        <w:t>je manje česta (</w:t>
      </w:r>
      <w:r w:rsidRPr="00A242F0">
        <w:rPr>
          <w:rFonts w:ascii="Times New Roman" w:eastAsia="Times New Roman" w:hAnsi="Times New Roman" w:cs="Times New Roman"/>
          <w:noProof/>
          <w:kern w:val="0"/>
          <w:sz w:val="22"/>
          <w:szCs w:val="22"/>
          <w:lang w:val="hr-HR"/>
          <w14:ligatures w14:val="none"/>
        </w:rPr>
        <w:t>≥ </w:t>
      </w:r>
      <w:r w:rsidRPr="00A242F0">
        <w:rPr>
          <w:rFonts w:ascii="Times New Roman" w:eastAsia="Times New Roman" w:hAnsi="Times New Roman" w:cs="Times New Roman"/>
          <w:noProof/>
          <w:snapToGrid w:val="0"/>
          <w:kern w:val="0"/>
          <w:sz w:val="22"/>
          <w:szCs w:val="22"/>
          <w:lang w:val="hr-HR"/>
          <w14:ligatures w14:val="none"/>
        </w:rPr>
        <w:t>1/1000 i &lt; 1/100)</w:t>
      </w:r>
      <w:r w:rsidRPr="00A242F0">
        <w:rPr>
          <w:rFonts w:ascii="Times New Roman" w:eastAsia="Times New Roman" w:hAnsi="Times New Roman" w:cs="Times New Roman"/>
          <w:noProof/>
          <w:kern w:val="0"/>
          <w:sz w:val="22"/>
          <w:szCs w:val="22"/>
          <w:lang w:val="hr-HR"/>
          <w14:ligatures w14:val="none"/>
        </w:rPr>
        <w:t>. Ako injicirate inzulin prečesto na istome mjestu, masno tkivo na tom mjestu može se stanjiti (lipoatrofija) ili zadebljati (lipohipertrofija). Kvržice ispod kože također mogu biti uzrokovane nakupljanjem proteina zvanog amiloid (kožna amiloidoza). Može se dogoditi da inzulin ne djeluje dovoljno dobro ako ga injicirate u područje zahvaćeno kvržicama. Promijenite mjesto injiciranja kod svake injekcije kako biste pomogli spriječiti takve promjene na koži.</w:t>
      </w:r>
    </w:p>
    <w:p w14:paraId="129B59E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CD5EB6E"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Prijavljeni su edemi (npr. oticanje ruku ili gležnjeva; zadržavanje tekućine), osobito na početku inzulinske terapije ili kod promjene terapije u cilju poboljšanja kontrole šećera u krvi.</w:t>
      </w:r>
    </w:p>
    <w:p w14:paraId="65B5D15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B2D1CE0" w14:textId="77777777" w:rsidR="00533DF3" w:rsidRPr="00A242F0" w:rsidRDefault="00533DF3" w:rsidP="00533DF3">
      <w:pPr>
        <w:keepNext/>
        <w:numPr>
          <w:ilvl w:val="12"/>
          <w:numId w:val="0"/>
        </w:numPr>
        <w:spacing w:after="0" w:line="240" w:lineRule="auto"/>
        <w:ind w:right="-2"/>
        <w:rPr>
          <w:rFonts w:ascii="Times New Roman" w:eastAsia="Times New Roman" w:hAnsi="Times New Roman" w:cs="Times New Roman"/>
          <w:b/>
          <w:snapToGrid w:val="0"/>
          <w:kern w:val="0"/>
          <w:sz w:val="22"/>
          <w:szCs w:val="22"/>
          <w:lang w:val="hr-HR"/>
          <w14:ligatures w14:val="none"/>
        </w:rPr>
      </w:pPr>
      <w:r w:rsidRPr="00A242F0">
        <w:rPr>
          <w:rFonts w:ascii="Times New Roman" w:eastAsia="Times New Roman" w:hAnsi="Times New Roman" w:cs="Times New Roman"/>
          <w:b/>
          <w:noProof/>
          <w:snapToGrid w:val="0"/>
          <w:kern w:val="0"/>
          <w:sz w:val="22"/>
          <w:szCs w:val="22"/>
          <w:lang w:val="hr-HR"/>
          <w14:ligatures w14:val="none"/>
        </w:rPr>
        <w:t>Prijavljivanje nuspojava</w:t>
      </w:r>
    </w:p>
    <w:p w14:paraId="5CB9732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snapToGrid w:val="0"/>
          <w:kern w:val="0"/>
          <w:sz w:val="22"/>
          <w:szCs w:val="22"/>
          <w:lang w:val="hr-HR"/>
          <w14:ligatures w14:val="none"/>
        </w:rPr>
      </w:pPr>
      <w:r w:rsidRPr="00A242F0">
        <w:rPr>
          <w:rFonts w:ascii="Times New Roman" w:eastAsia="Times New Roman" w:hAnsi="Times New Roman" w:cs="Times New Roman"/>
          <w:snapToGrid w:val="0"/>
          <w:kern w:val="0"/>
          <w:sz w:val="22"/>
          <w:szCs w:val="22"/>
          <w:lang w:val="hr-HR"/>
          <w14:ligatures w14:val="none"/>
        </w:rPr>
        <w:t>Ako primijetite bilo koju nuspojavu, potrebno je obavijestiti liječnika ili ljekarnika.</w:t>
      </w:r>
      <w:r w:rsidRPr="00A242F0">
        <w:rPr>
          <w:rFonts w:ascii="Times New Roman" w:eastAsia="Times New Roman" w:hAnsi="Times New Roman" w:cs="Times New Roman"/>
          <w:snapToGrid w:val="0"/>
          <w:color w:val="000000"/>
          <w:kern w:val="0"/>
          <w:sz w:val="22"/>
          <w:szCs w:val="22"/>
          <w:lang w:val="hr-HR"/>
          <w14:ligatures w14:val="none"/>
        </w:rPr>
        <w:t xml:space="preserve"> </w:t>
      </w:r>
      <w:r w:rsidRPr="00A242F0">
        <w:rPr>
          <w:rFonts w:ascii="Times New Roman" w:eastAsia="Times New Roman" w:hAnsi="Times New Roman" w:cs="Times New Roman"/>
          <w:noProof/>
          <w:snapToGrid w:val="0"/>
          <w:color w:val="000000"/>
          <w:kern w:val="0"/>
          <w:sz w:val="22"/>
          <w:szCs w:val="22"/>
          <w:lang w:val="hr-HR"/>
          <w14:ligatures w14:val="none"/>
        </w:rPr>
        <w:t>To uključuje i svaku moguću nuspojavu koja nije navedena u ovoj uputi.</w:t>
      </w:r>
      <w:r w:rsidRPr="00A242F0">
        <w:rPr>
          <w:rFonts w:ascii="Times New Roman" w:eastAsia="Times New Roman" w:hAnsi="Times New Roman" w:cs="Times New Roman"/>
          <w:snapToGrid w:val="0"/>
          <w:color w:val="000000"/>
          <w:kern w:val="0"/>
          <w:sz w:val="22"/>
          <w:szCs w:val="22"/>
          <w:lang w:val="hr-HR"/>
          <w14:ligatures w14:val="none"/>
        </w:rPr>
        <w:t xml:space="preserve"> </w:t>
      </w:r>
      <w:r w:rsidRPr="00A242F0">
        <w:rPr>
          <w:rFonts w:ascii="Times New Roman" w:eastAsia="Times New Roman" w:hAnsi="Times New Roman" w:cs="Times New Roman"/>
          <w:noProof/>
          <w:snapToGrid w:val="0"/>
          <w:color w:val="000000"/>
          <w:kern w:val="0"/>
          <w:sz w:val="22"/>
          <w:szCs w:val="22"/>
          <w:lang w:val="hr-HR"/>
          <w14:ligatures w14:val="none"/>
        </w:rPr>
        <w:t xml:space="preserve">Nuspojave možete prijaviti izravno putem nacionalnog sustava za prijavu nuspojava: </w:t>
      </w:r>
      <w:r w:rsidRPr="00A242F0">
        <w:rPr>
          <w:rFonts w:ascii="Times New Roman" w:eastAsia="Times New Roman" w:hAnsi="Times New Roman" w:cs="Times New Roman"/>
          <w:noProof/>
          <w:snapToGrid w:val="0"/>
          <w:color w:val="000000"/>
          <w:kern w:val="0"/>
          <w:sz w:val="22"/>
          <w:szCs w:val="22"/>
          <w:highlight w:val="lightGray"/>
          <w:lang w:val="hr-HR"/>
          <w14:ligatures w14:val="none"/>
        </w:rPr>
        <w:t xml:space="preserve">navedenog u </w:t>
      </w:r>
      <w:hyperlink r:id="rId37" w:history="1">
        <w:r w:rsidRPr="00A242F0">
          <w:rPr>
            <w:rFonts w:ascii="Times New Roman" w:eastAsia="Times New Roman" w:hAnsi="Times New Roman" w:cs="Times New Roman"/>
            <w:snapToGrid w:val="0"/>
            <w:color w:val="0000FF"/>
            <w:kern w:val="0"/>
            <w:sz w:val="22"/>
            <w:szCs w:val="20"/>
            <w:highlight w:val="lightGray"/>
            <w:u w:val="single"/>
            <w:lang w:val="hr-HR"/>
            <w14:ligatures w14:val="none"/>
          </w:rPr>
          <w:t>Dodatku V</w:t>
        </w:r>
      </w:hyperlink>
      <w:r w:rsidRPr="00A242F0">
        <w:rPr>
          <w:rFonts w:ascii="Times New Roman" w:eastAsia="Times New Roman" w:hAnsi="Times New Roman" w:cs="Times New Roman"/>
          <w:noProof/>
          <w:snapToGrid w:val="0"/>
          <w:color w:val="000000"/>
          <w:kern w:val="0"/>
          <w:sz w:val="22"/>
          <w:szCs w:val="22"/>
          <w:lang w:val="hr-HR"/>
          <w14:ligatures w14:val="none"/>
        </w:rPr>
        <w:t>.</w:t>
      </w:r>
      <w:r w:rsidRPr="00A242F0">
        <w:rPr>
          <w:rFonts w:ascii="Times New Roman" w:eastAsia="Times New Roman" w:hAnsi="Times New Roman" w:cs="Times New Roman"/>
          <w:snapToGrid w:val="0"/>
          <w:color w:val="000000"/>
          <w:kern w:val="0"/>
          <w:sz w:val="22"/>
          <w:szCs w:val="22"/>
          <w:lang w:val="hr-HR"/>
          <w14:ligatures w14:val="none"/>
        </w:rPr>
        <w:t xml:space="preserve"> Prijavljivanjem nuspojava možete pridonijeti u procjeni sigurnosti ovog lijeka</w:t>
      </w:r>
      <w:r w:rsidRPr="00A242F0">
        <w:rPr>
          <w:rFonts w:ascii="Times New Roman" w:eastAsia="Times New Roman" w:hAnsi="Times New Roman" w:cs="Times New Roman"/>
          <w:noProof/>
          <w:snapToGrid w:val="0"/>
          <w:kern w:val="0"/>
          <w:sz w:val="22"/>
          <w:szCs w:val="22"/>
          <w:lang w:val="hr-HR"/>
          <w14:ligatures w14:val="none"/>
        </w:rPr>
        <w:t>.</w:t>
      </w:r>
    </w:p>
    <w:p w14:paraId="518448D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AEBECA6"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Uobičajeni problemi u šećernoj bolesti</w:t>
      </w:r>
    </w:p>
    <w:p w14:paraId="27E27625"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5DB3B1D"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A. </w:t>
      </w:r>
      <w:r w:rsidRPr="00A242F0">
        <w:rPr>
          <w:rFonts w:ascii="Times New Roman" w:eastAsia="Times New Roman" w:hAnsi="Times New Roman" w:cs="Times New Roman"/>
          <w:b/>
          <w:noProof/>
          <w:kern w:val="0"/>
          <w:sz w:val="22"/>
          <w:szCs w:val="22"/>
          <w:lang w:val="hr-HR"/>
          <w14:ligatures w14:val="none"/>
        </w:rPr>
        <w:tab/>
        <w:t>Hipoglikemija</w:t>
      </w:r>
      <w:r w:rsidRPr="00A242F0">
        <w:rPr>
          <w:rFonts w:ascii="Times New Roman" w:eastAsia="Times New Roman" w:hAnsi="Times New Roman" w:cs="Times New Roman"/>
          <w:noProof/>
          <w:kern w:val="0"/>
          <w:sz w:val="22"/>
          <w:szCs w:val="22"/>
          <w:lang w:val="hr-HR"/>
          <w14:ligatures w14:val="none"/>
        </w:rPr>
        <w:t xml:space="preserve"> </w:t>
      </w:r>
    </w:p>
    <w:p w14:paraId="3677A0ED"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Hipoglikemija (niska razina šećera u krvi) znači da nema dovoljno šećera u krvi. Može nastupiti ako:</w:t>
      </w:r>
    </w:p>
    <w:p w14:paraId="2665725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primijenite previše lijeka Humalog Mix50 ili drugog inzulina,</w:t>
      </w:r>
    </w:p>
    <w:p w14:paraId="1CDFA5E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preskočite ili odgodite obrok ili promijenite prehranu,</w:t>
      </w:r>
    </w:p>
    <w:p w14:paraId="4AEC814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vježbate ili teško radite neposredno prije ili poslije obroka,</w:t>
      </w:r>
    </w:p>
    <w:p w14:paraId="6E27A1D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dobijete infekciju ili se razbolite (osobito ako imate proljev ili povraćate),</w:t>
      </w:r>
    </w:p>
    <w:p w14:paraId="0179497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se promijeni Vaša potreba za inzulinom, ili</w:t>
      </w:r>
    </w:p>
    <w:p w14:paraId="250349B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Vam se pogoršaju tegobe s bubrezima ili jetrom.</w:t>
      </w:r>
    </w:p>
    <w:p w14:paraId="0A2EFCB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7A2EA8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Alkohol i neki lijekovi mogu utjecati na razinu šećera u krvi.</w:t>
      </w:r>
    </w:p>
    <w:p w14:paraId="500B91D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6E7035A"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Prvi simptomi niskog šećera u krvi obično nastupaju brzo i uključuju sljedeće:</w:t>
      </w:r>
    </w:p>
    <w:p w14:paraId="4778858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umor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vrlo brze otkucaje srca</w:t>
      </w:r>
    </w:p>
    <w:p w14:paraId="75A6C90E" w14:textId="7F8F4FAB"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nervozu ili drhtavicu </w:t>
      </w:r>
      <w:r w:rsidRPr="00A242F0">
        <w:rPr>
          <w:rFonts w:ascii="Times New Roman" w:eastAsia="Times New Roman" w:hAnsi="Times New Roman" w:cs="Times New Roman"/>
          <w:noProof/>
          <w:kern w:val="0"/>
          <w:sz w:val="22"/>
          <w:szCs w:val="22"/>
          <w:lang w:val="hr-HR"/>
          <w14:ligatures w14:val="none"/>
        </w:rPr>
        <w:tab/>
      </w:r>
      <w:ins w:id="856" w:author="NK" w:date="2026-03-23T16:45:00Z">
        <w:r w:rsidR="005C3504" w:rsidRPr="00A242F0">
          <w:rPr>
            <w:rFonts w:ascii="Times New Roman" w:eastAsia="Times New Roman" w:hAnsi="Times New Roman" w:cs="Times New Roman"/>
            <w:noProof/>
            <w:kern w:val="0"/>
            <w:sz w:val="22"/>
            <w:szCs w:val="22"/>
            <w:lang w:val="hr-HR"/>
            <w14:ligatures w14:val="none"/>
          </w:rPr>
          <w:tab/>
        </w:r>
      </w:ins>
      <w:del w:id="857" w:author="NK" w:date="2026-03-23T16:45:00Z">
        <w:r w:rsidDel="005C3504">
          <w:rPr>
            <w:rFonts w:ascii="Times New Roman" w:eastAsia="Times New Roman" w:hAnsi="Times New Roman" w:cs="Times New Roman"/>
            <w:noProof/>
            <w:kern w:val="0"/>
            <w:sz w:val="22"/>
            <w:szCs w:val="22"/>
            <w:lang w:val="hr-HR"/>
            <w14:ligatures w14:val="none"/>
          </w:rPr>
          <w:delText xml:space="preserve">             </w:delText>
        </w:r>
      </w:del>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mučninu</w:t>
      </w:r>
    </w:p>
    <w:p w14:paraId="1A7C0F7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glavobolju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hladan znoj</w:t>
      </w:r>
    </w:p>
    <w:p w14:paraId="2469A83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467F08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Dok niste sigurni da ćete prepoznati upozoravajuće simptome, izbjegavajte situacije u kojima zbog hipoglikemije možete izložiti riziku sebe ili druge, primjerice vožnju automobila.</w:t>
      </w:r>
    </w:p>
    <w:p w14:paraId="228204C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0FE8C40"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B.</w:t>
      </w:r>
      <w:r w:rsidRPr="00A242F0">
        <w:rPr>
          <w:rFonts w:ascii="Times New Roman" w:eastAsia="Times New Roman" w:hAnsi="Times New Roman" w:cs="Times New Roman"/>
          <w:b/>
          <w:noProof/>
          <w:kern w:val="0"/>
          <w:sz w:val="22"/>
          <w:szCs w:val="22"/>
          <w:lang w:val="hr-HR"/>
          <w14:ligatures w14:val="none"/>
        </w:rPr>
        <w:tab/>
        <w:t xml:space="preserve"> Hiperglikemija i dijabetička ketoacidoza</w:t>
      </w:r>
    </w:p>
    <w:p w14:paraId="70576F67"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Hiperglikemija (previsoka razina šećera u krvi) znači da Vaše tijelo nema dovoljno inzulina. Hiperglikemija može nastupiti ako:</w:t>
      </w:r>
    </w:p>
    <w:p w14:paraId="6559C1D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ne primijenite Humalog Mix50 ili drugi inzulin,</w:t>
      </w:r>
    </w:p>
    <w:p w14:paraId="3F6F60C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primijenite manje inzulina nego što Vam je preporučio liječnik,</w:t>
      </w:r>
    </w:p>
    <w:p w14:paraId="2EE17BA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lastRenderedPageBreak/>
        <w:t>•</w:t>
      </w:r>
      <w:r w:rsidRPr="00A242F0">
        <w:rPr>
          <w:rFonts w:ascii="Times New Roman" w:eastAsia="Times New Roman" w:hAnsi="Times New Roman" w:cs="Times New Roman"/>
          <w:noProof/>
          <w:kern w:val="0"/>
          <w:sz w:val="22"/>
          <w:szCs w:val="22"/>
          <w:lang w:val="hr-HR"/>
          <w14:ligatures w14:val="none"/>
        </w:rPr>
        <w:tab/>
        <w:t>jedete puno više nego što dozvoljava Vaša dijeta, ili</w:t>
      </w:r>
    </w:p>
    <w:p w14:paraId="1B52889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imate vrućicu, infekciju ili emocionalni stres.</w:t>
      </w:r>
    </w:p>
    <w:p w14:paraId="484E120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6162081"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Hiperglikemija može dovesti do dijabetičke ketoacidoze. Prvi simptomi se javljaju polako tijekom više sati ili dana. Simptomi su:</w:t>
      </w:r>
    </w:p>
    <w:p w14:paraId="49E9FB2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pospanost</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 xml:space="preserve"> </w:t>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nedostatak teka</w:t>
      </w:r>
    </w:p>
    <w:p w14:paraId="3054346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naleti crvenila lica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voćni zadah</w:t>
      </w:r>
    </w:p>
    <w:p w14:paraId="296A055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žeđ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mučnina ili povraćanje</w:t>
      </w:r>
    </w:p>
    <w:p w14:paraId="635CAD5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5735D7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Ozbiljni simptomi su teško disanje i vrlo ubrzan puls. </w:t>
      </w:r>
      <w:r w:rsidRPr="00A242F0">
        <w:rPr>
          <w:rFonts w:ascii="Times New Roman" w:eastAsia="Times New Roman" w:hAnsi="Times New Roman" w:cs="Times New Roman"/>
          <w:b/>
          <w:noProof/>
          <w:kern w:val="0"/>
          <w:sz w:val="22"/>
          <w:szCs w:val="22"/>
          <w:lang w:val="hr-HR"/>
          <w14:ligatures w14:val="none"/>
        </w:rPr>
        <w:t>Odmah potražite liječničku pomoć.</w:t>
      </w:r>
    </w:p>
    <w:p w14:paraId="65D57D2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A2F937E"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C. </w:t>
      </w:r>
      <w:r w:rsidRPr="00A242F0">
        <w:rPr>
          <w:rFonts w:ascii="Times New Roman" w:eastAsia="Times New Roman" w:hAnsi="Times New Roman" w:cs="Times New Roman"/>
          <w:b/>
          <w:noProof/>
          <w:kern w:val="0"/>
          <w:sz w:val="22"/>
          <w:szCs w:val="22"/>
          <w:lang w:val="hr-HR"/>
          <w14:ligatures w14:val="none"/>
        </w:rPr>
        <w:tab/>
        <w:t>Bolest</w:t>
      </w:r>
    </w:p>
    <w:p w14:paraId="1E3A1D7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ste bolesni, osobito ako Vam je mučno ili povraćate, može se promijeniti Vaša potreba za inzulinom. </w:t>
      </w:r>
      <w:r w:rsidRPr="00A242F0">
        <w:rPr>
          <w:rFonts w:ascii="Times New Roman" w:eastAsia="Times New Roman" w:hAnsi="Times New Roman" w:cs="Times New Roman"/>
          <w:b/>
          <w:noProof/>
          <w:kern w:val="0"/>
          <w:sz w:val="22"/>
          <w:szCs w:val="22"/>
          <w:lang w:val="hr-HR"/>
          <w14:ligatures w14:val="none"/>
        </w:rPr>
        <w:t>Čak i kad jedete manje nego obično, i dalje trebate inzulin.</w:t>
      </w:r>
      <w:r w:rsidRPr="00A242F0">
        <w:rPr>
          <w:rFonts w:ascii="Times New Roman" w:eastAsia="Times New Roman" w:hAnsi="Times New Roman" w:cs="Times New Roman"/>
          <w:noProof/>
          <w:kern w:val="0"/>
          <w:sz w:val="22"/>
          <w:szCs w:val="22"/>
          <w:lang w:val="hr-HR"/>
          <w14:ligatures w14:val="none"/>
        </w:rPr>
        <w:t xml:space="preserve"> Učinite pretragu urina ili krvi, slijedite upute u slučaju bolesti i obavijestite liječnika.</w:t>
      </w:r>
    </w:p>
    <w:p w14:paraId="36885BA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83018B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82FF2AD"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5.</w:t>
      </w:r>
      <w:r w:rsidRPr="00A242F0">
        <w:rPr>
          <w:rFonts w:ascii="Times New Roman" w:eastAsia="Times New Roman" w:hAnsi="Times New Roman" w:cs="Times New Roman"/>
          <w:b/>
          <w:noProof/>
          <w:kern w:val="0"/>
          <w:sz w:val="22"/>
          <w:szCs w:val="22"/>
          <w:lang w:val="hr-HR"/>
          <w14:ligatures w14:val="none"/>
        </w:rPr>
        <w:tab/>
        <w:t>Kako čuvati Humalog Mix50 KwikPen</w:t>
      </w:r>
    </w:p>
    <w:p w14:paraId="427DAF6A"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ABF43C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Prije prve uporabe Humalog Mix50 KwikPen čuvati u hladnjaku (2°C </w:t>
      </w:r>
      <w:r w:rsidRPr="00A242F0">
        <w:rPr>
          <w:rFonts w:ascii="Times New Roman" w:eastAsia="Times New Roman" w:hAnsi="Times New Roman" w:cs="Times New Roman"/>
          <w:noProof/>
          <w:kern w:val="0"/>
          <w:sz w:val="22"/>
          <w:szCs w:val="22"/>
          <w:lang w:val="hr-HR"/>
          <w14:ligatures w14:val="none"/>
        </w:rPr>
        <w:noBreakHyphen/>
        <w:t xml:space="preserve"> 8°C). Ne zamrzavati. </w:t>
      </w:r>
    </w:p>
    <w:p w14:paraId="46992EE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DA9DB9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Humalog Mix50 KwikPen koji koristite čuvati na sobnoj temperaturi (ispod 30°C) i baciti nakon 28 dana. Ne odlagati blizu izvora topline ili na sunce. Napunjenu brizgalicu KwikPen koju koristite ne odlagati u hladnjak. Napunjena brizgalica KwikPen ne smije se čuvati s pričvršćenom iglom.</w:t>
      </w:r>
    </w:p>
    <w:p w14:paraId="785A111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24F56A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Lijek čuvajte izvan pogleda i dohvata djece.</w:t>
      </w:r>
    </w:p>
    <w:p w14:paraId="28BD46A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04B33C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Ovaj lijek se ne smije upotrijebiti nakon isteka roka valjanosti navedenog na naljepnici i kutiji. Rok valjanosti odnosi se na zadnji dan navedenog mjeseca. </w:t>
      </w:r>
    </w:p>
    <w:p w14:paraId="600F2AD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0EB857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Ovaj lijek se ne smije upotrijebiti </w:t>
      </w:r>
      <w:r w:rsidRPr="00A242F0">
        <w:rPr>
          <w:rFonts w:ascii="Times New Roman" w:eastAsia="Times New Roman" w:hAnsi="Times New Roman" w:cs="Times New Roman"/>
          <w:noProof/>
          <w:kern w:val="0"/>
          <w:sz w:val="22"/>
          <w:lang w:val="hr-HR"/>
          <w14:ligatures w14:val="none"/>
        </w:rPr>
        <w:t>ako primijetite da su se pojavile grudice ili da su se krute bijele čestice zalijepile na dno ili stijenke uloška te se on doima zamrznutim</w:t>
      </w:r>
      <w:r w:rsidRPr="00A242F0">
        <w:rPr>
          <w:rFonts w:ascii="Times New Roman" w:eastAsia="Times New Roman" w:hAnsi="Times New Roman" w:cs="Times New Roman"/>
          <w:noProof/>
          <w:kern w:val="0"/>
          <w:sz w:val="22"/>
          <w:szCs w:val="22"/>
          <w:lang w:val="hr-HR"/>
          <w14:ligatures w14:val="none"/>
        </w:rPr>
        <w:t>. Provjerite to prije svakog injiciranja.</w:t>
      </w:r>
    </w:p>
    <w:p w14:paraId="266C557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51870C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Lijekovi se ne smiju uklanjati putem otpadnih voda ili kućnog otpada. Pitajte svog ljekarnika kako ukloniti lijekove koje više ne trebate. Ove mjere pomoći će u zaštiti okoliša.</w:t>
      </w:r>
    </w:p>
    <w:p w14:paraId="35AB705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D02731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206AC0D"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6.</w:t>
      </w:r>
      <w:r w:rsidRPr="00A242F0">
        <w:rPr>
          <w:rFonts w:ascii="Times New Roman" w:eastAsia="Times New Roman" w:hAnsi="Times New Roman" w:cs="Times New Roman"/>
          <w:b/>
          <w:noProof/>
          <w:kern w:val="0"/>
          <w:sz w:val="22"/>
          <w:szCs w:val="22"/>
          <w:lang w:val="hr-HR"/>
          <w14:ligatures w14:val="none"/>
        </w:rPr>
        <w:tab/>
        <w:t>Sadržaj pakiranja i druge informacije</w:t>
      </w:r>
    </w:p>
    <w:p w14:paraId="45032F03"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62F5A16"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Što Humalog Mix50 100 jedinica/ml KwikPen suspenzija za injekciju sadrži</w:t>
      </w:r>
    </w:p>
    <w:p w14:paraId="019FC939" w14:textId="77777777" w:rsidR="00533DF3" w:rsidRPr="00A242F0" w:rsidRDefault="00533DF3" w:rsidP="00533DF3">
      <w:pPr>
        <w:numPr>
          <w:ilvl w:val="0"/>
          <w:numId w:val="4"/>
        </w:numPr>
        <w:tabs>
          <w:tab w:val="left" w:pos="567"/>
        </w:tabs>
        <w:suppressAutoHyphens/>
        <w:spacing w:after="0" w:line="240" w:lineRule="auto"/>
        <w:ind w:left="567" w:hanging="567"/>
        <w:rPr>
          <w:rFonts w:ascii="Times New Roman" w:eastAsia="Times New Roman" w:hAnsi="Times New Roman" w:cs="Times New Roman"/>
          <w:i/>
          <w:iCs/>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Djelatna tvar je inzulin lispro. Inzulin lispro se proizvodi u laboratoriju 'tehnologijom rekombinantne DNK'. To je promijenjen oblik humanog inzulina te se razlikuje od drugih humanih i životinjskih inzulina. Inzulin lispro je vrlo sličan humanom inzulinu, koji je prirodni hormon kojeg luči gušterača.</w:t>
      </w:r>
    </w:p>
    <w:p w14:paraId="69F75144" w14:textId="77777777" w:rsidR="00533DF3" w:rsidRPr="00A242F0" w:rsidRDefault="00533DF3" w:rsidP="00533DF3">
      <w:pPr>
        <w:numPr>
          <w:ilvl w:val="0"/>
          <w:numId w:val="4"/>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Drugi sastojci su: protaminsulfat, metakrezol, fenol, glicerol, natrijev hidrogenfosfat heptahidrat, cinkov oksid i voda za injekcije. Za podešavanje kiselosti mogu se koristiti kloridna kiselina ili natrijev hidroksid.</w:t>
      </w:r>
      <w:r w:rsidRPr="00A242F0">
        <w:rPr>
          <w:rFonts w:ascii="Times New Roman" w:eastAsia="Times New Roman" w:hAnsi="Times New Roman" w:cs="Times New Roman"/>
          <w:i/>
          <w:noProof/>
          <w:kern w:val="0"/>
          <w:sz w:val="22"/>
          <w:szCs w:val="22"/>
          <w:lang w:val="hr-HR"/>
          <w14:ligatures w14:val="none"/>
        </w:rPr>
        <w:t xml:space="preserve"> </w:t>
      </w:r>
    </w:p>
    <w:p w14:paraId="4FF59B6F"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C58CEB0"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Kako Humalog Mix50 100 jedinica/ml KwikPen suspenzija za injekciju izgleda i sadržaj pakiranja</w:t>
      </w:r>
    </w:p>
    <w:p w14:paraId="15FDF5D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u w:val="single"/>
          <w:lang w:val="hr-HR"/>
          <w14:ligatures w14:val="none"/>
        </w:rPr>
      </w:pPr>
      <w:r w:rsidRPr="00A242F0">
        <w:rPr>
          <w:rFonts w:ascii="Times New Roman" w:eastAsia="Times New Roman" w:hAnsi="Times New Roman" w:cs="Times New Roman"/>
          <w:noProof/>
          <w:kern w:val="0"/>
          <w:sz w:val="22"/>
          <w:szCs w:val="22"/>
          <w:lang w:val="hr-HR"/>
          <w14:ligatures w14:val="none"/>
        </w:rPr>
        <w:t xml:space="preserve">Humalog Mix50 100 jedinica/ml KwikPen suspenzija za injekciju je bijela sterilna suspenzija, koja sadrži 100 jedinica inzulina lispro u jednom mililitru (100 jedinica/ml) suspenzije za injekciju. 50% inzulina lispro u lijeku Humalog Mix50 otopljeno je u vodi. 50% inzulina lispro u lijeku Humalog Mix50 nalazi se u obliku suspenzije s protaminsulfatom. Jedna Humalog Mix50 KwikPen brizgalica sadrži 300 jedinica (3 mililitra). Humalog Mix50 KwikPen dostupan je u pakiranju od 5 napunjenih brizgalica ili u višestrukom pakiranju od 2 x 5 napunjenih brizgalica. Na tržištu se ne moraju nalaziti </w:t>
      </w:r>
      <w:r w:rsidRPr="00A242F0">
        <w:rPr>
          <w:rFonts w:ascii="Times New Roman" w:eastAsia="Times New Roman" w:hAnsi="Times New Roman" w:cs="Times New Roman"/>
          <w:noProof/>
          <w:kern w:val="0"/>
          <w:sz w:val="22"/>
          <w:szCs w:val="22"/>
          <w:lang w:val="hr-HR"/>
          <w14:ligatures w14:val="none"/>
        </w:rPr>
        <w:lastRenderedPageBreak/>
        <w:t>sve veličine pakiranja. Humalog Mix50 u napunjenoj brizgalici KwikPen isti je kao Humalog Mix50 pakiran u zasebnim ulošcima. Brizgalica KwikPen samo ima ugrađen uložak. Kad se napunjena brizgalica isprazni, ne možete je ponovno upotrijebiti.</w:t>
      </w:r>
    </w:p>
    <w:p w14:paraId="4ACD83B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942BCF3"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Nositelj odobrenja za stavljanje lijeka u promet i proizvođač</w:t>
      </w:r>
    </w:p>
    <w:p w14:paraId="20579C55"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Humalog Mix50 100 jedinica/ml KwikPen suspenziju za injekciju proizvodi:</w:t>
      </w:r>
    </w:p>
    <w:p w14:paraId="5C152B7D" w14:textId="77777777" w:rsidR="00533DF3" w:rsidRPr="00A242F0" w:rsidRDefault="00533DF3" w:rsidP="00533DF3">
      <w:pPr>
        <w:keepNext/>
        <w:numPr>
          <w:ilvl w:val="0"/>
          <w:numId w:val="6"/>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France S.A.S., Rue du Colonel Lilly, 67640 Fegersheim, Francuska</w:t>
      </w:r>
    </w:p>
    <w:p w14:paraId="3332469C" w14:textId="77777777" w:rsidR="00533DF3" w:rsidRPr="00A242F0" w:rsidRDefault="00533DF3" w:rsidP="00533DF3">
      <w:pPr>
        <w:keepNext/>
        <w:numPr>
          <w:ilvl w:val="0"/>
          <w:numId w:val="6"/>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Calibri" w:hAnsi="Times New Roman" w:cs="Times New Roman"/>
          <w:kern w:val="0"/>
          <w:sz w:val="22"/>
          <w:szCs w:val="22"/>
          <w:lang w:val="hr-HR" w:eastAsia="hr-HR" w:bidi="hr-HR"/>
          <w14:ligatures w14:val="none"/>
        </w:rPr>
        <w:t>Eli Lilly Italia S.p.A., Via Gramsci 731-733, 50019 Sesto Fiorentino, (FI) Italija.</w:t>
      </w:r>
    </w:p>
    <w:p w14:paraId="2ACB8D3D"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DF62A56" w14:textId="3835210F" w:rsidR="00533DF3" w:rsidRPr="00A242F0" w:rsidRDefault="00533DF3" w:rsidP="00533DF3">
      <w:p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Nositelj odobrenja za stavljanje lijeka u promet je: Eli Lilly Nederland B.V., </w:t>
      </w:r>
      <w:r w:rsidR="009F12B5">
        <w:rPr>
          <w:rFonts w:ascii="Times New Roman" w:eastAsia="Calibri" w:hAnsi="Times New Roman" w:cs="Times New Roman"/>
          <w:kern w:val="0"/>
          <w:sz w:val="22"/>
          <w:szCs w:val="22"/>
          <w:lang w:val="hr-HR"/>
          <w14:ligatures w14:val="none"/>
        </w:rPr>
        <w:t>Orteliuslaan 1000</w:t>
      </w:r>
      <w:r w:rsidRPr="00A242F0">
        <w:rPr>
          <w:rFonts w:ascii="Times New Roman" w:eastAsia="Calibri" w:hAnsi="Times New Roman" w:cs="Times New Roman"/>
          <w:kern w:val="0"/>
          <w:sz w:val="22"/>
          <w:szCs w:val="22"/>
          <w:lang w:val="hr-HR"/>
          <w14:ligatures w14:val="none"/>
        </w:rPr>
        <w:t xml:space="preserve">, 3528 </w:t>
      </w:r>
      <w:r w:rsidR="009F12B5">
        <w:rPr>
          <w:rFonts w:ascii="Times New Roman" w:eastAsia="Calibri" w:hAnsi="Times New Roman" w:cs="Times New Roman"/>
          <w:kern w:val="0"/>
          <w:sz w:val="22"/>
          <w:szCs w:val="22"/>
          <w:lang w:val="hr-HR"/>
          <w14:ligatures w14:val="none"/>
        </w:rPr>
        <w:t>BD Utrecht</w:t>
      </w:r>
      <w:r w:rsidRPr="00A242F0">
        <w:rPr>
          <w:rFonts w:ascii="Times New Roman" w:eastAsia="Times New Roman" w:hAnsi="Times New Roman" w:cs="Times New Roman"/>
          <w:noProof/>
          <w:kern w:val="0"/>
          <w:sz w:val="22"/>
          <w:szCs w:val="22"/>
          <w:lang w:val="hr-HR"/>
          <w14:ligatures w14:val="none"/>
        </w:rPr>
        <w:t>, Nizozemska.</w:t>
      </w:r>
    </w:p>
    <w:p w14:paraId="47C3028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F44D45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Za sve informacije o ovom lijeku obratite se lokalnom predstavniku nositelja odobrenja za stavljanje lijeka u promet:</w:t>
      </w:r>
    </w:p>
    <w:p w14:paraId="2E935C56"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533DF3" w:rsidRPr="00A242F0" w14:paraId="18A9AD63" w14:textId="77777777" w:rsidTr="009C107B">
        <w:trPr>
          <w:cantSplit/>
        </w:trPr>
        <w:tc>
          <w:tcPr>
            <w:tcW w:w="4684" w:type="dxa"/>
          </w:tcPr>
          <w:p w14:paraId="664A085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Belgique/België/Belgien</w:t>
            </w:r>
          </w:p>
          <w:p w14:paraId="412EB4D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Benelux S.A./N.V.</w:t>
            </w:r>
          </w:p>
          <w:p w14:paraId="37DB8D2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Tél/Tel: + 32-(0)2 548 84 84</w:t>
            </w:r>
          </w:p>
          <w:p w14:paraId="7CC2886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4DF7A79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Lietuva</w:t>
            </w:r>
          </w:p>
          <w:p w14:paraId="30E5337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Lietuva</w:t>
            </w:r>
          </w:p>
          <w:p w14:paraId="63F4D78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+370 (5) 2649600</w:t>
            </w:r>
          </w:p>
          <w:p w14:paraId="42FDAB8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210ECE75" w14:textId="77777777" w:rsidTr="009C107B">
        <w:trPr>
          <w:cantSplit/>
        </w:trPr>
        <w:tc>
          <w:tcPr>
            <w:tcW w:w="4684" w:type="dxa"/>
          </w:tcPr>
          <w:p w14:paraId="406D7EE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България</w:t>
            </w:r>
          </w:p>
          <w:p w14:paraId="43AAA99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ТП "Ели Лили Недерланд" Б.В. - България</w:t>
            </w:r>
          </w:p>
          <w:p w14:paraId="0538730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тел. + 359 2 491 41 40</w:t>
            </w:r>
          </w:p>
          <w:p w14:paraId="61A27CD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p>
        </w:tc>
        <w:tc>
          <w:tcPr>
            <w:tcW w:w="4678" w:type="dxa"/>
          </w:tcPr>
          <w:p w14:paraId="319CD42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Luxembourg/Luxemburg</w:t>
            </w:r>
          </w:p>
          <w:p w14:paraId="6884641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Benelux S.A./N.V.</w:t>
            </w:r>
          </w:p>
          <w:p w14:paraId="39FFAFF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Tél/Tel: + 32-(0)2 548 84 84</w:t>
            </w:r>
          </w:p>
        </w:tc>
      </w:tr>
      <w:tr w:rsidR="00533DF3" w:rsidRPr="00A242F0" w14:paraId="768D80EC" w14:textId="77777777" w:rsidTr="009C107B">
        <w:trPr>
          <w:cantSplit/>
        </w:trPr>
        <w:tc>
          <w:tcPr>
            <w:tcW w:w="4684" w:type="dxa"/>
          </w:tcPr>
          <w:p w14:paraId="501320A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Česká republika</w:t>
            </w:r>
          </w:p>
          <w:p w14:paraId="08D9028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ČR, s.r.o.</w:t>
            </w:r>
          </w:p>
          <w:p w14:paraId="08420C8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+ 420 234 664 111</w:t>
            </w:r>
          </w:p>
          <w:p w14:paraId="68E7153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0426DDF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Magyarország</w:t>
            </w:r>
          </w:p>
          <w:p w14:paraId="621D280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Hungária Kft.</w:t>
            </w:r>
          </w:p>
          <w:p w14:paraId="1395D80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+ 36 1 328 5100</w:t>
            </w:r>
          </w:p>
        </w:tc>
      </w:tr>
      <w:tr w:rsidR="00533DF3" w:rsidRPr="00A242F0" w14:paraId="5052B136" w14:textId="77777777" w:rsidTr="009C107B">
        <w:trPr>
          <w:cantSplit/>
        </w:trPr>
        <w:tc>
          <w:tcPr>
            <w:tcW w:w="4684" w:type="dxa"/>
          </w:tcPr>
          <w:p w14:paraId="2D97CBA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Danmark</w:t>
            </w:r>
          </w:p>
          <w:p w14:paraId="336CB17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Danmark A/S </w:t>
            </w:r>
          </w:p>
          <w:p w14:paraId="6BE1F0DC" w14:textId="0CBE0571"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Tlf</w:t>
            </w:r>
            <w:r w:rsidR="00FD0E4A">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 +45 45 26 6000</w:t>
            </w:r>
          </w:p>
          <w:p w14:paraId="55E209B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5B9B19E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Malta</w:t>
            </w:r>
          </w:p>
          <w:p w14:paraId="683C9E4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Charles de Giorgio Ltd.</w:t>
            </w:r>
          </w:p>
          <w:p w14:paraId="78903BC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+ 356 50600 500</w:t>
            </w:r>
          </w:p>
        </w:tc>
      </w:tr>
      <w:tr w:rsidR="00533DF3" w:rsidRPr="00A242F0" w14:paraId="7A5DDBC7" w14:textId="77777777" w:rsidTr="009C107B">
        <w:trPr>
          <w:cantSplit/>
        </w:trPr>
        <w:tc>
          <w:tcPr>
            <w:tcW w:w="4684" w:type="dxa"/>
          </w:tcPr>
          <w:p w14:paraId="0F65562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Deutschland</w:t>
            </w:r>
          </w:p>
          <w:p w14:paraId="3DA6374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Deutschland GmbH</w:t>
            </w:r>
          </w:p>
          <w:p w14:paraId="2CA4AD3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+ 49-(0) 6172 273 2222</w:t>
            </w:r>
          </w:p>
          <w:p w14:paraId="4494DBF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1DC737D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Nederland</w:t>
            </w:r>
          </w:p>
          <w:p w14:paraId="7EB549C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Nederland B.V. </w:t>
            </w:r>
          </w:p>
          <w:p w14:paraId="0BDB627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+ 31-(0) 30 60 50 800</w:t>
            </w:r>
          </w:p>
        </w:tc>
      </w:tr>
      <w:tr w:rsidR="00533DF3" w:rsidRPr="00A242F0" w14:paraId="4C8AC3CD" w14:textId="77777777" w:rsidTr="009C107B">
        <w:trPr>
          <w:cantSplit/>
        </w:trPr>
        <w:tc>
          <w:tcPr>
            <w:tcW w:w="4684" w:type="dxa"/>
          </w:tcPr>
          <w:p w14:paraId="7DC54BF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Eesti</w:t>
            </w:r>
          </w:p>
          <w:p w14:paraId="15011BE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Nederland B.V.</w:t>
            </w:r>
          </w:p>
          <w:p w14:paraId="6699260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Tel: </w:t>
            </w:r>
            <w:r w:rsidRPr="00A242F0">
              <w:rPr>
                <w:rFonts w:ascii="Times New Roman" w:eastAsia="Times New Roman" w:hAnsi="Times New Roman" w:cs="Times New Roman"/>
                <w:b/>
                <w:bCs/>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372 6817 280</w:t>
            </w:r>
          </w:p>
          <w:p w14:paraId="1C5550C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1007F76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Norge</w:t>
            </w:r>
          </w:p>
          <w:p w14:paraId="1CA9C9A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Norge A.S. </w:t>
            </w:r>
          </w:p>
          <w:p w14:paraId="38A928B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Tlf: + 47 22 88 18 00</w:t>
            </w:r>
          </w:p>
        </w:tc>
      </w:tr>
      <w:tr w:rsidR="00533DF3" w:rsidRPr="00A242F0" w14:paraId="20AC2468" w14:textId="77777777" w:rsidTr="009C107B">
        <w:trPr>
          <w:cantSplit/>
        </w:trPr>
        <w:tc>
          <w:tcPr>
            <w:tcW w:w="4684" w:type="dxa"/>
          </w:tcPr>
          <w:p w14:paraId="02865D7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Ελλάδα</w:t>
            </w:r>
          </w:p>
          <w:p w14:paraId="77BCC82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ΦΑΡΜΑΣΕΡΒ-ΛΙΛΛΥ Α.Ε.Β.Ε. </w:t>
            </w:r>
          </w:p>
          <w:p w14:paraId="2057F1F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Τηλ: +30 210 629 4600</w:t>
            </w:r>
          </w:p>
          <w:p w14:paraId="68EA612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029D050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Österreich</w:t>
            </w:r>
          </w:p>
          <w:p w14:paraId="5CD5E54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Ges. m.b.H. </w:t>
            </w:r>
          </w:p>
          <w:p w14:paraId="14C9E6E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+ 43-(0) 1 711 780</w:t>
            </w:r>
          </w:p>
        </w:tc>
      </w:tr>
      <w:tr w:rsidR="00533DF3" w:rsidRPr="00A242F0" w14:paraId="09F336BF" w14:textId="77777777" w:rsidTr="009C107B">
        <w:trPr>
          <w:cantSplit/>
        </w:trPr>
        <w:tc>
          <w:tcPr>
            <w:tcW w:w="4684" w:type="dxa"/>
          </w:tcPr>
          <w:p w14:paraId="06FD604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España</w:t>
            </w:r>
          </w:p>
          <w:p w14:paraId="4162797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S.A.</w:t>
            </w:r>
          </w:p>
          <w:p w14:paraId="79DB0B5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+ 34-91 663 50 00</w:t>
            </w:r>
          </w:p>
          <w:p w14:paraId="634E25F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4814A657" w14:textId="77777777" w:rsidR="00533DF3" w:rsidRPr="00A242F0" w:rsidRDefault="00533DF3" w:rsidP="009C107B">
            <w:pPr>
              <w:keepNext/>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Polska</w:t>
            </w:r>
          </w:p>
          <w:p w14:paraId="5B3E375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Polska Sp. z o.o.</w:t>
            </w:r>
          </w:p>
          <w:p w14:paraId="7CDEC9D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+48 22 440 33 00</w:t>
            </w:r>
          </w:p>
        </w:tc>
      </w:tr>
      <w:tr w:rsidR="00533DF3" w:rsidRPr="00A242F0" w14:paraId="449D4014" w14:textId="77777777" w:rsidTr="009C107B">
        <w:trPr>
          <w:cantSplit/>
        </w:trPr>
        <w:tc>
          <w:tcPr>
            <w:tcW w:w="4684" w:type="dxa"/>
          </w:tcPr>
          <w:p w14:paraId="528802D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France</w:t>
            </w:r>
          </w:p>
          <w:p w14:paraId="46E200E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Lilly France </w:t>
            </w:r>
          </w:p>
          <w:p w14:paraId="674A192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Tél: +33-(0) 1 55 49 34 34</w:t>
            </w:r>
          </w:p>
          <w:p w14:paraId="20B3C89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2C22C6A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Portugal</w:t>
            </w:r>
          </w:p>
          <w:p w14:paraId="4D2CF72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Portugal - Produtos Farmacêuticos, Lda</w:t>
            </w:r>
          </w:p>
          <w:p w14:paraId="511242E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+ 351-21-4126600</w:t>
            </w:r>
          </w:p>
        </w:tc>
      </w:tr>
      <w:tr w:rsidR="00533DF3" w:rsidRPr="00A242F0" w14:paraId="5EE5DB78" w14:textId="77777777" w:rsidTr="009C107B">
        <w:trPr>
          <w:cantSplit/>
        </w:trPr>
        <w:tc>
          <w:tcPr>
            <w:tcW w:w="4684" w:type="dxa"/>
          </w:tcPr>
          <w:p w14:paraId="5FB026E4" w14:textId="77777777" w:rsidR="00533DF3" w:rsidRPr="00A242F0" w:rsidRDefault="00533DF3" w:rsidP="009C107B">
            <w:pPr>
              <w:tabs>
                <w:tab w:val="left" w:pos="567"/>
              </w:tabs>
              <w:spacing w:after="0" w:line="260" w:lineRule="exact"/>
              <w:rPr>
                <w:rFonts w:ascii="Times New Roman" w:eastAsia="Calibri" w:hAnsi="Times New Roman" w:cs="Times New Roman"/>
                <w:b/>
                <w:bCs/>
                <w:kern w:val="0"/>
                <w:sz w:val="22"/>
                <w:szCs w:val="20"/>
                <w:lang w:val="hr-HR"/>
                <w14:ligatures w14:val="none"/>
              </w:rPr>
            </w:pPr>
            <w:r w:rsidRPr="00A242F0">
              <w:rPr>
                <w:rFonts w:ascii="Times New Roman" w:eastAsia="Calibri" w:hAnsi="Times New Roman" w:cs="Times New Roman"/>
                <w:b/>
                <w:bCs/>
                <w:kern w:val="0"/>
                <w:sz w:val="22"/>
                <w:szCs w:val="20"/>
                <w:lang w:val="hr-HR"/>
                <w14:ligatures w14:val="none"/>
              </w:rPr>
              <w:t>Hrvatska</w:t>
            </w:r>
          </w:p>
          <w:p w14:paraId="03D0DAB0" w14:textId="77777777" w:rsidR="00533DF3" w:rsidRPr="00A242F0" w:rsidRDefault="00533DF3" w:rsidP="009C107B">
            <w:pPr>
              <w:tabs>
                <w:tab w:val="left" w:pos="567"/>
              </w:tabs>
              <w:autoSpaceDE w:val="0"/>
              <w:autoSpaceDN w:val="0"/>
              <w:spacing w:after="0" w:line="260" w:lineRule="exact"/>
              <w:rPr>
                <w:rFonts w:ascii="Times New Roman" w:eastAsia="Calibri" w:hAnsi="Times New Roman" w:cs="Times New Roman"/>
                <w:kern w:val="0"/>
                <w:sz w:val="22"/>
                <w:szCs w:val="20"/>
                <w:lang w:val="hr-HR"/>
                <w14:ligatures w14:val="none"/>
              </w:rPr>
            </w:pPr>
            <w:r w:rsidRPr="00A242F0">
              <w:rPr>
                <w:rFonts w:ascii="Times New Roman" w:eastAsia="Calibri" w:hAnsi="Times New Roman" w:cs="Times New Roman"/>
                <w:kern w:val="0"/>
                <w:sz w:val="22"/>
                <w:szCs w:val="20"/>
                <w:lang w:val="hr-HR"/>
                <w14:ligatures w14:val="none"/>
              </w:rPr>
              <w:t>Eli Lilly Hrvatska d.o.o.</w:t>
            </w:r>
          </w:p>
          <w:p w14:paraId="7E624DF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kern w:val="0"/>
                <w:sz w:val="22"/>
                <w:szCs w:val="20"/>
                <w:lang w:val="hr-HR"/>
                <w14:ligatures w14:val="none"/>
              </w:rPr>
            </w:pPr>
            <w:r w:rsidRPr="00A242F0">
              <w:rPr>
                <w:rFonts w:ascii="Times New Roman" w:eastAsia="Times New Roman" w:hAnsi="Times New Roman" w:cs="Times New Roman"/>
                <w:kern w:val="0"/>
                <w:sz w:val="22"/>
                <w:szCs w:val="20"/>
                <w:lang w:val="hr-HR"/>
                <w14:ligatures w14:val="none"/>
              </w:rPr>
              <w:t>Tel: +385 1 2350 999</w:t>
            </w:r>
          </w:p>
          <w:p w14:paraId="1C55767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p>
        </w:tc>
        <w:tc>
          <w:tcPr>
            <w:tcW w:w="4678" w:type="dxa"/>
          </w:tcPr>
          <w:p w14:paraId="15AD76A4" w14:textId="77777777" w:rsidR="00533DF3" w:rsidRPr="00A242F0" w:rsidRDefault="00533DF3" w:rsidP="009C107B">
            <w:pPr>
              <w:tabs>
                <w:tab w:val="left" w:pos="-720"/>
                <w:tab w:val="left" w:pos="567"/>
                <w:tab w:val="left" w:pos="4536"/>
              </w:tabs>
              <w:suppressAutoHyphens/>
              <w:spacing w:after="0" w:line="260" w:lineRule="exact"/>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România</w:t>
            </w:r>
          </w:p>
          <w:p w14:paraId="3AAD1DC9" w14:textId="77777777" w:rsidR="00533DF3" w:rsidRPr="00A242F0" w:rsidRDefault="00533DF3" w:rsidP="009C107B">
            <w:pPr>
              <w:tabs>
                <w:tab w:val="left" w:pos="-720"/>
                <w:tab w:val="left" w:pos="567"/>
                <w:tab w:val="left" w:pos="4536"/>
              </w:tabs>
              <w:suppressAutoHyphens/>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România S.R.L.</w:t>
            </w:r>
          </w:p>
          <w:p w14:paraId="1E5C884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+ 40 21 4023000</w:t>
            </w:r>
          </w:p>
        </w:tc>
      </w:tr>
      <w:tr w:rsidR="00533DF3" w:rsidRPr="00A242F0" w14:paraId="06451C62" w14:textId="77777777" w:rsidTr="009C107B">
        <w:trPr>
          <w:cantSplit/>
        </w:trPr>
        <w:tc>
          <w:tcPr>
            <w:tcW w:w="4684" w:type="dxa"/>
          </w:tcPr>
          <w:p w14:paraId="3321813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lastRenderedPageBreak/>
              <w:t>Ireland</w:t>
            </w:r>
          </w:p>
          <w:p w14:paraId="2766965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and Company (Ireland) Limited</w:t>
            </w:r>
          </w:p>
          <w:p w14:paraId="25A2310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+ 353-(0) 1 661 4377</w:t>
            </w:r>
          </w:p>
          <w:p w14:paraId="5A4037A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6CA3040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Slovenija</w:t>
            </w:r>
          </w:p>
          <w:p w14:paraId="44DDCFD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farmacevtska družba, d.o.o.</w:t>
            </w:r>
          </w:p>
          <w:p w14:paraId="0C7B428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+386 (0) 1 580 00 10</w:t>
            </w:r>
          </w:p>
          <w:p w14:paraId="6FB4CDB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18095BFA" w14:textId="77777777" w:rsidTr="009C107B">
        <w:trPr>
          <w:cantSplit/>
        </w:trPr>
        <w:tc>
          <w:tcPr>
            <w:tcW w:w="4684" w:type="dxa"/>
          </w:tcPr>
          <w:p w14:paraId="245E9DE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Ísland</w:t>
            </w:r>
          </w:p>
          <w:p w14:paraId="5CDCEA5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Icepharma hf. </w:t>
            </w:r>
          </w:p>
          <w:p w14:paraId="22168DE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Sími + 354 540 8000</w:t>
            </w:r>
          </w:p>
          <w:p w14:paraId="564FAF2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49FEBD1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Slovenská republika</w:t>
            </w:r>
          </w:p>
          <w:p w14:paraId="4CA8D9F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Slovakia s.r.o.</w:t>
            </w:r>
          </w:p>
          <w:p w14:paraId="04BFDFC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+ 421 220 663 111</w:t>
            </w:r>
          </w:p>
          <w:p w14:paraId="4FF8D4D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763AB1E9" w14:textId="77777777" w:rsidTr="009C107B">
        <w:trPr>
          <w:cantSplit/>
        </w:trPr>
        <w:tc>
          <w:tcPr>
            <w:tcW w:w="4684" w:type="dxa"/>
          </w:tcPr>
          <w:p w14:paraId="3A1A379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Italia</w:t>
            </w:r>
          </w:p>
          <w:p w14:paraId="1AD2CD4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Italia S.p.A.</w:t>
            </w:r>
          </w:p>
          <w:p w14:paraId="2419221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+ 39- 055 45071</w:t>
            </w:r>
          </w:p>
          <w:p w14:paraId="733C856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73D7504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Suomi/Finland</w:t>
            </w:r>
          </w:p>
          <w:p w14:paraId="262ECD8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Oy Eli Lilly Finland Ab </w:t>
            </w:r>
          </w:p>
          <w:p w14:paraId="6C8F1D3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Puh/Tel: + 358-(0) 9 85 45 500</w:t>
            </w:r>
          </w:p>
          <w:p w14:paraId="495FAB4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4C9A6533" w14:textId="77777777" w:rsidTr="009C107B">
        <w:trPr>
          <w:cantSplit/>
        </w:trPr>
        <w:tc>
          <w:tcPr>
            <w:tcW w:w="4684" w:type="dxa"/>
          </w:tcPr>
          <w:p w14:paraId="44C81FC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Κύπρος</w:t>
            </w:r>
          </w:p>
          <w:p w14:paraId="4C789B2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Phadisco Ltd </w:t>
            </w:r>
          </w:p>
          <w:p w14:paraId="49E5941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Τηλ: +357 22 715000</w:t>
            </w:r>
          </w:p>
          <w:p w14:paraId="076F1D8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4CCCC8D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Sverige</w:t>
            </w:r>
          </w:p>
          <w:p w14:paraId="6740CEA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Sweden AB</w:t>
            </w:r>
          </w:p>
          <w:p w14:paraId="3C4560A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+ 46-(0) 8 7378800</w:t>
            </w:r>
          </w:p>
        </w:tc>
      </w:tr>
      <w:tr w:rsidR="00533DF3" w:rsidRPr="00A242F0" w14:paraId="17C81055" w14:textId="77777777" w:rsidTr="009C107B">
        <w:trPr>
          <w:cantSplit/>
        </w:trPr>
        <w:tc>
          <w:tcPr>
            <w:tcW w:w="4684" w:type="dxa"/>
          </w:tcPr>
          <w:p w14:paraId="5A2930A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Latvija</w:t>
            </w:r>
          </w:p>
          <w:p w14:paraId="793BD89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(Suisse) S.A Pārstāvniecība Latvijā</w:t>
            </w:r>
          </w:p>
          <w:p w14:paraId="07F22BD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Tel: </w:t>
            </w:r>
            <w:r w:rsidRPr="00A242F0">
              <w:rPr>
                <w:rFonts w:ascii="Times New Roman" w:eastAsia="Times New Roman" w:hAnsi="Times New Roman" w:cs="Times New Roman"/>
                <w:b/>
                <w:bCs/>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371 67364000</w:t>
            </w:r>
          </w:p>
          <w:p w14:paraId="7087EC0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272A2B33" w14:textId="13913A71"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bl>
    <w:p w14:paraId="7127475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AE808B5" w14:textId="517E74F6"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Ova uputa je zadnji puta revidirana u</w:t>
      </w:r>
      <w:r w:rsidRPr="00A242F0">
        <w:rPr>
          <w:rFonts w:ascii="Times New Roman" w:eastAsia="Times New Roman" w:hAnsi="Times New Roman" w:cs="Times New Roman"/>
          <w:noProof/>
          <w:kern w:val="0"/>
          <w:sz w:val="22"/>
          <w:szCs w:val="22"/>
          <w:lang w:val="hr-HR"/>
          <w14:ligatures w14:val="none"/>
        </w:rPr>
        <w:t xml:space="preserve"> {MM/GGGG}</w:t>
      </w:r>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vault_nd_3041fec3-9f3d-4f36-ab66-8775b2973b5d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02A2BB3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iCs/>
          <w:noProof/>
          <w:kern w:val="0"/>
          <w:sz w:val="22"/>
          <w:szCs w:val="22"/>
          <w:lang w:val="hr-HR"/>
          <w14:ligatures w14:val="none"/>
        </w:rPr>
      </w:pPr>
    </w:p>
    <w:p w14:paraId="37F5981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PRIRUČNIK</w:t>
      </w:r>
      <w:r w:rsidRPr="00A242F0">
        <w:rPr>
          <w:rFonts w:ascii="Times New Roman" w:eastAsia="Times New Roman" w:hAnsi="Times New Roman" w:cs="Times New Roman"/>
          <w:b/>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ZA UPORABU</w:t>
      </w:r>
    </w:p>
    <w:p w14:paraId="63D91D3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B4212C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Vidjeti Priručnik za uporabu u nastavku.</w:t>
      </w:r>
    </w:p>
    <w:p w14:paraId="50D65F2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B0D9B0F" w14:textId="457BB4C1"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Detaljnije informacije o ovom lijeku dostupne su na internetskoj stranici Europske agencije za lijekove: </w:t>
      </w:r>
      <w:hyperlink r:id="rId38" w:history="1">
        <w:r w:rsidR="00FD0E4A" w:rsidRPr="004B2B61">
          <w:rPr>
            <w:rStyle w:val="Hyperlink"/>
            <w:rFonts w:ascii="Times New Roman" w:eastAsia="Times New Roman" w:hAnsi="Times New Roman" w:cs="Times New Roman"/>
            <w:noProof/>
            <w:kern w:val="0"/>
            <w:sz w:val="22"/>
            <w:szCs w:val="22"/>
            <w:lang w:val="hr-HR"/>
            <w14:ligatures w14:val="none"/>
          </w:rPr>
          <w:t>https://www.ema.europa.eu</w:t>
        </w:r>
      </w:hyperlink>
      <w:r w:rsidRPr="00A242F0">
        <w:rPr>
          <w:rFonts w:ascii="Times New Roman" w:eastAsia="Times New Roman" w:hAnsi="Times New Roman" w:cs="Times New Roman"/>
          <w:noProof/>
          <w:kern w:val="0"/>
          <w:sz w:val="22"/>
          <w:szCs w:val="22"/>
          <w:lang w:val="hr-HR"/>
          <w14:ligatures w14:val="none"/>
        </w:rPr>
        <w:t>.</w:t>
      </w:r>
    </w:p>
    <w:p w14:paraId="64026F41" w14:textId="0E3DAAC5" w:rsidR="00533DF3" w:rsidRPr="00A242F0" w:rsidRDefault="00533DF3" w:rsidP="00533DF3">
      <w:pPr>
        <w:tabs>
          <w:tab w:val="left" w:pos="567"/>
        </w:tabs>
        <w:suppressAutoHyphens/>
        <w:spacing w:after="0" w:line="240" w:lineRule="auto"/>
        <w:jc w:val="center"/>
        <w:outlineLvl w:val="0"/>
        <w:rPr>
          <w:rFonts w:ascii="Times New Roman" w:eastAsia="Calibri" w:hAnsi="Times New Roman" w:cs="Times New Roman"/>
          <w:b/>
          <w:color w:val="000000"/>
          <w:kern w:val="0"/>
          <w:sz w:val="20"/>
          <w:szCs w:val="22"/>
          <w:lang w:val="hr-HR"/>
          <w14:ligatures w14:val="none"/>
        </w:rPr>
      </w:pPr>
      <w:r w:rsidRPr="00A242F0">
        <w:rPr>
          <w:rFonts w:ascii="Times New Roman" w:eastAsia="Times New Roman" w:hAnsi="Times New Roman" w:cs="Times New Roman"/>
          <w:noProof/>
          <w:kern w:val="0"/>
          <w:sz w:val="22"/>
          <w:szCs w:val="22"/>
          <w:lang w:val="hr-HR"/>
          <w14:ligatures w14:val="none"/>
        </w:rPr>
        <w:br w:type="page"/>
      </w:r>
      <w:r w:rsidRPr="00A242F0">
        <w:rPr>
          <w:rFonts w:ascii="Times New Roman" w:eastAsia="Times New Roman" w:hAnsi="Times New Roman" w:cs="Times New Roman"/>
          <w:color w:val="000000"/>
          <w:kern w:val="0"/>
          <w:sz w:val="22"/>
          <w:szCs w:val="22"/>
          <w:lang w:val="hr-HR"/>
          <w14:ligatures w14:val="none"/>
        </w:rPr>
        <w:lastRenderedPageBreak/>
        <w:t xml:space="preserve"> </w:t>
      </w:r>
      <w:r w:rsidRPr="00A242F0">
        <w:rPr>
          <w:rFonts w:ascii="Times New Roman" w:eastAsia="Calibri" w:hAnsi="Times New Roman" w:cs="Times New Roman"/>
          <w:b/>
          <w:kern w:val="0"/>
          <w:sz w:val="22"/>
          <w:szCs w:val="22"/>
          <w:lang w:val="hr-HR"/>
          <w14:ligatures w14:val="none"/>
        </w:rPr>
        <w:t>PRIRUČNIK ZA UPORABU</w:t>
      </w:r>
      <w:r w:rsidR="00DB6201">
        <w:rPr>
          <w:rFonts w:ascii="Times New Roman" w:eastAsia="Calibri" w:hAnsi="Times New Roman" w:cs="Times New Roman"/>
          <w:b/>
          <w:kern w:val="0"/>
          <w:sz w:val="22"/>
          <w:szCs w:val="22"/>
          <w:lang w:val="hr-HR"/>
          <w14:ligatures w14:val="none"/>
        </w:rPr>
        <w:fldChar w:fldCharType="begin"/>
      </w:r>
      <w:r w:rsidR="00DB6201">
        <w:rPr>
          <w:rFonts w:ascii="Times New Roman" w:eastAsia="Calibri" w:hAnsi="Times New Roman" w:cs="Times New Roman"/>
          <w:b/>
          <w:kern w:val="0"/>
          <w:sz w:val="22"/>
          <w:szCs w:val="22"/>
          <w:lang w:val="hr-HR"/>
          <w14:ligatures w14:val="none"/>
        </w:rPr>
        <w:instrText xml:space="preserve"> DOCVARIABLE VAULT_ND_12b2ffa3-e0c3-4ea1-8db3-a9e84746d1bc \* MERGEFORMAT </w:instrText>
      </w:r>
      <w:r w:rsidR="00DB6201">
        <w:rPr>
          <w:rFonts w:ascii="Times New Roman" w:eastAsia="Calibri" w:hAnsi="Times New Roman" w:cs="Times New Roman"/>
          <w:b/>
          <w:kern w:val="0"/>
          <w:sz w:val="22"/>
          <w:szCs w:val="22"/>
          <w:lang w:val="hr-HR"/>
          <w14:ligatures w14:val="none"/>
        </w:rPr>
        <w:fldChar w:fldCharType="separate"/>
      </w:r>
      <w:r w:rsidR="00DB6201">
        <w:rPr>
          <w:rFonts w:ascii="Times New Roman" w:eastAsia="Calibri" w:hAnsi="Times New Roman" w:cs="Times New Roman"/>
          <w:b/>
          <w:kern w:val="0"/>
          <w:sz w:val="22"/>
          <w:szCs w:val="22"/>
          <w:lang w:val="hr-HR"/>
          <w14:ligatures w14:val="none"/>
        </w:rPr>
        <w:t xml:space="preserve"> </w:t>
      </w:r>
      <w:r w:rsidR="00DB6201">
        <w:rPr>
          <w:rFonts w:ascii="Times New Roman" w:eastAsia="Calibri" w:hAnsi="Times New Roman" w:cs="Times New Roman"/>
          <w:b/>
          <w:kern w:val="0"/>
          <w:sz w:val="22"/>
          <w:szCs w:val="22"/>
          <w:lang w:val="hr-HR"/>
          <w14:ligatures w14:val="none"/>
        </w:rPr>
        <w:fldChar w:fldCharType="end"/>
      </w:r>
    </w:p>
    <w:p w14:paraId="4C730487" w14:textId="031DC98E" w:rsidR="00533DF3" w:rsidRPr="00A242F0" w:rsidRDefault="00533DF3" w:rsidP="00533DF3">
      <w:pPr>
        <w:keepNext/>
        <w:tabs>
          <w:tab w:val="left" w:pos="-720"/>
          <w:tab w:val="left" w:pos="567"/>
          <w:tab w:val="left" w:pos="4536"/>
        </w:tabs>
        <w:suppressAutoHyphens/>
        <w:spacing w:after="0" w:line="260" w:lineRule="exact"/>
        <w:jc w:val="center"/>
        <w:outlineLvl w:val="6"/>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Napunjena inzulinska brizgalica KwikPen</w:t>
      </w:r>
      <w:r w:rsidR="00DB6201">
        <w:rPr>
          <w:rFonts w:ascii="Times New Roman" w:eastAsia="Times New Roman" w:hAnsi="Times New Roman" w:cs="Times New Roman"/>
          <w:b/>
          <w:kern w:val="0"/>
          <w:sz w:val="22"/>
          <w:szCs w:val="22"/>
          <w:lang w:val="hr-HR"/>
          <w14:ligatures w14:val="none"/>
        </w:rPr>
        <w:fldChar w:fldCharType="begin"/>
      </w:r>
      <w:r w:rsidR="00DB6201">
        <w:rPr>
          <w:rFonts w:ascii="Times New Roman" w:eastAsia="Times New Roman" w:hAnsi="Times New Roman" w:cs="Times New Roman"/>
          <w:b/>
          <w:kern w:val="0"/>
          <w:sz w:val="22"/>
          <w:szCs w:val="22"/>
          <w:lang w:val="hr-HR"/>
          <w14:ligatures w14:val="none"/>
        </w:rPr>
        <w:instrText xml:space="preserve"> DOCVARIABLE vault_nd_14ce5413-3e5a-4431-9996-91cb3a77e244 \* MERGEFORMAT </w:instrText>
      </w:r>
      <w:r w:rsidR="00DB6201">
        <w:rPr>
          <w:rFonts w:ascii="Times New Roman" w:eastAsia="Times New Roman" w:hAnsi="Times New Roman" w:cs="Times New Roman"/>
          <w:b/>
          <w:kern w:val="0"/>
          <w:sz w:val="22"/>
          <w:szCs w:val="22"/>
          <w:lang w:val="hr-HR"/>
          <w14:ligatures w14:val="none"/>
        </w:rPr>
        <w:fldChar w:fldCharType="separate"/>
      </w:r>
      <w:r w:rsidR="00DB6201">
        <w:rPr>
          <w:rFonts w:ascii="Times New Roman" w:eastAsia="Times New Roman" w:hAnsi="Times New Roman" w:cs="Times New Roman"/>
          <w:b/>
          <w:kern w:val="0"/>
          <w:sz w:val="22"/>
          <w:szCs w:val="22"/>
          <w:lang w:val="hr-HR"/>
          <w14:ligatures w14:val="none"/>
        </w:rPr>
        <w:t xml:space="preserve"> </w:t>
      </w:r>
      <w:r w:rsidR="00DB6201">
        <w:rPr>
          <w:rFonts w:ascii="Times New Roman" w:eastAsia="Times New Roman" w:hAnsi="Times New Roman" w:cs="Times New Roman"/>
          <w:b/>
          <w:kern w:val="0"/>
          <w:sz w:val="22"/>
          <w:szCs w:val="22"/>
          <w:lang w:val="hr-HR"/>
          <w14:ligatures w14:val="none"/>
        </w:rPr>
        <w:fldChar w:fldCharType="end"/>
      </w:r>
    </w:p>
    <w:p w14:paraId="738188CE" w14:textId="77777777" w:rsidR="00533DF3" w:rsidRPr="00A242F0" w:rsidRDefault="00533DF3" w:rsidP="00533DF3">
      <w:pPr>
        <w:keepNext/>
        <w:tabs>
          <w:tab w:val="left" w:pos="-720"/>
          <w:tab w:val="left" w:pos="567"/>
          <w:tab w:val="left" w:pos="4536"/>
        </w:tabs>
        <w:suppressAutoHyphens/>
        <w:spacing w:after="0" w:line="260" w:lineRule="exact"/>
        <w:jc w:val="center"/>
        <w:outlineLvl w:val="6"/>
        <w:rPr>
          <w:rFonts w:ascii="Times New Roman" w:eastAsia="Times New Roman" w:hAnsi="Times New Roman" w:cs="Times New Roman"/>
          <w:b/>
          <w:kern w:val="0"/>
          <w:sz w:val="22"/>
          <w:szCs w:val="22"/>
          <w:lang w:val="hr-HR"/>
          <w14:ligatures w14:val="none"/>
        </w:rPr>
      </w:pPr>
    </w:p>
    <w:p w14:paraId="4B6A37E7" w14:textId="1A08B737" w:rsidR="00533DF3" w:rsidRPr="00A242F0" w:rsidRDefault="00533DF3" w:rsidP="00533DF3">
      <w:pPr>
        <w:keepNext/>
        <w:tabs>
          <w:tab w:val="left" w:pos="-720"/>
          <w:tab w:val="left" w:pos="567"/>
          <w:tab w:val="left" w:pos="4536"/>
        </w:tabs>
        <w:suppressAutoHyphens/>
        <w:spacing w:after="0" w:line="260" w:lineRule="exact"/>
        <w:jc w:val="center"/>
        <w:outlineLvl w:val="6"/>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100 jedinica/ml</w:t>
      </w:r>
      <w:r w:rsidR="00DB6201">
        <w:rPr>
          <w:rFonts w:ascii="Times New Roman" w:eastAsia="Times New Roman" w:hAnsi="Times New Roman" w:cs="Times New Roman"/>
          <w:b/>
          <w:kern w:val="0"/>
          <w:sz w:val="22"/>
          <w:szCs w:val="22"/>
          <w:lang w:val="hr-HR"/>
          <w14:ligatures w14:val="none"/>
        </w:rPr>
        <w:fldChar w:fldCharType="begin"/>
      </w:r>
      <w:r w:rsidR="00DB6201">
        <w:rPr>
          <w:rFonts w:ascii="Times New Roman" w:eastAsia="Times New Roman" w:hAnsi="Times New Roman" w:cs="Times New Roman"/>
          <w:b/>
          <w:kern w:val="0"/>
          <w:sz w:val="22"/>
          <w:szCs w:val="22"/>
          <w:lang w:val="hr-HR"/>
          <w14:ligatures w14:val="none"/>
        </w:rPr>
        <w:instrText xml:space="preserve"> DOCVARIABLE vault_nd_3fc4f793-b18d-427d-9496-067e916283f8 \* MERGEFORMAT </w:instrText>
      </w:r>
      <w:r w:rsidR="00DB6201">
        <w:rPr>
          <w:rFonts w:ascii="Times New Roman" w:eastAsia="Times New Roman" w:hAnsi="Times New Roman" w:cs="Times New Roman"/>
          <w:b/>
          <w:kern w:val="0"/>
          <w:sz w:val="22"/>
          <w:szCs w:val="22"/>
          <w:lang w:val="hr-HR"/>
          <w14:ligatures w14:val="none"/>
        </w:rPr>
        <w:fldChar w:fldCharType="separate"/>
      </w:r>
      <w:r w:rsidR="00DB6201">
        <w:rPr>
          <w:rFonts w:ascii="Times New Roman" w:eastAsia="Times New Roman" w:hAnsi="Times New Roman" w:cs="Times New Roman"/>
          <w:b/>
          <w:kern w:val="0"/>
          <w:sz w:val="22"/>
          <w:szCs w:val="22"/>
          <w:lang w:val="hr-HR"/>
          <w14:ligatures w14:val="none"/>
        </w:rPr>
        <w:t xml:space="preserve"> </w:t>
      </w:r>
      <w:r w:rsidR="00DB6201">
        <w:rPr>
          <w:rFonts w:ascii="Times New Roman" w:eastAsia="Times New Roman" w:hAnsi="Times New Roman" w:cs="Times New Roman"/>
          <w:b/>
          <w:kern w:val="0"/>
          <w:sz w:val="22"/>
          <w:szCs w:val="22"/>
          <w:lang w:val="hr-HR"/>
          <w14:ligatures w14:val="none"/>
        </w:rPr>
        <w:fldChar w:fldCharType="end"/>
      </w:r>
    </w:p>
    <w:p w14:paraId="44EF7681" w14:textId="77777777" w:rsidR="00533DF3" w:rsidRPr="00A242F0" w:rsidRDefault="00533DF3" w:rsidP="00533DF3">
      <w:pPr>
        <w:tabs>
          <w:tab w:val="left" w:pos="567"/>
        </w:tabs>
        <w:spacing w:before="120" w:after="0" w:line="260" w:lineRule="exact"/>
        <w:jc w:val="center"/>
        <w:rPr>
          <w:rFonts w:ascii="Times New Roman" w:eastAsia="Times New Roman" w:hAnsi="Times New Roman" w:cs="Times New Roman"/>
          <w:color w:val="000000"/>
          <w:kern w:val="0"/>
          <w:sz w:val="22"/>
          <w:szCs w:val="22"/>
          <w:lang w:val="hr-HR"/>
          <w14:ligatures w14:val="none"/>
        </w:rPr>
      </w:pPr>
    </w:p>
    <w:p w14:paraId="31A207AF" w14:textId="77777777" w:rsidR="00533DF3" w:rsidRPr="00A242F0" w:rsidRDefault="00533DF3" w:rsidP="00533DF3">
      <w:pPr>
        <w:tabs>
          <w:tab w:val="left" w:pos="567"/>
        </w:tabs>
        <w:spacing w:after="0" w:line="260" w:lineRule="exact"/>
        <w:jc w:val="center"/>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noProof/>
          <w:color w:val="000000"/>
          <w:kern w:val="0"/>
          <w:sz w:val="22"/>
          <w:szCs w:val="22"/>
          <w:lang w:val="hr-HR" w:eastAsia="hr-HR"/>
          <w14:ligatures w14:val="none"/>
        </w:rPr>
        <w:drawing>
          <wp:anchor distT="0" distB="0" distL="114300" distR="114300" simplePos="0" relativeHeight="251658266" behindDoc="0" locked="0" layoutInCell="1" allowOverlap="1" wp14:anchorId="77D061F8" wp14:editId="104B5D42">
            <wp:simplePos x="0" y="0"/>
            <wp:positionH relativeFrom="column">
              <wp:posOffset>586740</wp:posOffset>
            </wp:positionH>
            <wp:positionV relativeFrom="paragraph">
              <wp:posOffset>3810</wp:posOffset>
            </wp:positionV>
            <wp:extent cx="4475480" cy="571500"/>
            <wp:effectExtent l="0" t="0" r="1270" b="0"/>
            <wp:wrapTopAndBottom/>
            <wp:docPr id="2085199033" name="Picture 292" descr="A blue and grey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99033" name="Picture 292" descr="A blue and grey rectangular object&#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7548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0D8FBB" w14:textId="77777777" w:rsidR="00533DF3" w:rsidRPr="00A242F0" w:rsidRDefault="00533DF3" w:rsidP="00533DF3">
      <w:pPr>
        <w:tabs>
          <w:tab w:val="left" w:pos="567"/>
        </w:tabs>
        <w:spacing w:after="0" w:line="260" w:lineRule="exact"/>
        <w:jc w:val="center"/>
        <w:rPr>
          <w:rFonts w:ascii="Times New Roman" w:eastAsia="Times New Roman" w:hAnsi="Times New Roman" w:cs="Times New Roman"/>
          <w:color w:val="000000"/>
          <w:kern w:val="0"/>
          <w:sz w:val="22"/>
          <w:szCs w:val="22"/>
          <w:lang w:val="hr-HR"/>
          <w14:ligatures w14:val="none"/>
        </w:rPr>
      </w:pPr>
    </w:p>
    <w:p w14:paraId="134FB388" w14:textId="77777777" w:rsidR="00533DF3" w:rsidRPr="00A242F0" w:rsidRDefault="00533DF3" w:rsidP="00533DF3">
      <w:pPr>
        <w:tabs>
          <w:tab w:val="left" w:pos="567"/>
        </w:tabs>
        <w:spacing w:after="0" w:line="260" w:lineRule="exact"/>
        <w:jc w:val="center"/>
        <w:rPr>
          <w:rFonts w:ascii="Times New Roman" w:eastAsia="Times New Roman" w:hAnsi="Times New Roman" w:cs="Times New Roman"/>
          <w:color w:val="000000"/>
          <w:kern w:val="0"/>
          <w:sz w:val="22"/>
          <w:szCs w:val="22"/>
          <w:lang w:val="hr-HR"/>
          <w14:ligatures w14:val="none"/>
        </w:rPr>
      </w:pPr>
    </w:p>
    <w:p w14:paraId="73A71D87" w14:textId="77777777" w:rsidR="00533DF3" w:rsidRPr="00A242F0" w:rsidRDefault="00533DF3" w:rsidP="00533DF3">
      <w:pPr>
        <w:tabs>
          <w:tab w:val="left" w:pos="567"/>
        </w:tabs>
        <w:spacing w:after="0" w:line="260" w:lineRule="exact"/>
        <w:jc w:val="center"/>
        <w:rPr>
          <w:rFonts w:ascii="Times New Roman" w:eastAsia="Times New Roman" w:hAnsi="Times New Roman" w:cs="Times New Roman"/>
          <w:color w:val="000000"/>
          <w:kern w:val="0"/>
          <w:sz w:val="22"/>
          <w:szCs w:val="22"/>
          <w:lang w:val="hr-HR"/>
          <w14:ligatures w14:val="none"/>
        </w:rPr>
      </w:pPr>
    </w:p>
    <w:p w14:paraId="6D24BBED" w14:textId="77777777" w:rsidR="00533DF3" w:rsidRPr="00A242F0" w:rsidRDefault="00533DF3" w:rsidP="00533DF3">
      <w:pPr>
        <w:tabs>
          <w:tab w:val="left" w:pos="567"/>
        </w:tabs>
        <w:spacing w:before="120" w:after="0" w:line="260" w:lineRule="exact"/>
        <w:rPr>
          <w:rFonts w:ascii="Times New Roman" w:eastAsia="Times New Roman" w:hAnsi="Times New Roman" w:cs="HelveticaNeue Condensed"/>
          <w:b/>
          <w:bCs/>
          <w:color w:val="FF0000"/>
          <w:kern w:val="0"/>
          <w:sz w:val="22"/>
          <w:szCs w:val="22"/>
          <w:lang w:val="hr-HR"/>
          <w14:ligatures w14:val="none"/>
        </w:rPr>
      </w:pPr>
      <w:r w:rsidRPr="00A242F0">
        <w:rPr>
          <w:rFonts w:ascii="Times New Roman" w:eastAsia="Times New Roman" w:hAnsi="Times New Roman" w:cs="HelveticaNeue Condensed"/>
          <w:b/>
          <w:bCs/>
          <w:color w:val="FF0000"/>
          <w:kern w:val="0"/>
          <w:sz w:val="22"/>
          <w:szCs w:val="22"/>
          <w:lang w:val="hr-HR"/>
          <w14:ligatures w14:val="none"/>
        </w:rPr>
        <w:t>PRIJE UPORABE PROČITAJTE OVAJ PRIRUČNIK</w:t>
      </w:r>
    </w:p>
    <w:p w14:paraId="354A64EA" w14:textId="77777777" w:rsidR="00533DF3" w:rsidRPr="00A242F0" w:rsidRDefault="00533DF3" w:rsidP="00533DF3">
      <w:pPr>
        <w:autoSpaceDE w:val="0"/>
        <w:autoSpaceDN w:val="0"/>
        <w:adjustRightInd w:val="0"/>
        <w:spacing w:after="0" w:line="260" w:lineRule="exact"/>
        <w:jc w:val="center"/>
        <w:rPr>
          <w:rFonts w:ascii="Times New Roman" w:eastAsia="Times New Roman" w:hAnsi="Times New Roman" w:cs="Times New Roman"/>
          <w:bCs/>
          <w:color w:val="000000"/>
          <w:kern w:val="0"/>
          <w:sz w:val="22"/>
          <w:szCs w:val="22"/>
          <w:lang w:val="hr-HR"/>
          <w14:ligatures w14:val="none"/>
        </w:rPr>
      </w:pPr>
    </w:p>
    <w:p w14:paraId="020E3B8E" w14:textId="7EB267E4" w:rsidR="00533DF3" w:rsidRPr="00A242F0" w:rsidRDefault="00533DF3" w:rsidP="00533DF3">
      <w:pPr>
        <w:keepNext/>
        <w:tabs>
          <w:tab w:val="left" w:pos="567"/>
        </w:tabs>
        <w:spacing w:before="120" w:after="0" w:line="260" w:lineRule="exact"/>
        <w:ind w:right="567"/>
        <w:outlineLvl w:val="4"/>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color w:val="000000"/>
          <w:kern w:val="0"/>
          <w:sz w:val="22"/>
          <w:szCs w:val="22"/>
          <w:lang w:val="hr-HR"/>
          <w14:ligatures w14:val="none"/>
        </w:rPr>
        <w:t xml:space="preserve">Pročitajte Priručnik za uporabu prije nego što počnete primjenjivati inzulin i svaki put kad dobijete novu brizgalicu </w:t>
      </w:r>
      <w:r w:rsidRPr="00A242F0">
        <w:rPr>
          <w:rFonts w:ascii="Times New Roman" w:eastAsia="Times New Roman" w:hAnsi="Times New Roman" w:cs="Times New Roman"/>
          <w:noProof/>
          <w:kern w:val="0"/>
          <w:sz w:val="22"/>
          <w:szCs w:val="22"/>
          <w:lang w:val="hr-HR"/>
          <w14:ligatures w14:val="none"/>
        </w:rPr>
        <w:t>KwikPen</w:t>
      </w:r>
      <w:r w:rsidRPr="00A242F0">
        <w:rPr>
          <w:rFonts w:ascii="Times New Roman" w:eastAsia="Times New Roman" w:hAnsi="Times New Roman" w:cs="Times New Roman"/>
          <w:noProof/>
          <w:color w:val="000000"/>
          <w:kern w:val="0"/>
          <w:sz w:val="22"/>
          <w:szCs w:val="22"/>
          <w:lang w:val="hr-HR"/>
          <w14:ligatures w14:val="none"/>
        </w:rPr>
        <w:t>. U njemu se možda nalaze nove informacije. Ove informacije ne zamjenjuju razgovor sa zdravstvenim radnikom o Vašoj bolesti ili liječenju.</w:t>
      </w:r>
      <w:r w:rsidR="00DB6201">
        <w:rPr>
          <w:rFonts w:ascii="Times New Roman" w:eastAsia="Times New Roman" w:hAnsi="Times New Roman" w:cs="Times New Roman"/>
          <w:noProof/>
          <w:color w:val="000000"/>
          <w:kern w:val="0"/>
          <w:sz w:val="22"/>
          <w:szCs w:val="22"/>
          <w:lang w:val="hr-HR"/>
          <w14:ligatures w14:val="none"/>
        </w:rPr>
        <w:fldChar w:fldCharType="begin"/>
      </w:r>
      <w:r w:rsidR="00DB6201">
        <w:rPr>
          <w:rFonts w:ascii="Times New Roman" w:eastAsia="Times New Roman" w:hAnsi="Times New Roman" w:cs="Times New Roman"/>
          <w:noProof/>
          <w:color w:val="000000"/>
          <w:kern w:val="0"/>
          <w:sz w:val="22"/>
          <w:szCs w:val="22"/>
          <w:lang w:val="hr-HR"/>
          <w14:ligatures w14:val="none"/>
        </w:rPr>
        <w:instrText xml:space="preserve"> DOCVARIABLE vault_nd_e1cbc98f-6fed-4a4f-9620-516c36530c72 \* MERGEFORMAT </w:instrText>
      </w:r>
      <w:r w:rsidR="00DB6201">
        <w:rPr>
          <w:rFonts w:ascii="Times New Roman" w:eastAsia="Times New Roman" w:hAnsi="Times New Roman" w:cs="Times New Roman"/>
          <w:noProof/>
          <w:color w:val="000000"/>
          <w:kern w:val="0"/>
          <w:sz w:val="22"/>
          <w:szCs w:val="22"/>
          <w:lang w:val="hr-HR"/>
          <w14:ligatures w14:val="none"/>
        </w:rPr>
        <w:fldChar w:fldCharType="separate"/>
      </w:r>
      <w:r w:rsidR="00DB6201">
        <w:rPr>
          <w:rFonts w:ascii="Times New Roman" w:eastAsia="Times New Roman" w:hAnsi="Times New Roman" w:cs="Times New Roman"/>
          <w:noProof/>
          <w:color w:val="000000"/>
          <w:kern w:val="0"/>
          <w:sz w:val="22"/>
          <w:szCs w:val="22"/>
          <w:lang w:val="hr-HR"/>
          <w14:ligatures w14:val="none"/>
        </w:rPr>
        <w:t xml:space="preserve"> </w:t>
      </w:r>
      <w:r w:rsidR="00DB6201">
        <w:rPr>
          <w:rFonts w:ascii="Times New Roman" w:eastAsia="Times New Roman" w:hAnsi="Times New Roman" w:cs="Times New Roman"/>
          <w:noProof/>
          <w:color w:val="000000"/>
          <w:kern w:val="0"/>
          <w:sz w:val="22"/>
          <w:szCs w:val="22"/>
          <w:lang w:val="hr-HR"/>
          <w14:ligatures w14:val="none"/>
        </w:rPr>
        <w:fldChar w:fldCharType="end"/>
      </w:r>
    </w:p>
    <w:p w14:paraId="770F6231" w14:textId="77777777" w:rsidR="00533DF3" w:rsidRPr="00A242F0" w:rsidRDefault="00533DF3" w:rsidP="00533DF3">
      <w:pPr>
        <w:tabs>
          <w:tab w:val="left" w:pos="567"/>
        </w:tabs>
        <w:spacing w:before="120" w:after="0" w:line="260" w:lineRule="exact"/>
        <w:rPr>
          <w:rFonts w:ascii="Times New Roman" w:eastAsia="Times New Roman" w:hAnsi="Times New Roman" w:cs="Times New Roman"/>
          <w:kern w:val="0"/>
          <w:sz w:val="22"/>
          <w:szCs w:val="22"/>
          <w:lang w:val="hr-HR"/>
          <w14:ligatures w14:val="none"/>
        </w:rPr>
      </w:pPr>
    </w:p>
    <w:p w14:paraId="2436E711" w14:textId="77777777" w:rsidR="00533DF3" w:rsidRPr="00A242F0" w:rsidRDefault="00533DF3" w:rsidP="00533DF3">
      <w:pPr>
        <w:tabs>
          <w:tab w:val="left" w:pos="567"/>
        </w:tabs>
        <w:spacing w:after="0" w:line="260" w:lineRule="exact"/>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KwikPen </w:t>
      </w:r>
      <w:r w:rsidRPr="00A242F0">
        <w:rPr>
          <w:rFonts w:ascii="Times New Roman" w:eastAsia="Times New Roman" w:hAnsi="Times New Roman" w:cs="Times New Roman"/>
          <w:color w:val="000000"/>
          <w:kern w:val="0"/>
          <w:sz w:val="22"/>
          <w:szCs w:val="22"/>
          <w:lang w:val="hr-HR"/>
          <w14:ligatures w14:val="none"/>
        </w:rPr>
        <w:t>(“Pen”) je napunjena brizgalica koju je potrebno baciti nakon što se potroši, a koja sadrži 3 ml (300 jedinica, 100 jedinica/ml) inzulina. Jednom brizgalicom možete primijeniti veći broj doza. Brizgalica odmjerava dozu u koracima od 1 jedinice. U jednoj injekciji možete injicirati od 1 do 60 jedinica.</w:t>
      </w:r>
      <w:r w:rsidRPr="00A242F0">
        <w:rPr>
          <w:rFonts w:ascii="Times New Roman" w:eastAsia="Calibri" w:hAnsi="Times New Roman" w:cs="Times New Roman"/>
          <w:kern w:val="0"/>
          <w:sz w:val="20"/>
          <w:szCs w:val="20"/>
          <w:lang w:val="hr-HR"/>
          <w14:ligatures w14:val="none"/>
        </w:rPr>
        <w:t xml:space="preserve"> </w:t>
      </w:r>
      <w:r w:rsidRPr="00A242F0">
        <w:rPr>
          <w:rFonts w:ascii="Times New Roman" w:eastAsia="Times New Roman" w:hAnsi="Times New Roman" w:cs="Times New Roman"/>
          <w:b/>
          <w:color w:val="000000"/>
          <w:kern w:val="0"/>
          <w:sz w:val="22"/>
          <w:szCs w:val="22"/>
          <w:lang w:val="hr-HR"/>
          <w14:ligatures w14:val="none"/>
        </w:rPr>
        <w:t>Ako Vaša doza iznosi više od 60 jedinica, morat ćete si dati više od jedne injekcije.</w:t>
      </w:r>
      <w:r w:rsidRPr="00A242F0">
        <w:rPr>
          <w:rFonts w:ascii="Times New Roman" w:eastAsia="Times New Roman" w:hAnsi="Times New Roman" w:cs="Times New Roman"/>
          <w:color w:val="000000"/>
          <w:kern w:val="0"/>
          <w:sz w:val="22"/>
          <w:szCs w:val="22"/>
          <w:lang w:val="hr-HR"/>
          <w14:ligatures w14:val="none"/>
        </w:rPr>
        <w:t xml:space="preserve"> Klip se sa svakom injekcijom samo neznatno pomiče, pa možda nećete ni primijetiti da se pomaknuo. Klip će doći do kraja uloška tek kada potrošite svih 300 jedinica u brizgalici.</w:t>
      </w:r>
    </w:p>
    <w:p w14:paraId="694B4BEB" w14:textId="77777777" w:rsidR="00533DF3" w:rsidRPr="00A242F0" w:rsidRDefault="00533DF3" w:rsidP="00533DF3">
      <w:pPr>
        <w:tabs>
          <w:tab w:val="left" w:pos="567"/>
        </w:tabs>
        <w:spacing w:after="0" w:line="260" w:lineRule="exact"/>
        <w:rPr>
          <w:rFonts w:ascii="Times New Roman" w:eastAsia="Times New Roman" w:hAnsi="Times New Roman" w:cs="Times New Roman"/>
          <w:color w:val="000000"/>
          <w:kern w:val="0"/>
          <w:sz w:val="22"/>
          <w:szCs w:val="22"/>
          <w:lang w:val="hr-HR"/>
          <w14:ligatures w14:val="none"/>
        </w:rPr>
      </w:pPr>
    </w:p>
    <w:p w14:paraId="08AC60EC" w14:textId="77777777" w:rsidR="00533DF3" w:rsidRPr="00A242F0" w:rsidRDefault="00533DF3" w:rsidP="00533DF3">
      <w:pPr>
        <w:tabs>
          <w:tab w:val="left" w:pos="567"/>
          <w:tab w:val="center" w:pos="4153"/>
          <w:tab w:val="right" w:pos="8306"/>
        </w:tabs>
        <w:spacing w:after="120" w:line="240" w:lineRule="auto"/>
        <w:rPr>
          <w:rFonts w:ascii="Times New Roman" w:eastAsia="Times New Roman" w:hAnsi="Times New Roman" w:cs="Times New Roman"/>
          <w:b/>
          <w:color w:val="000000"/>
          <w:kern w:val="0"/>
          <w:sz w:val="22"/>
          <w:szCs w:val="22"/>
          <w:lang w:val="hr-HR"/>
          <w14:ligatures w14:val="none"/>
        </w:rPr>
      </w:pPr>
      <w:r w:rsidRPr="00A242F0">
        <w:rPr>
          <w:rFonts w:ascii="Times New Roman" w:eastAsia="Times New Roman" w:hAnsi="Times New Roman" w:cs="Times New Roman"/>
          <w:b/>
          <w:color w:val="000000"/>
          <w:kern w:val="0"/>
          <w:sz w:val="22"/>
          <w:szCs w:val="22"/>
          <w:lang w:val="hr-HR"/>
          <w14:ligatures w14:val="none"/>
        </w:rPr>
        <w:t>Svoju brizgalicu ne smijete dijeliti s drugim osobama, čak ni ako promijenite iglu. Igle ne smijete ponovno upotrijebiti niti dijeliti s drugim osobama. Možete im prenijeti infekciju ili dobiti infekciju od njih.</w:t>
      </w:r>
    </w:p>
    <w:p w14:paraId="580EFC73" w14:textId="77777777" w:rsidR="00533DF3" w:rsidRPr="00A242F0" w:rsidRDefault="00533DF3" w:rsidP="00533DF3">
      <w:pPr>
        <w:tabs>
          <w:tab w:val="left" w:pos="567"/>
          <w:tab w:val="center" w:pos="4153"/>
          <w:tab w:val="right" w:pos="8306"/>
        </w:tabs>
        <w:spacing w:before="120" w:after="0" w:line="240" w:lineRule="auto"/>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Ne preporučuje se da ovu brizgalicu koriste slijepe ili slabovidne osobe bez pomoći osobe koja je obučena za pravilnu uporabu brizgalice.</w:t>
      </w:r>
    </w:p>
    <w:p w14:paraId="51F7A2E4" w14:textId="77777777" w:rsidR="00533DF3" w:rsidRPr="00A242F0" w:rsidRDefault="00533DF3" w:rsidP="00533DF3">
      <w:pPr>
        <w:tabs>
          <w:tab w:val="left" w:pos="567"/>
          <w:tab w:val="center" w:pos="4153"/>
          <w:tab w:val="right" w:pos="8306"/>
        </w:tabs>
        <w:spacing w:before="120" w:after="0" w:line="240" w:lineRule="auto"/>
        <w:rPr>
          <w:rFonts w:ascii="Times New Roman" w:eastAsia="Times New Roman" w:hAnsi="Times New Roman" w:cs="Times New Roman"/>
          <w:color w:val="000000"/>
          <w:kern w:val="0"/>
          <w:sz w:val="22"/>
          <w:szCs w:val="22"/>
          <w:lang w:val="hr-HR"/>
          <w14:ligatures w14:val="none"/>
        </w:rPr>
      </w:pPr>
    </w:p>
    <w:tbl>
      <w:tblPr>
        <w:tblW w:w="9287" w:type="dxa"/>
        <w:tblLook w:val="04A0" w:firstRow="1" w:lastRow="0" w:firstColumn="1" w:lastColumn="0" w:noHBand="0" w:noVBand="1"/>
      </w:tblPr>
      <w:tblGrid>
        <w:gridCol w:w="2724"/>
        <w:gridCol w:w="216"/>
        <w:gridCol w:w="1137"/>
        <w:gridCol w:w="1008"/>
        <w:gridCol w:w="216"/>
        <w:gridCol w:w="477"/>
        <w:gridCol w:w="899"/>
        <w:gridCol w:w="216"/>
        <w:gridCol w:w="1108"/>
        <w:gridCol w:w="1286"/>
      </w:tblGrid>
      <w:tr w:rsidR="00533DF3" w:rsidRPr="00A242F0" w14:paraId="3B922722" w14:textId="77777777" w:rsidTr="009C107B">
        <w:trPr>
          <w:trHeight w:val="536"/>
        </w:trPr>
        <w:tc>
          <w:tcPr>
            <w:tcW w:w="9287" w:type="dxa"/>
            <w:gridSpan w:val="10"/>
            <w:noWrap/>
          </w:tcPr>
          <w:p w14:paraId="2430D9E0" w14:textId="77777777" w:rsidR="00533DF3" w:rsidRPr="00A242F0" w:rsidRDefault="00533DF3" w:rsidP="009C107B">
            <w:pPr>
              <w:spacing w:after="0" w:line="240" w:lineRule="auto"/>
              <w:jc w:val="center"/>
              <w:rPr>
                <w:rFonts w:ascii="Times New Roman" w:eastAsia="Calibri"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Dijelovi brizgalice KwikPen</w:t>
            </w:r>
          </w:p>
          <w:p w14:paraId="01232013" w14:textId="77777777" w:rsidR="00533DF3" w:rsidRPr="00A242F0" w:rsidRDefault="00533DF3" w:rsidP="009C107B">
            <w:pPr>
              <w:spacing w:after="0" w:line="240" w:lineRule="auto"/>
              <w:jc w:val="center"/>
              <w:rPr>
                <w:rFonts w:ascii="Times New Roman" w:eastAsia="Calibri" w:hAnsi="Times New Roman" w:cs="Times New Roman"/>
                <w:b/>
                <w:kern w:val="0"/>
                <w:sz w:val="22"/>
                <w:szCs w:val="22"/>
                <w:lang w:val="hr-HR"/>
                <w14:ligatures w14:val="none"/>
              </w:rPr>
            </w:pPr>
          </w:p>
        </w:tc>
      </w:tr>
      <w:tr w:rsidR="00533DF3" w:rsidRPr="00A242F0" w14:paraId="53D9EA87" w14:textId="77777777" w:rsidTr="009C107B">
        <w:trPr>
          <w:trHeight w:val="273"/>
        </w:trPr>
        <w:tc>
          <w:tcPr>
            <w:tcW w:w="2724" w:type="dxa"/>
            <w:noWrap/>
            <w:vAlign w:val="bottom"/>
          </w:tcPr>
          <w:p w14:paraId="70F41FF6" w14:textId="77777777" w:rsidR="00533DF3" w:rsidRPr="00A242F0" w:rsidRDefault="00533DF3" w:rsidP="009C107B">
            <w:pPr>
              <w:spacing w:after="0" w:line="240" w:lineRule="auto"/>
              <w:jc w:val="center"/>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Kvačica na zatvaraču</w:t>
            </w:r>
          </w:p>
        </w:tc>
        <w:tc>
          <w:tcPr>
            <w:tcW w:w="2361" w:type="dxa"/>
            <w:gridSpan w:val="3"/>
            <w:noWrap/>
            <w:vAlign w:val="bottom"/>
          </w:tcPr>
          <w:p w14:paraId="607B1926" w14:textId="77777777" w:rsidR="00533DF3" w:rsidRPr="00A242F0" w:rsidRDefault="00533DF3" w:rsidP="009C107B">
            <w:pPr>
              <w:spacing w:after="0" w:line="240" w:lineRule="auto"/>
              <w:jc w:val="right"/>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 Držač uloška</w:t>
            </w:r>
          </w:p>
        </w:tc>
        <w:tc>
          <w:tcPr>
            <w:tcW w:w="1592" w:type="dxa"/>
            <w:gridSpan w:val="3"/>
            <w:noWrap/>
            <w:vAlign w:val="bottom"/>
          </w:tcPr>
          <w:p w14:paraId="6D80BF83" w14:textId="77777777" w:rsidR="00533DF3" w:rsidRPr="00A242F0" w:rsidRDefault="00533DF3" w:rsidP="009C107B">
            <w:pPr>
              <w:spacing w:after="0" w:line="240" w:lineRule="auto"/>
              <w:jc w:val="center"/>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Naljepnica</w:t>
            </w:r>
          </w:p>
        </w:tc>
        <w:tc>
          <w:tcPr>
            <w:tcW w:w="2610" w:type="dxa"/>
            <w:gridSpan w:val="3"/>
            <w:noWrap/>
            <w:vAlign w:val="bottom"/>
          </w:tcPr>
          <w:p w14:paraId="7F3FF654" w14:textId="77777777" w:rsidR="00533DF3" w:rsidRPr="00A242F0" w:rsidRDefault="00533DF3" w:rsidP="009C107B">
            <w:pPr>
              <w:spacing w:after="0" w:line="240" w:lineRule="auto"/>
              <w:rPr>
                <w:rFonts w:ascii="Times New Roman" w:eastAsia="Calibri" w:hAnsi="Times New Roman" w:cs="Times New Roman"/>
                <w:kern w:val="0"/>
                <w:sz w:val="22"/>
                <w:szCs w:val="22"/>
                <w:lang w:val="hr-HR"/>
                <w14:ligatures w14:val="none"/>
              </w:rPr>
            </w:pPr>
            <w:del w:id="858" w:author="NK" w:date="2026-03-23T16:45:00Z">
              <w:r w:rsidRPr="00A242F0" w:rsidDel="005C3504">
                <w:rPr>
                  <w:rFonts w:ascii="Times New Roman" w:eastAsia="Calibri" w:hAnsi="Times New Roman" w:cs="Times New Roman"/>
                  <w:kern w:val="0"/>
                  <w:sz w:val="22"/>
                  <w:szCs w:val="22"/>
                  <w:lang w:val="hr-HR"/>
                  <w14:ligatures w14:val="none"/>
                </w:rPr>
                <w:delText xml:space="preserve">  </w:delText>
              </w:r>
            </w:del>
            <w:r w:rsidRPr="00A242F0">
              <w:rPr>
                <w:rFonts w:ascii="Times New Roman" w:eastAsia="Calibri" w:hAnsi="Times New Roman" w:cs="Times New Roman"/>
                <w:kern w:val="0"/>
                <w:sz w:val="22"/>
                <w:szCs w:val="22"/>
                <w:lang w:val="hr-HR"/>
                <w14:ligatures w14:val="none"/>
              </w:rPr>
              <w:t>Pokazivač doze</w:t>
            </w:r>
          </w:p>
        </w:tc>
      </w:tr>
      <w:tr w:rsidR="00533DF3" w:rsidRPr="00A242F0" w14:paraId="779506EF" w14:textId="77777777" w:rsidTr="009C107B">
        <w:trPr>
          <w:trHeight w:val="1110"/>
        </w:trPr>
        <w:tc>
          <w:tcPr>
            <w:tcW w:w="8001" w:type="dxa"/>
            <w:gridSpan w:val="9"/>
            <w:vAlign w:val="center"/>
          </w:tcPr>
          <w:p w14:paraId="6A071A2D" w14:textId="77777777" w:rsidR="00533DF3" w:rsidRPr="00A242F0" w:rsidRDefault="00533DF3" w:rsidP="009C107B">
            <w:pPr>
              <w:spacing w:after="0" w:line="240" w:lineRule="auto"/>
              <w:jc w:val="center"/>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noProof/>
                <w:kern w:val="0"/>
                <w:sz w:val="20"/>
                <w:szCs w:val="22"/>
                <w:lang w:val="hr-HR"/>
                <w14:ligatures w14:val="none"/>
              </w:rPr>
              <w:drawing>
                <wp:anchor distT="0" distB="0" distL="114300" distR="114300" simplePos="0" relativeHeight="251658267" behindDoc="0" locked="0" layoutInCell="1" allowOverlap="1" wp14:anchorId="364571B0" wp14:editId="21273612">
                  <wp:simplePos x="0" y="0"/>
                  <wp:positionH relativeFrom="page">
                    <wp:posOffset>298450</wp:posOffset>
                  </wp:positionH>
                  <wp:positionV relativeFrom="paragraph">
                    <wp:posOffset>-10160</wp:posOffset>
                  </wp:positionV>
                  <wp:extent cx="4686300" cy="645795"/>
                  <wp:effectExtent l="0" t="0" r="0" b="1905"/>
                  <wp:wrapNone/>
                  <wp:docPr id="809076415" name="Picture 291" descr="A close-up of a thermome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76415" name="Picture 291" descr="A close-up of a thermometer&#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86300" cy="645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842816" w14:textId="77777777" w:rsidR="00533DF3" w:rsidRPr="00A242F0" w:rsidRDefault="00533DF3" w:rsidP="009C107B">
            <w:pPr>
              <w:spacing w:after="0" w:line="240" w:lineRule="auto"/>
              <w:jc w:val="center"/>
              <w:rPr>
                <w:rFonts w:ascii="Times New Roman" w:eastAsia="Calibri" w:hAnsi="Times New Roman" w:cs="Times New Roman"/>
                <w:kern w:val="0"/>
                <w:sz w:val="22"/>
                <w:szCs w:val="22"/>
                <w:lang w:val="hr-HR"/>
                <w14:ligatures w14:val="none"/>
              </w:rPr>
            </w:pPr>
          </w:p>
        </w:tc>
        <w:tc>
          <w:tcPr>
            <w:tcW w:w="1286" w:type="dxa"/>
            <w:vAlign w:val="center"/>
          </w:tcPr>
          <w:p w14:paraId="42029182" w14:textId="77777777" w:rsidR="00533DF3" w:rsidRPr="00A242F0" w:rsidRDefault="00533DF3" w:rsidP="009C107B">
            <w:pPr>
              <w:spacing w:after="0" w:line="240" w:lineRule="auto"/>
              <w:ind w:left="-63"/>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Gumb za doziranje</w:t>
            </w:r>
          </w:p>
        </w:tc>
      </w:tr>
      <w:tr w:rsidR="00533DF3" w:rsidRPr="00A242F0" w14:paraId="515FD255" w14:textId="77777777" w:rsidTr="009C107B">
        <w:trPr>
          <w:trHeight w:val="818"/>
        </w:trPr>
        <w:tc>
          <w:tcPr>
            <w:tcW w:w="2940" w:type="dxa"/>
            <w:gridSpan w:val="2"/>
            <w:noWrap/>
          </w:tcPr>
          <w:p w14:paraId="2B37EF71" w14:textId="77777777" w:rsidR="00533DF3" w:rsidRPr="00A242F0" w:rsidRDefault="00533DF3" w:rsidP="009C107B">
            <w:pPr>
              <w:spacing w:after="0" w:line="240" w:lineRule="auto"/>
              <w:ind w:left="1701" w:right="-111"/>
              <w:jc w:val="center"/>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Zatvarač brizgalice</w:t>
            </w:r>
          </w:p>
        </w:tc>
        <w:tc>
          <w:tcPr>
            <w:tcW w:w="1137" w:type="dxa"/>
          </w:tcPr>
          <w:p w14:paraId="1BE99C31" w14:textId="77777777" w:rsidR="00533DF3" w:rsidRPr="00A242F0" w:rsidRDefault="00533DF3" w:rsidP="009C107B">
            <w:pPr>
              <w:spacing w:after="0" w:line="240" w:lineRule="auto"/>
              <w:jc w:val="center"/>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Gumeni zaštitni zatvarač</w:t>
            </w:r>
          </w:p>
        </w:tc>
        <w:tc>
          <w:tcPr>
            <w:tcW w:w="1224" w:type="dxa"/>
            <w:gridSpan w:val="2"/>
            <w:noWrap/>
          </w:tcPr>
          <w:p w14:paraId="6C19CAFB" w14:textId="77777777" w:rsidR="00533DF3" w:rsidRPr="00A242F0" w:rsidRDefault="00533DF3" w:rsidP="009C107B">
            <w:pPr>
              <w:spacing w:after="0" w:line="240" w:lineRule="auto"/>
              <w:ind w:left="176"/>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Klip</w:t>
            </w:r>
          </w:p>
        </w:tc>
        <w:tc>
          <w:tcPr>
            <w:tcW w:w="477" w:type="dxa"/>
            <w:noWrap/>
          </w:tcPr>
          <w:p w14:paraId="348CEE74" w14:textId="77777777" w:rsidR="00533DF3" w:rsidRPr="00A242F0" w:rsidRDefault="00533DF3" w:rsidP="009C107B">
            <w:pPr>
              <w:spacing w:after="0" w:line="240" w:lineRule="auto"/>
              <w:jc w:val="center"/>
              <w:rPr>
                <w:rFonts w:ascii="Times New Roman" w:eastAsia="Calibri" w:hAnsi="Times New Roman" w:cs="Times New Roman"/>
                <w:kern w:val="0"/>
                <w:sz w:val="22"/>
                <w:szCs w:val="22"/>
                <w:lang w:val="hr-HR"/>
                <w14:ligatures w14:val="none"/>
              </w:rPr>
            </w:pPr>
          </w:p>
        </w:tc>
        <w:tc>
          <w:tcPr>
            <w:tcW w:w="1115" w:type="dxa"/>
            <w:gridSpan w:val="2"/>
            <w:noWrap/>
          </w:tcPr>
          <w:p w14:paraId="1DA4A7F1" w14:textId="77777777" w:rsidR="00533DF3" w:rsidRPr="00A242F0" w:rsidRDefault="00533DF3" w:rsidP="009C107B">
            <w:pPr>
              <w:spacing w:after="0" w:line="240" w:lineRule="auto"/>
              <w:ind w:left="-86" w:right="-130"/>
              <w:jc w:val="center"/>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Tijelo brizgalice</w:t>
            </w:r>
          </w:p>
        </w:tc>
        <w:tc>
          <w:tcPr>
            <w:tcW w:w="1108" w:type="dxa"/>
          </w:tcPr>
          <w:p w14:paraId="50CB8D2F" w14:textId="77777777" w:rsidR="00533DF3" w:rsidRPr="00A242F0" w:rsidRDefault="00533DF3" w:rsidP="009C107B">
            <w:pPr>
              <w:spacing w:after="0" w:line="240" w:lineRule="auto"/>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Prozorčić za odabir doze</w:t>
            </w:r>
          </w:p>
        </w:tc>
        <w:tc>
          <w:tcPr>
            <w:tcW w:w="1286" w:type="dxa"/>
            <w:noWrap/>
          </w:tcPr>
          <w:p w14:paraId="2BF42C9A" w14:textId="77777777" w:rsidR="00533DF3" w:rsidRPr="00A242F0" w:rsidRDefault="00533DF3" w:rsidP="009C107B">
            <w:pPr>
              <w:spacing w:after="0" w:line="240" w:lineRule="auto"/>
              <w:jc w:val="center"/>
              <w:rPr>
                <w:rFonts w:ascii="Times New Roman" w:eastAsia="Calibri" w:hAnsi="Times New Roman" w:cs="Times New Roman"/>
                <w:kern w:val="0"/>
                <w:sz w:val="22"/>
                <w:szCs w:val="22"/>
                <w:lang w:val="hr-HR"/>
                <w14:ligatures w14:val="none"/>
              </w:rPr>
            </w:pPr>
          </w:p>
        </w:tc>
      </w:tr>
    </w:tbl>
    <w:p w14:paraId="6414DE2B"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br w:type="page"/>
      </w:r>
    </w:p>
    <w:tbl>
      <w:tblPr>
        <w:tblW w:w="0" w:type="auto"/>
        <w:jc w:val="center"/>
        <w:tblLook w:val="04A0" w:firstRow="1" w:lastRow="0" w:firstColumn="1" w:lastColumn="0" w:noHBand="0" w:noVBand="1"/>
      </w:tblPr>
      <w:tblGrid>
        <w:gridCol w:w="1980"/>
        <w:gridCol w:w="360"/>
        <w:gridCol w:w="1080"/>
        <w:gridCol w:w="180"/>
        <w:gridCol w:w="990"/>
        <w:gridCol w:w="810"/>
      </w:tblGrid>
      <w:tr w:rsidR="00533DF3" w:rsidRPr="00A242F0" w14:paraId="01AAB84E" w14:textId="77777777" w:rsidTr="009C107B">
        <w:trPr>
          <w:jc w:val="center"/>
        </w:trPr>
        <w:tc>
          <w:tcPr>
            <w:tcW w:w="5400" w:type="dxa"/>
            <w:gridSpan w:val="6"/>
          </w:tcPr>
          <w:p w14:paraId="0F9C08EA" w14:textId="77777777" w:rsidR="00533DF3" w:rsidRPr="00A242F0" w:rsidRDefault="00533DF3" w:rsidP="009C107B">
            <w:pPr>
              <w:tabs>
                <w:tab w:val="left" w:pos="567"/>
              </w:tabs>
              <w:spacing w:after="0" w:line="260" w:lineRule="exact"/>
              <w:jc w:val="center"/>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lastRenderedPageBreak/>
              <w:t>Dijelovi igle za brizgalicu</w:t>
            </w:r>
          </w:p>
          <w:p w14:paraId="700EC50F" w14:textId="77777777" w:rsidR="00533DF3" w:rsidRPr="00A242F0" w:rsidRDefault="00533DF3" w:rsidP="009C107B">
            <w:pPr>
              <w:spacing w:after="0" w:line="240" w:lineRule="auto"/>
              <w:jc w:val="center"/>
              <w:rPr>
                <w:rFonts w:ascii="Times New Roman" w:eastAsia="Calibri"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(pakiranje ne sadrži igle)</w:t>
            </w:r>
          </w:p>
        </w:tc>
      </w:tr>
      <w:tr w:rsidR="00533DF3" w:rsidRPr="00A242F0" w14:paraId="741B7E30" w14:textId="77777777" w:rsidTr="009C107B">
        <w:trPr>
          <w:trHeight w:val="224"/>
          <w:jc w:val="center"/>
        </w:trPr>
        <w:tc>
          <w:tcPr>
            <w:tcW w:w="2340" w:type="dxa"/>
            <w:gridSpan w:val="2"/>
            <w:vAlign w:val="bottom"/>
          </w:tcPr>
          <w:p w14:paraId="0D6D3286" w14:textId="77777777" w:rsidR="00533DF3" w:rsidRPr="00A242F0" w:rsidRDefault="00533DF3" w:rsidP="009C107B">
            <w:pPr>
              <w:spacing w:after="0" w:line="240" w:lineRule="auto"/>
              <w:jc w:val="center"/>
              <w:rPr>
                <w:rFonts w:ascii="Times New Roman" w:eastAsia="Calibri" w:hAnsi="Times New Roman" w:cs="Times New Roman"/>
                <w:kern w:val="0"/>
                <w:sz w:val="22"/>
                <w:szCs w:val="22"/>
                <w:lang w:val="hr-HR"/>
                <w14:ligatures w14:val="none"/>
              </w:rPr>
            </w:pPr>
          </w:p>
        </w:tc>
        <w:tc>
          <w:tcPr>
            <w:tcW w:w="1080" w:type="dxa"/>
            <w:vAlign w:val="bottom"/>
          </w:tcPr>
          <w:p w14:paraId="3137FC46" w14:textId="77777777" w:rsidR="00533DF3" w:rsidRPr="00A242F0" w:rsidRDefault="00533DF3" w:rsidP="009C107B">
            <w:pPr>
              <w:spacing w:after="0" w:line="240" w:lineRule="auto"/>
              <w:jc w:val="center"/>
              <w:rPr>
                <w:rFonts w:ascii="Times New Roman" w:eastAsia="Calibri" w:hAnsi="Times New Roman" w:cs="Times New Roman"/>
                <w:kern w:val="0"/>
                <w:sz w:val="22"/>
                <w:szCs w:val="22"/>
                <w:lang w:val="hr-HR"/>
                <w14:ligatures w14:val="none"/>
              </w:rPr>
            </w:pPr>
          </w:p>
        </w:tc>
        <w:tc>
          <w:tcPr>
            <w:tcW w:w="1170" w:type="dxa"/>
            <w:gridSpan w:val="2"/>
            <w:vAlign w:val="bottom"/>
          </w:tcPr>
          <w:p w14:paraId="4BD5DFBF" w14:textId="77777777" w:rsidR="00533DF3" w:rsidRPr="00A242F0" w:rsidRDefault="00533DF3" w:rsidP="009C107B">
            <w:pPr>
              <w:spacing w:after="0" w:line="240" w:lineRule="auto"/>
              <w:jc w:val="center"/>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Papirnati pokrov</w:t>
            </w:r>
          </w:p>
        </w:tc>
        <w:tc>
          <w:tcPr>
            <w:tcW w:w="810" w:type="dxa"/>
            <w:vAlign w:val="bottom"/>
          </w:tcPr>
          <w:p w14:paraId="66F585D1" w14:textId="77777777" w:rsidR="00533DF3" w:rsidRPr="00A242F0" w:rsidRDefault="00533DF3" w:rsidP="009C107B">
            <w:pPr>
              <w:spacing w:after="0" w:line="240" w:lineRule="auto"/>
              <w:jc w:val="center"/>
              <w:rPr>
                <w:rFonts w:ascii="Times New Roman" w:eastAsia="Calibri" w:hAnsi="Times New Roman" w:cs="Times New Roman"/>
                <w:kern w:val="0"/>
                <w:sz w:val="22"/>
                <w:szCs w:val="22"/>
                <w:lang w:val="hr-HR"/>
                <w14:ligatures w14:val="none"/>
              </w:rPr>
            </w:pPr>
          </w:p>
        </w:tc>
      </w:tr>
      <w:tr w:rsidR="00533DF3" w:rsidRPr="00A242F0" w14:paraId="02E091B2" w14:textId="77777777" w:rsidTr="009C107B">
        <w:trPr>
          <w:trHeight w:val="1374"/>
          <w:jc w:val="center"/>
        </w:trPr>
        <w:tc>
          <w:tcPr>
            <w:tcW w:w="5400" w:type="dxa"/>
            <w:gridSpan w:val="6"/>
          </w:tcPr>
          <w:p w14:paraId="5DC4DA6B" w14:textId="77777777" w:rsidR="00533DF3" w:rsidRPr="00A242F0" w:rsidRDefault="00533DF3" w:rsidP="009C107B">
            <w:pPr>
              <w:spacing w:after="0" w:line="240" w:lineRule="auto"/>
              <w:jc w:val="center"/>
              <w:rPr>
                <w:rFonts w:ascii="Times New Roman" w:eastAsia="Calibri" w:hAnsi="Times New Roman" w:cs="Times New Roman"/>
                <w:kern w:val="0"/>
                <w:sz w:val="20"/>
                <w:szCs w:val="22"/>
                <w:lang w:val="hr-HR"/>
                <w14:ligatures w14:val="none"/>
              </w:rPr>
            </w:pPr>
            <w:r w:rsidRPr="00A242F0">
              <w:rPr>
                <w:rFonts w:ascii="Times New Roman" w:eastAsia="Calibri" w:hAnsi="Times New Roman" w:cs="Times New Roman"/>
                <w:noProof/>
                <w:kern w:val="0"/>
                <w:sz w:val="20"/>
                <w:szCs w:val="20"/>
                <w:lang w:val="hr-HR"/>
                <w14:ligatures w14:val="none"/>
              </w:rPr>
              <w:drawing>
                <wp:anchor distT="0" distB="0" distL="114300" distR="114300" simplePos="0" relativeHeight="251658268" behindDoc="0" locked="0" layoutInCell="1" allowOverlap="1" wp14:anchorId="78520ECD" wp14:editId="7F0ECC80">
                  <wp:simplePos x="0" y="0"/>
                  <wp:positionH relativeFrom="column">
                    <wp:posOffset>165100</wp:posOffset>
                  </wp:positionH>
                  <wp:positionV relativeFrom="paragraph">
                    <wp:posOffset>3175</wp:posOffset>
                  </wp:positionV>
                  <wp:extent cx="2646680" cy="843915"/>
                  <wp:effectExtent l="0" t="0" r="1270" b="0"/>
                  <wp:wrapNone/>
                  <wp:docPr id="1668863690" name="Picture 290" descr="A close-up of a scre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63690" name="Picture 290" descr="A close-up of a screw&#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6680" cy="843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C12C3" w14:textId="77777777" w:rsidR="00533DF3" w:rsidRPr="00A242F0" w:rsidRDefault="00533DF3" w:rsidP="009C107B">
            <w:pPr>
              <w:spacing w:after="0" w:line="240" w:lineRule="auto"/>
              <w:jc w:val="center"/>
              <w:rPr>
                <w:rFonts w:ascii="Times New Roman" w:eastAsia="Calibri" w:hAnsi="Times New Roman" w:cs="Times New Roman"/>
                <w:kern w:val="0"/>
                <w:sz w:val="20"/>
                <w:szCs w:val="22"/>
                <w:lang w:val="hr-HR"/>
                <w14:ligatures w14:val="none"/>
              </w:rPr>
            </w:pPr>
          </w:p>
          <w:p w14:paraId="58689F26" w14:textId="77777777" w:rsidR="00533DF3" w:rsidRPr="00A242F0" w:rsidRDefault="00533DF3" w:rsidP="009C107B">
            <w:pPr>
              <w:spacing w:after="0" w:line="240" w:lineRule="auto"/>
              <w:jc w:val="center"/>
              <w:rPr>
                <w:rFonts w:ascii="Times New Roman" w:eastAsia="Calibri" w:hAnsi="Times New Roman" w:cs="Times New Roman"/>
                <w:kern w:val="0"/>
                <w:sz w:val="20"/>
                <w:szCs w:val="22"/>
                <w:lang w:val="hr-HR"/>
                <w14:ligatures w14:val="none"/>
              </w:rPr>
            </w:pPr>
          </w:p>
          <w:p w14:paraId="40AE6C9E" w14:textId="77777777" w:rsidR="00533DF3" w:rsidRPr="00A242F0" w:rsidRDefault="00533DF3" w:rsidP="009C107B">
            <w:pPr>
              <w:spacing w:after="0" w:line="240" w:lineRule="auto"/>
              <w:jc w:val="center"/>
              <w:rPr>
                <w:rFonts w:ascii="Times New Roman" w:eastAsia="Calibri" w:hAnsi="Times New Roman" w:cs="Times New Roman"/>
                <w:kern w:val="0"/>
                <w:sz w:val="20"/>
                <w:szCs w:val="22"/>
                <w:lang w:val="hr-HR"/>
                <w14:ligatures w14:val="none"/>
              </w:rPr>
            </w:pPr>
          </w:p>
          <w:p w14:paraId="7E89ADE1" w14:textId="77777777" w:rsidR="00533DF3" w:rsidRPr="00A242F0" w:rsidRDefault="00533DF3" w:rsidP="009C107B">
            <w:pPr>
              <w:spacing w:after="0" w:line="240" w:lineRule="auto"/>
              <w:jc w:val="center"/>
              <w:rPr>
                <w:rFonts w:ascii="Times New Roman" w:eastAsia="Calibri" w:hAnsi="Times New Roman" w:cs="Times New Roman"/>
                <w:kern w:val="0"/>
                <w:sz w:val="22"/>
                <w:szCs w:val="22"/>
                <w:lang w:val="hr-HR"/>
                <w14:ligatures w14:val="none"/>
              </w:rPr>
            </w:pPr>
          </w:p>
        </w:tc>
      </w:tr>
      <w:tr w:rsidR="00533DF3" w:rsidRPr="00A242F0" w14:paraId="2DD7FAE1" w14:textId="77777777" w:rsidTr="009C107B">
        <w:trPr>
          <w:jc w:val="center"/>
        </w:trPr>
        <w:tc>
          <w:tcPr>
            <w:tcW w:w="1980" w:type="dxa"/>
          </w:tcPr>
          <w:p w14:paraId="7C41FE00" w14:textId="77777777" w:rsidR="00533DF3" w:rsidRPr="00A242F0" w:rsidRDefault="00533DF3" w:rsidP="009C107B">
            <w:pPr>
              <w:spacing w:after="0" w:line="240" w:lineRule="auto"/>
              <w:jc w:val="center"/>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Vanjski zatvarač igle</w:t>
            </w:r>
          </w:p>
        </w:tc>
        <w:tc>
          <w:tcPr>
            <w:tcW w:w="1620" w:type="dxa"/>
            <w:gridSpan w:val="3"/>
          </w:tcPr>
          <w:p w14:paraId="0ABA49E1" w14:textId="77777777" w:rsidR="00533DF3" w:rsidRPr="00A242F0" w:rsidRDefault="00533DF3" w:rsidP="009C107B">
            <w:pPr>
              <w:spacing w:after="0" w:line="240" w:lineRule="auto"/>
              <w:jc w:val="center"/>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Unutarnji zatvarač igle</w:t>
            </w:r>
          </w:p>
        </w:tc>
        <w:tc>
          <w:tcPr>
            <w:tcW w:w="990" w:type="dxa"/>
          </w:tcPr>
          <w:p w14:paraId="27B0FB4E" w14:textId="77777777" w:rsidR="00533DF3" w:rsidRPr="00A242F0" w:rsidRDefault="00533DF3" w:rsidP="009C107B">
            <w:pPr>
              <w:spacing w:after="0" w:line="240" w:lineRule="auto"/>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Igla</w:t>
            </w:r>
          </w:p>
        </w:tc>
        <w:tc>
          <w:tcPr>
            <w:tcW w:w="810" w:type="dxa"/>
          </w:tcPr>
          <w:p w14:paraId="4BA5AC83" w14:textId="77777777" w:rsidR="00533DF3" w:rsidRPr="00A242F0" w:rsidRDefault="00533DF3" w:rsidP="009C107B">
            <w:pPr>
              <w:spacing w:after="0" w:line="240" w:lineRule="auto"/>
              <w:jc w:val="center"/>
              <w:rPr>
                <w:rFonts w:ascii="Times New Roman" w:eastAsia="Calibri" w:hAnsi="Times New Roman" w:cs="Times New Roman"/>
                <w:kern w:val="0"/>
                <w:sz w:val="22"/>
                <w:szCs w:val="22"/>
                <w:lang w:val="hr-HR"/>
                <w14:ligatures w14:val="none"/>
              </w:rPr>
            </w:pPr>
          </w:p>
        </w:tc>
      </w:tr>
    </w:tbl>
    <w:p w14:paraId="51C042AF"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p>
    <w:p w14:paraId="57CB0F36"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p>
    <w:p w14:paraId="24136A14"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p>
    <w:p w14:paraId="17D9447B" w14:textId="77777777" w:rsidR="00533DF3" w:rsidRPr="00A242F0" w:rsidRDefault="00533DF3" w:rsidP="00533DF3">
      <w:pPr>
        <w:tabs>
          <w:tab w:val="left" w:pos="567"/>
        </w:tabs>
        <w:spacing w:after="0" w:line="260" w:lineRule="exact"/>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Kako ćete prepoznati svoj KwikPen:</w:t>
      </w:r>
    </w:p>
    <w:p w14:paraId="0524D38A" w14:textId="77777777" w:rsidR="00533DF3" w:rsidRPr="00A242F0" w:rsidRDefault="00533DF3" w:rsidP="00533DF3">
      <w:pPr>
        <w:tabs>
          <w:tab w:val="left" w:pos="567"/>
        </w:tabs>
        <w:spacing w:after="0" w:line="260" w:lineRule="exact"/>
        <w:rPr>
          <w:rFonts w:ascii="Times New Roman" w:eastAsia="Times New Roman" w:hAnsi="Times New Roman" w:cs="Times New Roman"/>
          <w:b/>
          <w:kern w:val="0"/>
          <w:sz w:val="22"/>
          <w:szCs w:val="22"/>
          <w:lang w:val="hr-HR"/>
          <w14:ligatures w14:val="none"/>
        </w:rPr>
      </w:pPr>
    </w:p>
    <w:tbl>
      <w:tblPr>
        <w:tblW w:w="9582" w:type="dxa"/>
        <w:tblInd w:w="6" w:type="dxa"/>
        <w:tblLayout w:type="fixed"/>
        <w:tblCellMar>
          <w:left w:w="0" w:type="dxa"/>
          <w:right w:w="0" w:type="dxa"/>
        </w:tblCellMar>
        <w:tblLook w:val="01E0" w:firstRow="1" w:lastRow="1" w:firstColumn="1" w:lastColumn="1" w:noHBand="0" w:noVBand="0"/>
      </w:tblPr>
      <w:tblGrid>
        <w:gridCol w:w="1836"/>
        <w:gridCol w:w="2582"/>
        <w:gridCol w:w="2582"/>
        <w:gridCol w:w="2582"/>
      </w:tblGrid>
      <w:tr w:rsidR="00533DF3" w:rsidRPr="00A242F0" w14:paraId="281B12A8" w14:textId="77777777" w:rsidTr="009C107B">
        <w:trPr>
          <w:trHeight w:val="887"/>
        </w:trPr>
        <w:tc>
          <w:tcPr>
            <w:tcW w:w="1836" w:type="dxa"/>
            <w:tcBorders>
              <w:top w:val="single" w:sz="5" w:space="0" w:color="000000"/>
              <w:left w:val="single" w:sz="5" w:space="0" w:color="000000"/>
              <w:right w:val="single" w:sz="7" w:space="0" w:color="000000"/>
            </w:tcBorders>
            <w:shd w:val="clear" w:color="auto" w:fill="FFFFFF"/>
          </w:tcPr>
          <w:p w14:paraId="70D41917" w14:textId="77777777" w:rsidR="00533DF3" w:rsidRPr="00A242F0" w:rsidRDefault="00533DF3" w:rsidP="009C107B">
            <w:pPr>
              <w:keepNext/>
              <w:spacing w:after="0" w:line="240" w:lineRule="auto"/>
              <w:rPr>
                <w:rFonts w:ascii="Times New Roman" w:eastAsia="Calibri" w:hAnsi="Times New Roman" w:cs="Times New Roman"/>
                <w:kern w:val="0"/>
                <w:sz w:val="20"/>
                <w:szCs w:val="22"/>
                <w:lang w:val="hr-HR"/>
                <w14:ligatures w14:val="none"/>
              </w:rPr>
            </w:pPr>
          </w:p>
        </w:tc>
        <w:tc>
          <w:tcPr>
            <w:tcW w:w="2582" w:type="dxa"/>
            <w:tcBorders>
              <w:top w:val="single" w:sz="5" w:space="0" w:color="000000"/>
              <w:left w:val="single" w:sz="7" w:space="0" w:color="000000"/>
              <w:right w:val="single" w:sz="7" w:space="0" w:color="000000"/>
            </w:tcBorders>
            <w:shd w:val="clear" w:color="auto" w:fill="FFFFFF"/>
          </w:tcPr>
          <w:p w14:paraId="13D37DE5" w14:textId="77777777" w:rsidR="00533DF3" w:rsidRPr="00A242F0" w:rsidRDefault="00533DF3" w:rsidP="009C107B">
            <w:pPr>
              <w:keepNext/>
              <w:spacing w:after="0" w:line="240" w:lineRule="auto"/>
              <w:jc w:val="center"/>
              <w:rPr>
                <w:rFonts w:ascii="Times New Roman" w:eastAsia="Calibri" w:hAnsi="Times New Roman" w:cs="Times New Roman"/>
                <w:b/>
                <w:spacing w:val="-2"/>
                <w:kern w:val="0"/>
                <w:sz w:val="20"/>
                <w:szCs w:val="22"/>
                <w:lang w:val="hr-HR"/>
                <w14:ligatures w14:val="none"/>
              </w:rPr>
            </w:pPr>
          </w:p>
          <w:p w14:paraId="33917B74" w14:textId="77777777" w:rsidR="00533DF3" w:rsidRPr="00A242F0" w:rsidRDefault="00533DF3" w:rsidP="009C107B">
            <w:pPr>
              <w:keepNext/>
              <w:spacing w:after="0" w:line="240" w:lineRule="auto"/>
              <w:jc w:val="center"/>
              <w:rPr>
                <w:rFonts w:ascii="Times New Roman" w:eastAsia="Arial" w:hAnsi="Times New Roman" w:cs="Times New Roman"/>
                <w:kern w:val="0"/>
                <w:sz w:val="22"/>
                <w:szCs w:val="22"/>
                <w:lang w:val="hr-HR"/>
                <w14:ligatures w14:val="none"/>
              </w:rPr>
            </w:pPr>
            <w:r w:rsidRPr="00A242F0">
              <w:rPr>
                <w:rFonts w:ascii="Times New Roman" w:eastAsia="Calibri" w:hAnsi="Times New Roman" w:cs="Times New Roman"/>
                <w:b/>
                <w:spacing w:val="-2"/>
                <w:kern w:val="0"/>
                <w:sz w:val="22"/>
                <w:szCs w:val="22"/>
                <w:lang w:val="hr-HR"/>
                <w14:ligatures w14:val="none"/>
              </w:rPr>
              <w:t>Humalog</w:t>
            </w:r>
          </w:p>
        </w:tc>
        <w:tc>
          <w:tcPr>
            <w:tcW w:w="2582" w:type="dxa"/>
            <w:tcBorders>
              <w:top w:val="single" w:sz="5" w:space="0" w:color="000000"/>
              <w:left w:val="single" w:sz="7" w:space="0" w:color="000000"/>
              <w:right w:val="single" w:sz="7" w:space="0" w:color="000000"/>
            </w:tcBorders>
          </w:tcPr>
          <w:p w14:paraId="6F39F2FF" w14:textId="77777777" w:rsidR="00533DF3" w:rsidRPr="00A242F0" w:rsidRDefault="00533DF3" w:rsidP="009C107B">
            <w:pPr>
              <w:keepNext/>
              <w:spacing w:after="0" w:line="240" w:lineRule="auto"/>
              <w:jc w:val="center"/>
              <w:rPr>
                <w:rFonts w:ascii="Times New Roman" w:eastAsia="Calibri" w:hAnsi="Times New Roman" w:cs="Times New Roman"/>
                <w:b/>
                <w:spacing w:val="-2"/>
                <w:kern w:val="0"/>
                <w:sz w:val="22"/>
                <w:szCs w:val="22"/>
                <w:lang w:val="hr-HR"/>
                <w14:ligatures w14:val="none"/>
              </w:rPr>
            </w:pPr>
          </w:p>
          <w:p w14:paraId="1D2C0305" w14:textId="77777777" w:rsidR="00533DF3" w:rsidRPr="00A242F0" w:rsidRDefault="00533DF3" w:rsidP="009C107B">
            <w:pPr>
              <w:keepNext/>
              <w:spacing w:after="0" w:line="240" w:lineRule="auto"/>
              <w:jc w:val="center"/>
              <w:rPr>
                <w:rFonts w:ascii="Times New Roman" w:eastAsia="Calibri" w:hAnsi="Times New Roman" w:cs="Times New Roman"/>
                <w:b/>
                <w:spacing w:val="-2"/>
                <w:kern w:val="0"/>
                <w:sz w:val="22"/>
                <w:szCs w:val="22"/>
                <w:lang w:val="hr-HR"/>
                <w14:ligatures w14:val="none"/>
              </w:rPr>
            </w:pPr>
            <w:r w:rsidRPr="00A242F0">
              <w:rPr>
                <w:rFonts w:ascii="Times New Roman" w:eastAsia="Calibri" w:hAnsi="Times New Roman" w:cs="Times New Roman"/>
                <w:b/>
                <w:spacing w:val="-2"/>
                <w:kern w:val="0"/>
                <w:sz w:val="22"/>
                <w:szCs w:val="22"/>
                <w:lang w:val="hr-HR"/>
                <w14:ligatures w14:val="none"/>
              </w:rPr>
              <w:t xml:space="preserve">Humalog </w:t>
            </w:r>
          </w:p>
          <w:p w14:paraId="3C7C9D53" w14:textId="77777777" w:rsidR="00533DF3" w:rsidRPr="00A242F0" w:rsidRDefault="00533DF3" w:rsidP="009C107B">
            <w:pPr>
              <w:keepNext/>
              <w:spacing w:after="0" w:line="240" w:lineRule="auto"/>
              <w:jc w:val="center"/>
              <w:rPr>
                <w:rFonts w:ascii="Times New Roman" w:eastAsia="Calibri" w:hAnsi="Times New Roman" w:cs="Times New Roman"/>
                <w:b/>
                <w:spacing w:val="-2"/>
                <w:kern w:val="0"/>
                <w:sz w:val="22"/>
                <w:szCs w:val="22"/>
                <w:lang w:val="hr-HR"/>
                <w14:ligatures w14:val="none"/>
              </w:rPr>
            </w:pPr>
            <w:r w:rsidRPr="00A242F0">
              <w:rPr>
                <w:rFonts w:ascii="Times New Roman" w:eastAsia="Calibri" w:hAnsi="Times New Roman" w:cs="Times New Roman"/>
                <w:b/>
                <w:spacing w:val="-2"/>
                <w:kern w:val="0"/>
                <w:sz w:val="22"/>
                <w:szCs w:val="22"/>
                <w:lang w:val="hr-HR"/>
                <w14:ligatures w14:val="none"/>
              </w:rPr>
              <w:t>Mix25</w:t>
            </w:r>
          </w:p>
        </w:tc>
        <w:tc>
          <w:tcPr>
            <w:tcW w:w="2582" w:type="dxa"/>
            <w:tcBorders>
              <w:top w:val="single" w:sz="5" w:space="0" w:color="000000"/>
              <w:left w:val="single" w:sz="7" w:space="0" w:color="000000"/>
              <w:right w:val="single" w:sz="7" w:space="0" w:color="000000"/>
            </w:tcBorders>
          </w:tcPr>
          <w:p w14:paraId="13AC5012" w14:textId="77777777" w:rsidR="00533DF3" w:rsidRPr="00A242F0" w:rsidRDefault="00533DF3" w:rsidP="009C107B">
            <w:pPr>
              <w:keepNext/>
              <w:spacing w:after="0" w:line="240" w:lineRule="auto"/>
              <w:ind w:left="422" w:hanging="422"/>
              <w:jc w:val="center"/>
              <w:rPr>
                <w:rFonts w:ascii="Times New Roman" w:eastAsia="Calibri" w:hAnsi="Times New Roman" w:cs="Times New Roman"/>
                <w:kern w:val="0"/>
                <w:sz w:val="22"/>
                <w:szCs w:val="22"/>
                <w:lang w:val="hr-HR"/>
                <w14:ligatures w14:val="none"/>
              </w:rPr>
            </w:pPr>
          </w:p>
          <w:p w14:paraId="548890FD" w14:textId="77777777" w:rsidR="00533DF3" w:rsidRPr="00A242F0" w:rsidRDefault="00533DF3" w:rsidP="009C107B">
            <w:pPr>
              <w:keepNext/>
              <w:spacing w:after="0" w:line="240" w:lineRule="auto"/>
              <w:ind w:left="422" w:hanging="422"/>
              <w:jc w:val="center"/>
              <w:rPr>
                <w:rFonts w:ascii="Times New Roman" w:eastAsia="Calibri"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Humalog</w:t>
            </w:r>
          </w:p>
          <w:p w14:paraId="162F1A92" w14:textId="77777777" w:rsidR="00533DF3" w:rsidRPr="00A242F0" w:rsidRDefault="00533DF3" w:rsidP="009C107B">
            <w:pPr>
              <w:keepNext/>
              <w:spacing w:after="0" w:line="240" w:lineRule="auto"/>
              <w:ind w:left="422" w:hanging="422"/>
              <w:jc w:val="center"/>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Mix50</w:t>
            </w:r>
          </w:p>
        </w:tc>
      </w:tr>
      <w:tr w:rsidR="00533DF3" w:rsidRPr="00A242F0" w14:paraId="67AE802E" w14:textId="77777777" w:rsidTr="009C107B">
        <w:trPr>
          <w:trHeight w:hRule="exact" w:val="573"/>
        </w:trPr>
        <w:tc>
          <w:tcPr>
            <w:tcW w:w="1836" w:type="dxa"/>
            <w:tcBorders>
              <w:left w:val="single" w:sz="6" w:space="0" w:color="000000"/>
              <w:bottom w:val="single" w:sz="8" w:space="0" w:color="000000"/>
              <w:right w:val="single" w:sz="8" w:space="0" w:color="000000"/>
            </w:tcBorders>
          </w:tcPr>
          <w:p w14:paraId="31A772AD" w14:textId="77777777" w:rsidR="00533DF3" w:rsidRPr="00A242F0" w:rsidRDefault="00533DF3" w:rsidP="009C107B">
            <w:pPr>
              <w:keepNext/>
              <w:widowControl w:val="0"/>
              <w:spacing w:after="0" w:line="240" w:lineRule="auto"/>
              <w:rPr>
                <w:rFonts w:ascii="Times New Roman" w:eastAsia="Calibri" w:hAnsi="Times New Roman" w:cs="Times New Roman"/>
                <w:spacing w:val="-1"/>
                <w:kern w:val="0"/>
                <w:sz w:val="22"/>
                <w:szCs w:val="22"/>
                <w:lang w:val="hr-HR"/>
                <w14:ligatures w14:val="none"/>
              </w:rPr>
            </w:pPr>
          </w:p>
        </w:tc>
        <w:tc>
          <w:tcPr>
            <w:tcW w:w="2582" w:type="dxa"/>
            <w:tcBorders>
              <w:left w:val="single" w:sz="8" w:space="0" w:color="000000"/>
              <w:bottom w:val="single" w:sz="8" w:space="0" w:color="000000"/>
              <w:right w:val="single" w:sz="8" w:space="0" w:color="000000"/>
            </w:tcBorders>
          </w:tcPr>
          <w:p w14:paraId="7FE720CC" w14:textId="77777777" w:rsidR="00533DF3" w:rsidRPr="00A242F0" w:rsidRDefault="00533DF3" w:rsidP="009C107B">
            <w:pPr>
              <w:keepNext/>
              <w:widowControl w:val="0"/>
              <w:spacing w:after="0" w:line="240" w:lineRule="auto"/>
              <w:jc w:val="center"/>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Otopina </w:t>
            </w:r>
          </w:p>
        </w:tc>
        <w:tc>
          <w:tcPr>
            <w:tcW w:w="2582" w:type="dxa"/>
            <w:tcBorders>
              <w:left w:val="single" w:sz="8" w:space="0" w:color="000000"/>
              <w:bottom w:val="single" w:sz="8" w:space="0" w:color="000000"/>
              <w:right w:val="single" w:sz="8" w:space="0" w:color="000000"/>
            </w:tcBorders>
          </w:tcPr>
          <w:p w14:paraId="60E23D06" w14:textId="77777777" w:rsidR="00533DF3" w:rsidRPr="00A242F0" w:rsidRDefault="00533DF3" w:rsidP="009C107B">
            <w:pPr>
              <w:keepNext/>
              <w:widowControl w:val="0"/>
              <w:spacing w:after="0" w:line="240" w:lineRule="auto"/>
              <w:jc w:val="center"/>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Suspenzija</w:t>
            </w:r>
          </w:p>
          <w:p w14:paraId="624C0664" w14:textId="77777777" w:rsidR="00533DF3" w:rsidRPr="00A242F0" w:rsidRDefault="00533DF3" w:rsidP="009C107B">
            <w:pPr>
              <w:keepNext/>
              <w:widowControl w:val="0"/>
              <w:spacing w:after="0" w:line="240" w:lineRule="auto"/>
              <w:jc w:val="center"/>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(mutan inzulin)</w:t>
            </w:r>
          </w:p>
        </w:tc>
        <w:tc>
          <w:tcPr>
            <w:tcW w:w="2582" w:type="dxa"/>
            <w:tcBorders>
              <w:left w:val="single" w:sz="8" w:space="0" w:color="000000"/>
              <w:bottom w:val="single" w:sz="8" w:space="0" w:color="000000"/>
              <w:right w:val="single" w:sz="8" w:space="0" w:color="000000"/>
            </w:tcBorders>
          </w:tcPr>
          <w:p w14:paraId="199E03CC" w14:textId="77777777" w:rsidR="00533DF3" w:rsidRPr="00A242F0" w:rsidRDefault="00533DF3" w:rsidP="009C107B">
            <w:pPr>
              <w:keepNext/>
              <w:widowControl w:val="0"/>
              <w:spacing w:after="0" w:line="240" w:lineRule="auto"/>
              <w:jc w:val="center"/>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Suspenzija</w:t>
            </w:r>
          </w:p>
          <w:p w14:paraId="5E0457F0" w14:textId="77777777" w:rsidR="00533DF3" w:rsidRPr="00A242F0" w:rsidRDefault="00533DF3" w:rsidP="009C107B">
            <w:pPr>
              <w:keepNext/>
              <w:widowControl w:val="0"/>
              <w:spacing w:after="0" w:line="240" w:lineRule="auto"/>
              <w:jc w:val="center"/>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(mutan inzulin)</w:t>
            </w:r>
          </w:p>
        </w:tc>
      </w:tr>
      <w:tr w:rsidR="00533DF3" w:rsidRPr="00A242F0" w14:paraId="38616952" w14:textId="77777777" w:rsidTr="009C107B">
        <w:trPr>
          <w:trHeight w:hRule="exact" w:val="573"/>
        </w:trPr>
        <w:tc>
          <w:tcPr>
            <w:tcW w:w="1836" w:type="dxa"/>
            <w:tcBorders>
              <w:top w:val="single" w:sz="8" w:space="0" w:color="000000"/>
              <w:left w:val="single" w:sz="5" w:space="0" w:color="000000"/>
              <w:bottom w:val="single" w:sz="7" w:space="0" w:color="000000"/>
              <w:right w:val="single" w:sz="7" w:space="0" w:color="000000"/>
            </w:tcBorders>
          </w:tcPr>
          <w:p w14:paraId="2C78576D" w14:textId="77777777" w:rsidR="00533DF3" w:rsidRPr="00A242F0" w:rsidRDefault="00533DF3" w:rsidP="009C107B">
            <w:pPr>
              <w:keepNext/>
              <w:widowControl w:val="0"/>
              <w:spacing w:after="0" w:line="240" w:lineRule="auto"/>
              <w:rPr>
                <w:rFonts w:ascii="Times New Roman" w:eastAsia="Arial" w:hAnsi="Times New Roman" w:cs="Times New Roman"/>
                <w:kern w:val="0"/>
                <w:sz w:val="22"/>
                <w:szCs w:val="22"/>
                <w:lang w:val="hr-HR"/>
                <w14:ligatures w14:val="none"/>
              </w:rPr>
            </w:pPr>
            <w:r w:rsidRPr="00A242F0">
              <w:rPr>
                <w:rFonts w:ascii="Times New Roman" w:eastAsia="Calibri" w:hAnsi="Times New Roman" w:cs="Times New Roman"/>
                <w:spacing w:val="-1"/>
                <w:kern w:val="0"/>
                <w:sz w:val="22"/>
                <w:szCs w:val="22"/>
                <w:lang w:val="hr-HR"/>
                <w14:ligatures w14:val="none"/>
              </w:rPr>
              <w:t>Boja brizgalice:</w:t>
            </w:r>
          </w:p>
        </w:tc>
        <w:tc>
          <w:tcPr>
            <w:tcW w:w="2582" w:type="dxa"/>
            <w:tcBorders>
              <w:top w:val="single" w:sz="8" w:space="0" w:color="000000"/>
              <w:left w:val="single" w:sz="7" w:space="0" w:color="000000"/>
              <w:bottom w:val="single" w:sz="7" w:space="0" w:color="000000"/>
              <w:right w:val="single" w:sz="7" w:space="0" w:color="000000"/>
            </w:tcBorders>
          </w:tcPr>
          <w:p w14:paraId="1FBECDF6" w14:textId="77777777" w:rsidR="00533DF3" w:rsidRPr="00A242F0" w:rsidRDefault="00533DF3" w:rsidP="009C107B">
            <w:pPr>
              <w:keepNext/>
              <w:widowControl w:val="0"/>
              <w:spacing w:after="0" w:line="240" w:lineRule="auto"/>
              <w:jc w:val="center"/>
              <w:rPr>
                <w:rFonts w:ascii="Times New Roman" w:eastAsia="Arial"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plava</w:t>
            </w:r>
          </w:p>
        </w:tc>
        <w:tc>
          <w:tcPr>
            <w:tcW w:w="2582" w:type="dxa"/>
            <w:tcBorders>
              <w:top w:val="single" w:sz="8" w:space="0" w:color="000000"/>
              <w:left w:val="single" w:sz="7" w:space="0" w:color="000000"/>
              <w:bottom w:val="single" w:sz="7" w:space="0" w:color="000000"/>
              <w:right w:val="single" w:sz="7" w:space="0" w:color="000000"/>
            </w:tcBorders>
          </w:tcPr>
          <w:p w14:paraId="75F01647" w14:textId="77777777" w:rsidR="00533DF3" w:rsidRPr="00A242F0" w:rsidRDefault="00533DF3" w:rsidP="009C107B">
            <w:pPr>
              <w:keepNext/>
              <w:widowControl w:val="0"/>
              <w:spacing w:after="0" w:line="240" w:lineRule="auto"/>
              <w:jc w:val="center"/>
              <w:rPr>
                <w:rFonts w:ascii="Times New Roman" w:eastAsia="Arial"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plava</w:t>
            </w:r>
          </w:p>
        </w:tc>
        <w:tc>
          <w:tcPr>
            <w:tcW w:w="2582" w:type="dxa"/>
            <w:tcBorders>
              <w:top w:val="single" w:sz="8" w:space="0" w:color="000000"/>
              <w:left w:val="single" w:sz="7" w:space="0" w:color="000000"/>
              <w:bottom w:val="single" w:sz="7" w:space="0" w:color="000000"/>
              <w:right w:val="single" w:sz="7" w:space="0" w:color="000000"/>
            </w:tcBorders>
          </w:tcPr>
          <w:p w14:paraId="16939FAD" w14:textId="77777777" w:rsidR="00533DF3" w:rsidRPr="00A242F0" w:rsidRDefault="00533DF3" w:rsidP="009C107B">
            <w:pPr>
              <w:keepNext/>
              <w:widowControl w:val="0"/>
              <w:spacing w:after="0" w:line="240" w:lineRule="auto"/>
              <w:jc w:val="center"/>
              <w:rPr>
                <w:rFonts w:ascii="Times New Roman" w:eastAsia="Arial"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plava</w:t>
            </w:r>
          </w:p>
        </w:tc>
      </w:tr>
      <w:tr w:rsidR="00533DF3" w:rsidRPr="00A242F0" w14:paraId="7B26193C" w14:textId="77777777" w:rsidTr="009C107B">
        <w:trPr>
          <w:trHeight w:hRule="exact" w:val="1031"/>
        </w:trPr>
        <w:tc>
          <w:tcPr>
            <w:tcW w:w="1836" w:type="dxa"/>
            <w:tcBorders>
              <w:top w:val="single" w:sz="7" w:space="0" w:color="000000"/>
              <w:left w:val="single" w:sz="5" w:space="0" w:color="000000"/>
              <w:bottom w:val="single" w:sz="8" w:space="0" w:color="000000"/>
              <w:right w:val="single" w:sz="7" w:space="0" w:color="000000"/>
            </w:tcBorders>
          </w:tcPr>
          <w:p w14:paraId="0C122E7B" w14:textId="77777777" w:rsidR="00533DF3" w:rsidRPr="00A242F0" w:rsidRDefault="00533DF3" w:rsidP="009C107B">
            <w:pPr>
              <w:keepNext/>
              <w:widowControl w:val="0"/>
              <w:spacing w:after="0" w:line="240" w:lineRule="auto"/>
              <w:rPr>
                <w:rFonts w:ascii="Times New Roman" w:eastAsia="Arial" w:hAnsi="Times New Roman" w:cs="Times New Roman"/>
                <w:kern w:val="0"/>
                <w:sz w:val="22"/>
                <w:szCs w:val="22"/>
                <w:lang w:val="hr-HR"/>
                <w14:ligatures w14:val="none"/>
              </w:rPr>
            </w:pPr>
          </w:p>
          <w:p w14:paraId="308DE74C" w14:textId="77777777" w:rsidR="00533DF3" w:rsidRPr="00A242F0" w:rsidRDefault="00533DF3" w:rsidP="009C107B">
            <w:pPr>
              <w:keepNext/>
              <w:widowControl w:val="0"/>
              <w:spacing w:after="0" w:line="240" w:lineRule="auto"/>
              <w:rPr>
                <w:rFonts w:ascii="Times New Roman" w:eastAsia="Arial" w:hAnsi="Times New Roman" w:cs="Times New Roman"/>
                <w:kern w:val="0"/>
                <w:sz w:val="22"/>
                <w:szCs w:val="22"/>
                <w:lang w:val="hr-HR"/>
                <w14:ligatures w14:val="none"/>
              </w:rPr>
            </w:pPr>
            <w:r w:rsidRPr="00A242F0">
              <w:rPr>
                <w:rFonts w:ascii="Times New Roman" w:eastAsia="Calibri" w:hAnsi="Times New Roman" w:cs="Times New Roman"/>
                <w:spacing w:val="-1"/>
                <w:kern w:val="0"/>
                <w:sz w:val="22"/>
                <w:szCs w:val="22"/>
                <w:lang w:val="hr-HR"/>
                <w14:ligatures w14:val="none"/>
              </w:rPr>
              <w:t>Gumb za doziranje:</w:t>
            </w:r>
          </w:p>
        </w:tc>
        <w:tc>
          <w:tcPr>
            <w:tcW w:w="2582" w:type="dxa"/>
            <w:tcBorders>
              <w:top w:val="single" w:sz="7" w:space="0" w:color="000000"/>
              <w:left w:val="single" w:sz="7" w:space="0" w:color="000000"/>
              <w:bottom w:val="single" w:sz="8" w:space="0" w:color="000000"/>
              <w:right w:val="single" w:sz="7" w:space="0" w:color="000000"/>
            </w:tcBorders>
          </w:tcPr>
          <w:p w14:paraId="4EEF1471" w14:textId="77777777" w:rsidR="00533DF3" w:rsidRPr="00A242F0" w:rsidRDefault="00533DF3" w:rsidP="009C107B">
            <w:pPr>
              <w:keepNext/>
              <w:widowControl w:val="0"/>
              <w:spacing w:after="0" w:line="240" w:lineRule="auto"/>
              <w:jc w:val="center"/>
              <w:rPr>
                <w:rFonts w:ascii="Times New Roman" w:eastAsia="Arial" w:hAnsi="Times New Roman" w:cs="Times New Roman"/>
                <w:kern w:val="0"/>
                <w:sz w:val="22"/>
                <w:szCs w:val="22"/>
                <w:lang w:val="hr-HR"/>
                <w14:ligatures w14:val="none"/>
              </w:rPr>
            </w:pPr>
            <w:r w:rsidRPr="00A242F0">
              <w:rPr>
                <w:rFonts w:ascii="Times New Roman" w:eastAsia="Arial" w:hAnsi="Times New Roman" w:cs="Times New Roman"/>
                <w:noProof/>
                <w:kern w:val="0"/>
                <w:sz w:val="22"/>
                <w:szCs w:val="22"/>
                <w:lang w:val="hr-HR" w:eastAsia="en-GB"/>
                <w14:ligatures w14:val="none"/>
              </w:rPr>
              <w:drawing>
                <wp:inline distT="0" distB="0" distL="0" distR="0" wp14:anchorId="75C8386B" wp14:editId="1D294CB2">
                  <wp:extent cx="361315" cy="361315"/>
                  <wp:effectExtent l="0" t="0" r="635" b="635"/>
                  <wp:docPr id="347268945" name="Picture 214" descr="A purple circle with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68945" name="Picture 214" descr="A purple circle with a white circle&#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p w14:paraId="44F017FB" w14:textId="77777777" w:rsidR="00533DF3" w:rsidRPr="00A242F0" w:rsidRDefault="00533DF3" w:rsidP="009C107B">
            <w:pPr>
              <w:keepNext/>
              <w:widowControl w:val="0"/>
              <w:spacing w:after="0" w:line="240" w:lineRule="auto"/>
              <w:jc w:val="center"/>
              <w:rPr>
                <w:rFonts w:ascii="Times New Roman" w:eastAsia="Arial"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tamnocrven</w:t>
            </w:r>
          </w:p>
        </w:tc>
        <w:tc>
          <w:tcPr>
            <w:tcW w:w="2582" w:type="dxa"/>
            <w:tcBorders>
              <w:top w:val="single" w:sz="7" w:space="0" w:color="000000"/>
              <w:left w:val="single" w:sz="7" w:space="0" w:color="000000"/>
              <w:bottom w:val="single" w:sz="8" w:space="0" w:color="000000"/>
              <w:right w:val="single" w:sz="7" w:space="0" w:color="000000"/>
            </w:tcBorders>
          </w:tcPr>
          <w:p w14:paraId="49D4C55C" w14:textId="77777777" w:rsidR="00533DF3" w:rsidRPr="00A242F0" w:rsidRDefault="00533DF3" w:rsidP="009C107B">
            <w:pPr>
              <w:keepNext/>
              <w:widowControl w:val="0"/>
              <w:spacing w:after="0" w:line="240" w:lineRule="auto"/>
              <w:jc w:val="center"/>
              <w:rPr>
                <w:rFonts w:ascii="Times New Roman" w:eastAsia="Arial" w:hAnsi="Times New Roman" w:cs="Times New Roman"/>
                <w:kern w:val="0"/>
                <w:sz w:val="22"/>
                <w:szCs w:val="22"/>
                <w:lang w:val="hr-HR"/>
                <w14:ligatures w14:val="none"/>
              </w:rPr>
            </w:pPr>
            <w:r w:rsidRPr="00A242F0">
              <w:rPr>
                <w:rFonts w:ascii="Times New Roman" w:eastAsia="Arial" w:hAnsi="Times New Roman" w:cs="Times New Roman"/>
                <w:noProof/>
                <w:kern w:val="0"/>
                <w:sz w:val="22"/>
                <w:szCs w:val="22"/>
                <w:lang w:val="hr-HR" w:eastAsia="en-GB"/>
                <w14:ligatures w14:val="none"/>
              </w:rPr>
              <w:drawing>
                <wp:inline distT="0" distB="0" distL="0" distR="0" wp14:anchorId="54700AD3" wp14:editId="695C2966">
                  <wp:extent cx="361315" cy="361315"/>
                  <wp:effectExtent l="0" t="0" r="635" b="635"/>
                  <wp:docPr id="1650566157" name="Picture 213" descr="A yellow circle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66157" name="Picture 213" descr="A yellow circle with a black border&#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p w14:paraId="02A437B6" w14:textId="77777777" w:rsidR="00533DF3" w:rsidRPr="00A242F0" w:rsidRDefault="00533DF3" w:rsidP="009C107B">
            <w:pPr>
              <w:keepNext/>
              <w:widowControl w:val="0"/>
              <w:spacing w:after="0" w:line="240" w:lineRule="auto"/>
              <w:jc w:val="center"/>
              <w:rPr>
                <w:rFonts w:ascii="Times New Roman" w:eastAsia="Arial" w:hAnsi="Times New Roman" w:cs="Times New Roman"/>
                <w:kern w:val="0"/>
                <w:sz w:val="22"/>
                <w:szCs w:val="22"/>
                <w:lang w:val="hr-HR"/>
                <w14:ligatures w14:val="none"/>
              </w:rPr>
            </w:pPr>
            <w:r w:rsidRPr="00A242F0">
              <w:rPr>
                <w:rFonts w:ascii="Times New Roman" w:eastAsia="Calibri" w:hAnsi="Times New Roman" w:cs="Times New Roman"/>
                <w:spacing w:val="-1"/>
                <w:kern w:val="0"/>
                <w:sz w:val="22"/>
                <w:szCs w:val="22"/>
                <w:lang w:val="hr-HR"/>
                <w14:ligatures w14:val="none"/>
              </w:rPr>
              <w:t>žut</w:t>
            </w:r>
          </w:p>
        </w:tc>
        <w:tc>
          <w:tcPr>
            <w:tcW w:w="2582" w:type="dxa"/>
            <w:tcBorders>
              <w:top w:val="single" w:sz="7" w:space="0" w:color="000000"/>
              <w:left w:val="single" w:sz="7" w:space="0" w:color="000000"/>
              <w:bottom w:val="single" w:sz="8" w:space="0" w:color="000000"/>
              <w:right w:val="single" w:sz="7" w:space="0" w:color="000000"/>
            </w:tcBorders>
          </w:tcPr>
          <w:p w14:paraId="70F9FA0F" w14:textId="77777777" w:rsidR="00533DF3" w:rsidRPr="00A242F0" w:rsidRDefault="00533DF3" w:rsidP="009C107B">
            <w:pPr>
              <w:keepNext/>
              <w:widowControl w:val="0"/>
              <w:spacing w:after="0" w:line="240" w:lineRule="auto"/>
              <w:jc w:val="center"/>
              <w:rPr>
                <w:rFonts w:ascii="Times New Roman" w:eastAsia="Arial" w:hAnsi="Times New Roman" w:cs="Times New Roman"/>
                <w:kern w:val="0"/>
                <w:sz w:val="22"/>
                <w:szCs w:val="22"/>
                <w:lang w:val="hr-HR"/>
                <w14:ligatures w14:val="none"/>
              </w:rPr>
            </w:pPr>
            <w:r w:rsidRPr="00A242F0">
              <w:rPr>
                <w:rFonts w:ascii="Times New Roman" w:eastAsia="Arial" w:hAnsi="Times New Roman" w:cs="Times New Roman"/>
                <w:noProof/>
                <w:kern w:val="0"/>
                <w:sz w:val="22"/>
                <w:szCs w:val="22"/>
                <w:lang w:val="hr-HR" w:eastAsia="en-GB"/>
                <w14:ligatures w14:val="none"/>
              </w:rPr>
              <w:drawing>
                <wp:inline distT="0" distB="0" distL="0" distR="0" wp14:anchorId="0FAD2BB6" wp14:editId="0172B00D">
                  <wp:extent cx="361315" cy="361315"/>
                  <wp:effectExtent l="0" t="0" r="635" b="635"/>
                  <wp:docPr id="1036776300" name="Picture 212" descr="A red circle with a black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776300" name="Picture 212" descr="A red circle with a black line&#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p w14:paraId="40FB1374" w14:textId="77777777" w:rsidR="00533DF3" w:rsidRPr="00A242F0" w:rsidRDefault="00533DF3" w:rsidP="009C107B">
            <w:pPr>
              <w:keepNext/>
              <w:widowControl w:val="0"/>
              <w:spacing w:after="0" w:line="240" w:lineRule="auto"/>
              <w:jc w:val="center"/>
              <w:rPr>
                <w:rFonts w:ascii="Times New Roman" w:eastAsia="Arial"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crven</w:t>
            </w:r>
          </w:p>
        </w:tc>
      </w:tr>
      <w:tr w:rsidR="00533DF3" w:rsidRPr="00A242F0" w14:paraId="0C9FBDE1" w14:textId="77777777" w:rsidTr="009C107B">
        <w:trPr>
          <w:trHeight w:hRule="exact" w:val="822"/>
        </w:trPr>
        <w:tc>
          <w:tcPr>
            <w:tcW w:w="1836" w:type="dxa"/>
            <w:tcBorders>
              <w:top w:val="single" w:sz="8" w:space="0" w:color="000000"/>
              <w:left w:val="single" w:sz="6" w:space="0" w:color="000000"/>
              <w:bottom w:val="single" w:sz="4" w:space="0" w:color="auto"/>
              <w:right w:val="single" w:sz="8" w:space="0" w:color="000000"/>
            </w:tcBorders>
          </w:tcPr>
          <w:p w14:paraId="7FA319AA" w14:textId="77777777" w:rsidR="00533DF3" w:rsidRPr="00A242F0" w:rsidRDefault="00533DF3" w:rsidP="009C107B">
            <w:pPr>
              <w:keepNext/>
              <w:widowControl w:val="0"/>
              <w:spacing w:after="0" w:line="240" w:lineRule="auto"/>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Naljepnice:</w:t>
            </w:r>
          </w:p>
        </w:tc>
        <w:tc>
          <w:tcPr>
            <w:tcW w:w="2582" w:type="dxa"/>
            <w:tcBorders>
              <w:top w:val="single" w:sz="8" w:space="0" w:color="000000"/>
              <w:left w:val="single" w:sz="8" w:space="0" w:color="000000"/>
              <w:bottom w:val="single" w:sz="4" w:space="0" w:color="auto"/>
              <w:right w:val="single" w:sz="8" w:space="0" w:color="000000"/>
            </w:tcBorders>
          </w:tcPr>
          <w:p w14:paraId="2F1C8D2A" w14:textId="77777777" w:rsidR="00533DF3" w:rsidRPr="00A242F0" w:rsidRDefault="00533DF3" w:rsidP="009C107B">
            <w:pPr>
              <w:keepNext/>
              <w:spacing w:after="0" w:line="240" w:lineRule="auto"/>
              <w:jc w:val="center"/>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bijela s </w:t>
            </w:r>
          </w:p>
          <w:p w14:paraId="75604837" w14:textId="77777777" w:rsidR="00533DF3" w:rsidRPr="00A242F0" w:rsidRDefault="00533DF3" w:rsidP="009C107B">
            <w:pPr>
              <w:keepNext/>
              <w:spacing w:after="0" w:line="240" w:lineRule="auto"/>
              <w:jc w:val="center"/>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tamnocrvenom crtom</w:t>
            </w:r>
          </w:p>
        </w:tc>
        <w:tc>
          <w:tcPr>
            <w:tcW w:w="2582" w:type="dxa"/>
            <w:tcBorders>
              <w:top w:val="single" w:sz="8" w:space="0" w:color="000000"/>
              <w:left w:val="single" w:sz="8" w:space="0" w:color="000000"/>
              <w:bottom w:val="single" w:sz="4" w:space="0" w:color="auto"/>
              <w:right w:val="single" w:sz="8" w:space="0" w:color="000000"/>
            </w:tcBorders>
          </w:tcPr>
          <w:p w14:paraId="09BF5C85" w14:textId="77777777" w:rsidR="00533DF3" w:rsidRPr="00A242F0" w:rsidRDefault="00533DF3" w:rsidP="009C107B">
            <w:pPr>
              <w:keepNext/>
              <w:spacing w:after="0" w:line="240" w:lineRule="auto"/>
              <w:jc w:val="center"/>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bijela sa </w:t>
            </w:r>
          </w:p>
          <w:p w14:paraId="0D4D1B95" w14:textId="77777777" w:rsidR="00533DF3" w:rsidRPr="00A242F0" w:rsidRDefault="00533DF3" w:rsidP="009C107B">
            <w:pPr>
              <w:keepNext/>
              <w:spacing w:after="0" w:line="240" w:lineRule="auto"/>
              <w:jc w:val="center"/>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žutom crtom</w:t>
            </w:r>
          </w:p>
        </w:tc>
        <w:tc>
          <w:tcPr>
            <w:tcW w:w="2582" w:type="dxa"/>
            <w:tcBorders>
              <w:top w:val="single" w:sz="8" w:space="0" w:color="000000"/>
              <w:left w:val="single" w:sz="8" w:space="0" w:color="000000"/>
              <w:bottom w:val="single" w:sz="4" w:space="0" w:color="auto"/>
              <w:right w:val="single" w:sz="8" w:space="0" w:color="000000"/>
            </w:tcBorders>
          </w:tcPr>
          <w:p w14:paraId="6227DE9F" w14:textId="77777777" w:rsidR="00533DF3" w:rsidRPr="00A242F0" w:rsidRDefault="00533DF3" w:rsidP="009C107B">
            <w:pPr>
              <w:keepNext/>
              <w:widowControl w:val="0"/>
              <w:spacing w:after="0" w:line="240" w:lineRule="auto"/>
              <w:jc w:val="center"/>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 xml:space="preserve">bijela s </w:t>
            </w:r>
          </w:p>
          <w:p w14:paraId="2E945C25" w14:textId="77777777" w:rsidR="00533DF3" w:rsidRPr="00A242F0" w:rsidRDefault="00533DF3" w:rsidP="009C107B">
            <w:pPr>
              <w:keepNext/>
              <w:widowControl w:val="0"/>
              <w:spacing w:after="0" w:line="240" w:lineRule="auto"/>
              <w:jc w:val="center"/>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crvenom crtom</w:t>
            </w:r>
          </w:p>
        </w:tc>
      </w:tr>
    </w:tbl>
    <w:p w14:paraId="67440A52" w14:textId="77777777" w:rsidR="00533DF3" w:rsidRPr="00A242F0" w:rsidRDefault="00533DF3" w:rsidP="00533DF3">
      <w:pPr>
        <w:tabs>
          <w:tab w:val="left" w:pos="567"/>
        </w:tabs>
        <w:spacing w:after="0" w:line="260" w:lineRule="exact"/>
        <w:rPr>
          <w:rFonts w:ascii="Times New Roman" w:eastAsia="Times New Roman" w:hAnsi="Times New Roman" w:cs="Times New Roman"/>
          <w:b/>
          <w:kern w:val="0"/>
          <w:sz w:val="22"/>
          <w:szCs w:val="22"/>
          <w:lang w:val="hr-HR"/>
          <w14:ligatures w14:val="none"/>
        </w:rPr>
      </w:pPr>
    </w:p>
    <w:p w14:paraId="384CE4B9" w14:textId="19487A2D" w:rsidR="00533DF3" w:rsidRPr="00A242F0" w:rsidRDefault="00533DF3" w:rsidP="00533DF3">
      <w:pPr>
        <w:keepNext/>
        <w:tabs>
          <w:tab w:val="left" w:pos="567"/>
        </w:tabs>
        <w:spacing w:after="120" w:line="260" w:lineRule="exact"/>
        <w:ind w:right="567"/>
        <w:jc w:val="both"/>
        <w:outlineLvl w:val="4"/>
        <w:rPr>
          <w:rFonts w:ascii="Times New Roman" w:eastAsia="Times New Roman" w:hAnsi="Times New Roman" w:cs="Times New Roman"/>
          <w:b/>
          <w:noProof/>
          <w:color w:val="000000"/>
          <w:kern w:val="0"/>
          <w:sz w:val="22"/>
          <w:szCs w:val="22"/>
          <w:lang w:val="hr-HR"/>
          <w14:ligatures w14:val="none"/>
        </w:rPr>
      </w:pPr>
      <w:r w:rsidRPr="00A242F0">
        <w:rPr>
          <w:rFonts w:ascii="Times New Roman" w:eastAsia="Times New Roman" w:hAnsi="Times New Roman" w:cs="Times New Roman"/>
          <w:b/>
          <w:noProof/>
          <w:color w:val="000000"/>
          <w:kern w:val="0"/>
          <w:sz w:val="22"/>
          <w:szCs w:val="22"/>
          <w:lang w:val="hr-HR"/>
          <w14:ligatures w14:val="none"/>
        </w:rPr>
        <w:t>Pribor potreban za primjenu injekcije:</w:t>
      </w:r>
      <w:r w:rsidR="00DB6201">
        <w:rPr>
          <w:rFonts w:ascii="Times New Roman" w:eastAsia="Times New Roman" w:hAnsi="Times New Roman" w:cs="Times New Roman"/>
          <w:b/>
          <w:noProof/>
          <w:color w:val="000000"/>
          <w:kern w:val="0"/>
          <w:sz w:val="22"/>
          <w:szCs w:val="22"/>
          <w:lang w:val="hr-HR"/>
          <w14:ligatures w14:val="none"/>
        </w:rPr>
        <w:fldChar w:fldCharType="begin"/>
      </w:r>
      <w:r w:rsidR="00DB6201">
        <w:rPr>
          <w:rFonts w:ascii="Times New Roman" w:eastAsia="Times New Roman" w:hAnsi="Times New Roman" w:cs="Times New Roman"/>
          <w:b/>
          <w:noProof/>
          <w:color w:val="000000"/>
          <w:kern w:val="0"/>
          <w:sz w:val="22"/>
          <w:szCs w:val="22"/>
          <w:lang w:val="hr-HR"/>
          <w14:ligatures w14:val="none"/>
        </w:rPr>
        <w:instrText xml:space="preserve"> DOCVARIABLE vault_nd_124962e8-0bd1-4684-984d-6b4bcca01e1b \* MERGEFORMAT </w:instrText>
      </w:r>
      <w:r w:rsidR="00DB6201">
        <w:rPr>
          <w:rFonts w:ascii="Times New Roman" w:eastAsia="Times New Roman" w:hAnsi="Times New Roman" w:cs="Times New Roman"/>
          <w:b/>
          <w:noProof/>
          <w:color w:val="000000"/>
          <w:kern w:val="0"/>
          <w:sz w:val="22"/>
          <w:szCs w:val="22"/>
          <w:lang w:val="hr-HR"/>
          <w14:ligatures w14:val="none"/>
        </w:rPr>
        <w:fldChar w:fldCharType="separate"/>
      </w:r>
      <w:r w:rsidR="00DB6201">
        <w:rPr>
          <w:rFonts w:ascii="Times New Roman" w:eastAsia="Times New Roman" w:hAnsi="Times New Roman" w:cs="Times New Roman"/>
          <w:b/>
          <w:noProof/>
          <w:color w:val="000000"/>
          <w:kern w:val="0"/>
          <w:sz w:val="22"/>
          <w:szCs w:val="22"/>
          <w:lang w:val="hr-HR"/>
          <w14:ligatures w14:val="none"/>
        </w:rPr>
        <w:t xml:space="preserve"> </w:t>
      </w:r>
      <w:r w:rsidR="00DB6201">
        <w:rPr>
          <w:rFonts w:ascii="Times New Roman" w:eastAsia="Times New Roman" w:hAnsi="Times New Roman" w:cs="Times New Roman"/>
          <w:b/>
          <w:noProof/>
          <w:color w:val="000000"/>
          <w:kern w:val="0"/>
          <w:sz w:val="22"/>
          <w:szCs w:val="22"/>
          <w:lang w:val="hr-HR"/>
          <w14:ligatures w14:val="none"/>
        </w:rPr>
        <w:fldChar w:fldCharType="end"/>
      </w:r>
    </w:p>
    <w:p w14:paraId="78EF6D7D" w14:textId="77777777" w:rsidR="00533DF3" w:rsidRPr="00A242F0" w:rsidRDefault="00533DF3" w:rsidP="00533DF3">
      <w:pPr>
        <w:numPr>
          <w:ilvl w:val="0"/>
          <w:numId w:val="35"/>
        </w:numPr>
        <w:spacing w:after="0" w:line="260" w:lineRule="exact"/>
        <w:ind w:left="567"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KwikPen koji sadrži Vaš inzulin</w:t>
      </w:r>
    </w:p>
    <w:p w14:paraId="14483DEA" w14:textId="77777777" w:rsidR="00533DF3" w:rsidRPr="00A242F0" w:rsidRDefault="00533DF3" w:rsidP="00533DF3">
      <w:pPr>
        <w:numPr>
          <w:ilvl w:val="0"/>
          <w:numId w:val="35"/>
        </w:numPr>
        <w:spacing w:after="0" w:line="260" w:lineRule="exact"/>
        <w:ind w:left="567"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igla kompatibilna s brizgalicom KwikPen (preporučuju se igle za brizgalicu proizvođača BD [Becton, Dickinson and Company])</w:t>
      </w:r>
    </w:p>
    <w:p w14:paraId="327BE3E5" w14:textId="77777777" w:rsidR="00533DF3" w:rsidRPr="00A242F0" w:rsidRDefault="00533DF3" w:rsidP="00533DF3">
      <w:pPr>
        <w:numPr>
          <w:ilvl w:val="0"/>
          <w:numId w:val="35"/>
        </w:numPr>
        <w:spacing w:after="0" w:line="260" w:lineRule="exact"/>
        <w:ind w:left="567"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tupfer</w:t>
      </w:r>
    </w:p>
    <w:p w14:paraId="55E29045" w14:textId="4CEF99CD" w:rsidR="00533DF3" w:rsidRPr="00A242F0" w:rsidRDefault="00533DF3" w:rsidP="00533DF3">
      <w:pPr>
        <w:keepNext/>
        <w:tabs>
          <w:tab w:val="left" w:pos="567"/>
        </w:tabs>
        <w:spacing w:after="0" w:line="260" w:lineRule="exact"/>
        <w:ind w:right="567"/>
        <w:jc w:val="both"/>
        <w:outlineLvl w:val="4"/>
        <w:rPr>
          <w:rFonts w:ascii="Times New Roman" w:eastAsia="Times New Roman" w:hAnsi="Times New Roman" w:cs="Times New Roman"/>
          <w:noProof/>
          <w:color w:val="000000"/>
          <w:kern w:val="0"/>
          <w:sz w:val="22"/>
          <w:szCs w:val="22"/>
          <w:lang w:val="hr-HR"/>
          <w14:ligatures w14:val="none"/>
        </w:rPr>
      </w:pPr>
      <w:r w:rsidRPr="00A242F0">
        <w:rPr>
          <w:rFonts w:ascii="Times New Roman" w:eastAsia="Times New Roman" w:hAnsi="Times New Roman" w:cs="Times New Roman"/>
          <w:noProof/>
          <w:color w:val="000000"/>
          <w:kern w:val="0"/>
          <w:sz w:val="22"/>
          <w:szCs w:val="22"/>
          <w:lang w:val="hr-HR"/>
          <w14:ligatures w14:val="none"/>
        </w:rPr>
        <w:t>Igle i tupfer nisu uključeni u pakiranje.</w:t>
      </w:r>
      <w:r w:rsidR="00DB6201">
        <w:rPr>
          <w:rFonts w:ascii="Times New Roman" w:eastAsia="Times New Roman" w:hAnsi="Times New Roman" w:cs="Times New Roman"/>
          <w:noProof/>
          <w:color w:val="000000"/>
          <w:kern w:val="0"/>
          <w:sz w:val="22"/>
          <w:szCs w:val="22"/>
          <w:lang w:val="hr-HR"/>
          <w14:ligatures w14:val="none"/>
        </w:rPr>
        <w:fldChar w:fldCharType="begin"/>
      </w:r>
      <w:r w:rsidR="00DB6201">
        <w:rPr>
          <w:rFonts w:ascii="Times New Roman" w:eastAsia="Times New Roman" w:hAnsi="Times New Roman" w:cs="Times New Roman"/>
          <w:noProof/>
          <w:color w:val="000000"/>
          <w:kern w:val="0"/>
          <w:sz w:val="22"/>
          <w:szCs w:val="22"/>
          <w:lang w:val="hr-HR"/>
          <w14:ligatures w14:val="none"/>
        </w:rPr>
        <w:instrText xml:space="preserve"> DOCVARIABLE vault_nd_7f9cb3f2-9b23-4942-a304-453784658938 \* MERGEFORMAT </w:instrText>
      </w:r>
      <w:r w:rsidR="00DB6201">
        <w:rPr>
          <w:rFonts w:ascii="Times New Roman" w:eastAsia="Times New Roman" w:hAnsi="Times New Roman" w:cs="Times New Roman"/>
          <w:noProof/>
          <w:color w:val="000000"/>
          <w:kern w:val="0"/>
          <w:sz w:val="22"/>
          <w:szCs w:val="22"/>
          <w:lang w:val="hr-HR"/>
          <w14:ligatures w14:val="none"/>
        </w:rPr>
        <w:fldChar w:fldCharType="separate"/>
      </w:r>
      <w:r w:rsidR="00DB6201">
        <w:rPr>
          <w:rFonts w:ascii="Times New Roman" w:eastAsia="Times New Roman" w:hAnsi="Times New Roman" w:cs="Times New Roman"/>
          <w:noProof/>
          <w:color w:val="000000"/>
          <w:kern w:val="0"/>
          <w:sz w:val="22"/>
          <w:szCs w:val="22"/>
          <w:lang w:val="hr-HR"/>
          <w14:ligatures w14:val="none"/>
        </w:rPr>
        <w:t xml:space="preserve"> </w:t>
      </w:r>
      <w:r w:rsidR="00DB6201">
        <w:rPr>
          <w:rFonts w:ascii="Times New Roman" w:eastAsia="Times New Roman" w:hAnsi="Times New Roman" w:cs="Times New Roman"/>
          <w:noProof/>
          <w:color w:val="000000"/>
          <w:kern w:val="0"/>
          <w:sz w:val="22"/>
          <w:szCs w:val="22"/>
          <w:lang w:val="hr-HR"/>
          <w14:ligatures w14:val="none"/>
        </w:rPr>
        <w:fldChar w:fldCharType="end"/>
      </w:r>
    </w:p>
    <w:p w14:paraId="6FC59D3A"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0"/>
          <w:lang w:val="hr-HR"/>
          <w14:ligatures w14:val="none"/>
        </w:rPr>
      </w:pPr>
    </w:p>
    <w:p w14:paraId="0B2DA512" w14:textId="5BA784F7" w:rsidR="00533DF3" w:rsidRPr="00A242F0" w:rsidRDefault="00533DF3" w:rsidP="00533DF3">
      <w:pPr>
        <w:keepNext/>
        <w:tabs>
          <w:tab w:val="left" w:pos="567"/>
        </w:tabs>
        <w:spacing w:after="0" w:line="260" w:lineRule="exact"/>
        <w:ind w:right="567"/>
        <w:jc w:val="both"/>
        <w:outlineLvl w:val="4"/>
        <w:rPr>
          <w:rFonts w:ascii="Times New Roman" w:eastAsia="Times New Roman" w:hAnsi="Times New Roman" w:cs="Times New Roman"/>
          <w:b/>
          <w:noProof/>
          <w:color w:val="000000"/>
          <w:kern w:val="0"/>
          <w:sz w:val="22"/>
          <w:szCs w:val="22"/>
          <w:lang w:val="hr-HR"/>
          <w14:ligatures w14:val="none"/>
        </w:rPr>
      </w:pPr>
      <w:r w:rsidRPr="00A242F0">
        <w:rPr>
          <w:rFonts w:ascii="Times New Roman" w:eastAsia="Times New Roman" w:hAnsi="Times New Roman" w:cs="Times New Roman"/>
          <w:b/>
          <w:noProof/>
          <w:color w:val="000000"/>
          <w:kern w:val="0"/>
          <w:sz w:val="22"/>
          <w:szCs w:val="22"/>
          <w:lang w:val="hr-HR"/>
          <w14:ligatures w14:val="none"/>
        </w:rPr>
        <w:t>Priprema brizgalice</w:t>
      </w:r>
      <w:r w:rsidR="00DB6201">
        <w:rPr>
          <w:rFonts w:ascii="Times New Roman" w:eastAsia="Times New Roman" w:hAnsi="Times New Roman" w:cs="Times New Roman"/>
          <w:b/>
          <w:noProof/>
          <w:color w:val="000000"/>
          <w:kern w:val="0"/>
          <w:sz w:val="22"/>
          <w:szCs w:val="22"/>
          <w:lang w:val="hr-HR"/>
          <w14:ligatures w14:val="none"/>
        </w:rPr>
        <w:fldChar w:fldCharType="begin"/>
      </w:r>
      <w:r w:rsidR="00DB6201">
        <w:rPr>
          <w:rFonts w:ascii="Times New Roman" w:eastAsia="Times New Roman" w:hAnsi="Times New Roman" w:cs="Times New Roman"/>
          <w:b/>
          <w:noProof/>
          <w:color w:val="000000"/>
          <w:kern w:val="0"/>
          <w:sz w:val="22"/>
          <w:szCs w:val="22"/>
          <w:lang w:val="hr-HR"/>
          <w14:ligatures w14:val="none"/>
        </w:rPr>
        <w:instrText xml:space="preserve"> DOCVARIABLE vault_nd_034511ea-ae1d-4b01-849a-15afd8a3d443 \* MERGEFORMAT </w:instrText>
      </w:r>
      <w:r w:rsidR="00DB6201">
        <w:rPr>
          <w:rFonts w:ascii="Times New Roman" w:eastAsia="Times New Roman" w:hAnsi="Times New Roman" w:cs="Times New Roman"/>
          <w:b/>
          <w:noProof/>
          <w:color w:val="000000"/>
          <w:kern w:val="0"/>
          <w:sz w:val="22"/>
          <w:szCs w:val="22"/>
          <w:lang w:val="hr-HR"/>
          <w14:ligatures w14:val="none"/>
        </w:rPr>
        <w:fldChar w:fldCharType="separate"/>
      </w:r>
      <w:r w:rsidR="00DB6201">
        <w:rPr>
          <w:rFonts w:ascii="Times New Roman" w:eastAsia="Times New Roman" w:hAnsi="Times New Roman" w:cs="Times New Roman"/>
          <w:b/>
          <w:noProof/>
          <w:color w:val="000000"/>
          <w:kern w:val="0"/>
          <w:sz w:val="22"/>
          <w:szCs w:val="22"/>
          <w:lang w:val="hr-HR"/>
          <w14:ligatures w14:val="none"/>
        </w:rPr>
        <w:t xml:space="preserve"> </w:t>
      </w:r>
      <w:r w:rsidR="00DB6201">
        <w:rPr>
          <w:rFonts w:ascii="Times New Roman" w:eastAsia="Times New Roman" w:hAnsi="Times New Roman" w:cs="Times New Roman"/>
          <w:b/>
          <w:noProof/>
          <w:color w:val="000000"/>
          <w:kern w:val="0"/>
          <w:sz w:val="22"/>
          <w:szCs w:val="22"/>
          <w:lang w:val="hr-HR"/>
          <w14:ligatures w14:val="none"/>
        </w:rPr>
        <w:fldChar w:fldCharType="end"/>
      </w:r>
    </w:p>
    <w:p w14:paraId="712265B3" w14:textId="77777777" w:rsidR="00533DF3" w:rsidRPr="00A242F0" w:rsidRDefault="00533DF3" w:rsidP="00533DF3">
      <w:pPr>
        <w:numPr>
          <w:ilvl w:val="0"/>
          <w:numId w:val="35"/>
        </w:numPr>
        <w:spacing w:after="0" w:line="260" w:lineRule="exact"/>
        <w:ind w:left="567"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Operite ruke sapunom i vodom.</w:t>
      </w:r>
    </w:p>
    <w:p w14:paraId="4FA46CC7" w14:textId="77777777" w:rsidR="00533DF3" w:rsidRPr="00A242F0" w:rsidRDefault="00533DF3" w:rsidP="00533DF3">
      <w:pPr>
        <w:numPr>
          <w:ilvl w:val="0"/>
          <w:numId w:val="35"/>
        </w:numPr>
        <w:spacing w:after="0" w:line="260" w:lineRule="exact"/>
        <w:ind w:left="567"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Provjerite brizgalicu kako biste bili sigurni da uzimate odgovarajuću vrstu inzulina. To je osobito važno ako primjenjujete više od jedne vrste inzulina.</w:t>
      </w:r>
    </w:p>
    <w:p w14:paraId="71EDE5BB" w14:textId="77777777" w:rsidR="00533DF3" w:rsidRPr="00A242F0" w:rsidRDefault="00533DF3" w:rsidP="00533DF3">
      <w:pPr>
        <w:numPr>
          <w:ilvl w:val="0"/>
          <w:numId w:val="35"/>
        </w:numPr>
        <w:spacing w:after="0" w:line="260" w:lineRule="exact"/>
        <w:ind w:left="567"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Nemojte</w:t>
      </w:r>
      <w:r w:rsidRPr="00A242F0">
        <w:rPr>
          <w:rFonts w:ascii="Times New Roman" w:eastAsia="Times New Roman" w:hAnsi="Times New Roman" w:cs="Times New Roman"/>
          <w:kern w:val="0"/>
          <w:sz w:val="22"/>
          <w:szCs w:val="22"/>
          <w:lang w:val="hr-HR"/>
          <w14:ligatures w14:val="none"/>
        </w:rPr>
        <w:t xml:space="preserve"> koristiti brizgalicu ako je istekao rok valjanosti naveden na naljepnici. Kada počnete koristiti brizgalicu, bacite je nakon što prođe rok uporabe naveden u uputi o lijeku.</w:t>
      </w:r>
    </w:p>
    <w:p w14:paraId="4E933629" w14:textId="77777777" w:rsidR="00533DF3" w:rsidRPr="00A242F0" w:rsidRDefault="00533DF3" w:rsidP="00533DF3">
      <w:pPr>
        <w:numPr>
          <w:ilvl w:val="0"/>
          <w:numId w:val="35"/>
        </w:numPr>
        <w:spacing w:after="0" w:line="260" w:lineRule="exact"/>
        <w:ind w:left="567" w:hanging="56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Uvijek upotrijebite </w:t>
      </w:r>
      <w:r w:rsidRPr="00A242F0">
        <w:rPr>
          <w:rFonts w:ascii="Times New Roman" w:eastAsia="Times New Roman" w:hAnsi="Times New Roman" w:cs="Times New Roman"/>
          <w:b/>
          <w:kern w:val="0"/>
          <w:sz w:val="22"/>
          <w:szCs w:val="22"/>
          <w:lang w:val="hr-HR"/>
          <w14:ligatures w14:val="none"/>
        </w:rPr>
        <w:t>novu iglu</w:t>
      </w:r>
      <w:r w:rsidRPr="00A242F0">
        <w:rPr>
          <w:rFonts w:ascii="Times New Roman" w:eastAsia="Times New Roman" w:hAnsi="Times New Roman" w:cs="Times New Roman"/>
          <w:kern w:val="0"/>
          <w:sz w:val="22"/>
          <w:szCs w:val="22"/>
          <w:lang w:val="hr-HR"/>
          <w14:ligatures w14:val="none"/>
        </w:rPr>
        <w:t xml:space="preserve"> za svaku injekciju kako biste spriječili infekcije i začepljenje igle.</w:t>
      </w:r>
    </w:p>
    <w:p w14:paraId="0091AD39" w14:textId="77777777" w:rsidR="00533DF3" w:rsidRPr="00A242F0" w:rsidRDefault="00533DF3" w:rsidP="00533DF3">
      <w:pPr>
        <w:tabs>
          <w:tab w:val="left" w:pos="567"/>
          <w:tab w:val="center" w:pos="4153"/>
          <w:tab w:val="right" w:pos="8306"/>
        </w:tabs>
        <w:spacing w:before="120" w:after="0" w:line="240" w:lineRule="auto"/>
        <w:ind w:left="360"/>
        <w:rPr>
          <w:rFonts w:ascii="Helvetica" w:eastAsia="Times New Roman" w:hAnsi="Helvetica" w:cs="Times New Roman"/>
          <w:color w:val="000000"/>
          <w:kern w:val="0"/>
          <w:sz w:val="22"/>
          <w:szCs w:val="22"/>
          <w:lang w:val="hr-HR"/>
          <w14:ligatures w14:val="none"/>
        </w:rPr>
      </w:pPr>
    </w:p>
    <w:p w14:paraId="6FAF0D84" w14:textId="77777777" w:rsidR="00533DF3" w:rsidRPr="00A242F0" w:rsidRDefault="00533DF3" w:rsidP="00533DF3">
      <w:pPr>
        <w:spacing w:after="0" w:line="240" w:lineRule="auto"/>
        <w:rPr>
          <w:rFonts w:ascii="Times New Roman" w:eastAsia="Arial" w:hAnsi="Times New Roman" w:cs="Times New Roman"/>
          <w:kern w:val="0"/>
          <w:sz w:val="20"/>
          <w:szCs w:val="22"/>
          <w:lang w:val="hr-HR"/>
          <w14:ligatures w14:val="none"/>
        </w:rPr>
      </w:pPr>
      <w:r w:rsidRPr="00A242F0">
        <w:rPr>
          <w:rFonts w:ascii="Times New Roman" w:eastAsia="Calibri" w:hAnsi="Times New Roman" w:cs="Times New Roman"/>
          <w:noProof/>
          <w:kern w:val="0"/>
          <w:sz w:val="20"/>
          <w:szCs w:val="22"/>
          <w:lang w:val="hr-HR"/>
          <w14:ligatures w14:val="none"/>
        </w:rPr>
        <mc:AlternateContent>
          <mc:Choice Requires="wpg">
            <w:drawing>
              <wp:inline distT="0" distB="0" distL="0" distR="0" wp14:anchorId="27D8886A" wp14:editId="38F60BFF">
                <wp:extent cx="5677535" cy="45720"/>
                <wp:effectExtent l="0" t="0" r="0" b="0"/>
                <wp:docPr id="20032518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7535" cy="45720"/>
                          <a:chOff x="0" y="0"/>
                          <a:chExt cx="10922" cy="12"/>
                        </a:xfrm>
                      </wpg:grpSpPr>
                      <wpg:grpSp>
                        <wpg:cNvPr id="1708149803" name="Group 182"/>
                        <wpg:cNvGrpSpPr>
                          <a:grpSpLocks/>
                        </wpg:cNvGrpSpPr>
                        <wpg:grpSpPr bwMode="auto">
                          <a:xfrm>
                            <a:off x="6" y="6"/>
                            <a:ext cx="10911" cy="2"/>
                            <a:chOff x="6" y="6"/>
                            <a:chExt cx="10911" cy="2"/>
                          </a:xfrm>
                        </wpg:grpSpPr>
                        <wps:wsp>
                          <wps:cNvPr id="1470316810" name="Freeform 183"/>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89" style="width:447.05pt;height:3.6pt;mso-position-horizontal-relative:char;mso-position-vertical-relative:line" coordsize="10922,12" o:spid="_x0000_s1026" w14:anchorId="798A13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">
                <v:group id="Group 182"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">
                  <v:shape id="Freeform 183"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">
                    <v:path arrowok="t" o:connecttype="custom" o:connectlocs="0,0;10910,0" o:connectangles="0,0"/>
                  </v:shape>
                </v:group>
                <w10:anchorlock/>
              </v:group>
            </w:pict>
          </mc:Fallback>
        </mc:AlternateContent>
      </w:r>
    </w:p>
    <w:p w14:paraId="29A6686F" w14:textId="77777777" w:rsidR="00533DF3" w:rsidRPr="00A242F0" w:rsidRDefault="00533DF3" w:rsidP="00533DF3">
      <w:pPr>
        <w:tabs>
          <w:tab w:val="left" w:pos="567"/>
        </w:tabs>
        <w:spacing w:before="120" w:after="0" w:line="260" w:lineRule="exact"/>
        <w:rPr>
          <w:rFonts w:ascii="Times New Roman" w:eastAsia="Times New Roman" w:hAnsi="Times New Roman" w:cs="Times New Roman"/>
          <w:bCs/>
          <w:color w:val="000000"/>
          <w:kern w:val="0"/>
          <w:sz w:val="22"/>
          <w:szCs w:val="22"/>
          <w:lang w:val="hr-HR"/>
          <w14:ligatures w14:val="none"/>
        </w:rPr>
      </w:pPr>
      <w:r w:rsidRPr="00A242F0">
        <w:rPr>
          <w:rFonts w:ascii="Times New Roman" w:eastAsia="Calibri" w:hAnsi="Times New Roman" w:cs="Times New Roman"/>
          <w:noProof/>
          <w:kern w:val="0"/>
          <w:sz w:val="22"/>
          <w:szCs w:val="22"/>
          <w:lang w:val="hr-HR"/>
          <w14:ligatures w14:val="none"/>
        </w:rPr>
        <w:drawing>
          <wp:anchor distT="0" distB="0" distL="114300" distR="114300" simplePos="0" relativeHeight="251658270" behindDoc="0" locked="0" layoutInCell="1" allowOverlap="1" wp14:anchorId="52371189" wp14:editId="25A8997A">
            <wp:simplePos x="0" y="0"/>
            <wp:positionH relativeFrom="page">
              <wp:posOffset>4878070</wp:posOffset>
            </wp:positionH>
            <wp:positionV relativeFrom="paragraph">
              <wp:posOffset>137795</wp:posOffset>
            </wp:positionV>
            <wp:extent cx="1362710" cy="932815"/>
            <wp:effectExtent l="0" t="0" r="8890" b="635"/>
            <wp:wrapNone/>
            <wp:docPr id="2003870786" name="Picture 288" descr="A drawing of a bottle and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70786" name="Picture 288" descr="A drawing of a bottle and a bottle&#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6271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2F0">
        <w:rPr>
          <w:rFonts w:ascii="Times New Roman" w:eastAsia="Times New Roman" w:hAnsi="Times New Roman" w:cs="Times New Roman"/>
          <w:b/>
          <w:bCs/>
          <w:color w:val="000000"/>
          <w:kern w:val="0"/>
          <w:sz w:val="22"/>
          <w:szCs w:val="22"/>
          <w:lang w:val="hr-HR"/>
          <w14:ligatures w14:val="none"/>
        </w:rPr>
        <w:t>1. korak:</w:t>
      </w:r>
      <w:r w:rsidRPr="00A242F0">
        <w:rPr>
          <w:rFonts w:ascii="Times New Roman" w:eastAsia="Times New Roman" w:hAnsi="Times New Roman" w:cs="Times New Roman"/>
          <w:bCs/>
          <w:color w:val="000000"/>
          <w:kern w:val="0"/>
          <w:sz w:val="22"/>
          <w:szCs w:val="22"/>
          <w:lang w:val="hr-HR"/>
          <w14:ligatures w14:val="none"/>
        </w:rPr>
        <w:t xml:space="preserve"> </w:t>
      </w:r>
    </w:p>
    <w:p w14:paraId="7001237E"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p>
    <w:p w14:paraId="76BB8950" w14:textId="77777777" w:rsidR="00533DF3" w:rsidRPr="00A242F0" w:rsidRDefault="00533DF3" w:rsidP="00533DF3">
      <w:pPr>
        <w:widowControl w:val="0"/>
        <w:numPr>
          <w:ilvl w:val="1"/>
          <w:numId w:val="36"/>
        </w:numPr>
        <w:tabs>
          <w:tab w:val="left" w:pos="580"/>
        </w:tabs>
        <w:spacing w:after="0" w:line="240" w:lineRule="auto"/>
        <w:rPr>
          <w:rFonts w:ascii="Times New Roman" w:eastAsia="Arial" w:hAnsi="Times New Roman" w:cs="Times New Roman"/>
          <w:kern w:val="0"/>
          <w:sz w:val="22"/>
          <w:szCs w:val="22"/>
          <w:lang w:val="hr-HR"/>
          <w14:ligatures w14:val="none"/>
        </w:rPr>
      </w:pPr>
      <w:r w:rsidRPr="00A242F0">
        <w:rPr>
          <w:rFonts w:ascii="Times New Roman" w:eastAsia="Times New Roman" w:hAnsi="Times New Roman" w:cs="Times New Roman"/>
          <w:bCs/>
          <w:color w:val="000000"/>
          <w:kern w:val="0"/>
          <w:sz w:val="22"/>
          <w:szCs w:val="22"/>
          <w:lang w:val="hr-HR"/>
          <w14:ligatures w14:val="none"/>
        </w:rPr>
        <w:t>Povucite zatvarač ravno s brizgalice</w:t>
      </w:r>
      <w:r w:rsidRPr="00A242F0">
        <w:rPr>
          <w:rFonts w:ascii="Times New Roman" w:eastAsia="Calibri" w:hAnsi="Times New Roman" w:cs="Times New Roman"/>
          <w:spacing w:val="-1"/>
          <w:kern w:val="0"/>
          <w:sz w:val="22"/>
          <w:szCs w:val="22"/>
          <w:lang w:val="hr-HR"/>
          <w14:ligatures w14:val="none"/>
        </w:rPr>
        <w:t>.</w:t>
      </w:r>
    </w:p>
    <w:p w14:paraId="138FBBAD" w14:textId="77777777" w:rsidR="00533DF3" w:rsidRPr="00A242F0" w:rsidRDefault="00533DF3" w:rsidP="00533DF3">
      <w:pPr>
        <w:widowControl w:val="0"/>
        <w:numPr>
          <w:ilvl w:val="0"/>
          <w:numId w:val="37"/>
        </w:numPr>
        <w:spacing w:after="0" w:line="240" w:lineRule="auto"/>
        <w:ind w:left="1134" w:hanging="567"/>
        <w:rPr>
          <w:rFonts w:ascii="Times New Roman" w:eastAsia="Arial" w:hAnsi="Times New Roman" w:cs="Times New Roman"/>
          <w:kern w:val="0"/>
          <w:sz w:val="22"/>
          <w:szCs w:val="22"/>
          <w:lang w:val="hr-HR" w:eastAsia="hr-HR" w:bidi="hr-HR"/>
          <w14:ligatures w14:val="none"/>
        </w:rPr>
      </w:pPr>
      <w:r w:rsidRPr="00A242F0">
        <w:rPr>
          <w:rFonts w:ascii="Times New Roman" w:eastAsia="Times New Roman" w:hAnsi="Times New Roman" w:cs="Times New Roman"/>
          <w:b/>
          <w:bCs/>
          <w:color w:val="000000"/>
          <w:kern w:val="0"/>
          <w:sz w:val="22"/>
          <w:szCs w:val="22"/>
          <w:lang w:val="hr-HR" w:eastAsia="hr-HR" w:bidi="hr-HR"/>
          <w14:ligatures w14:val="none"/>
        </w:rPr>
        <w:t xml:space="preserve">Nemojte </w:t>
      </w:r>
      <w:r w:rsidRPr="00A242F0">
        <w:rPr>
          <w:rFonts w:ascii="Times New Roman" w:eastAsia="Times New Roman" w:hAnsi="Times New Roman" w:cs="Times New Roman"/>
          <w:bCs/>
          <w:color w:val="000000"/>
          <w:kern w:val="0"/>
          <w:sz w:val="22"/>
          <w:szCs w:val="22"/>
          <w:lang w:val="hr-HR" w:eastAsia="hr-HR" w:bidi="hr-HR"/>
          <w14:ligatures w14:val="none"/>
        </w:rPr>
        <w:t>skidati naljepnicu s brizgalice</w:t>
      </w:r>
      <w:r w:rsidRPr="00A242F0">
        <w:rPr>
          <w:rFonts w:ascii="Times New Roman" w:eastAsia="Times New Roman" w:hAnsi="Times New Roman" w:cs="Times New Roman"/>
          <w:spacing w:val="-1"/>
          <w:kern w:val="0"/>
          <w:sz w:val="22"/>
          <w:szCs w:val="22"/>
          <w:lang w:val="hr-HR" w:eastAsia="hr-HR" w:bidi="hr-HR"/>
          <w14:ligatures w14:val="none"/>
        </w:rPr>
        <w:t>.</w:t>
      </w:r>
    </w:p>
    <w:p w14:paraId="0C1F87D6" w14:textId="77777777" w:rsidR="00533DF3" w:rsidRPr="00A242F0" w:rsidRDefault="00533DF3" w:rsidP="00533DF3">
      <w:pPr>
        <w:widowControl w:val="0"/>
        <w:numPr>
          <w:ilvl w:val="1"/>
          <w:numId w:val="36"/>
        </w:numPr>
        <w:tabs>
          <w:tab w:val="left" w:pos="580"/>
        </w:tabs>
        <w:spacing w:after="0" w:line="240" w:lineRule="auto"/>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Cs/>
          <w:color w:val="000000"/>
          <w:kern w:val="0"/>
          <w:sz w:val="22"/>
          <w:szCs w:val="22"/>
          <w:lang w:val="hr-HR"/>
          <w14:ligatures w14:val="none"/>
        </w:rPr>
        <w:t xml:space="preserve">Gumeni zaštitni zatvarač obrišite tupferom </w:t>
      </w:r>
    </w:p>
    <w:p w14:paraId="30AAC1C2" w14:textId="77777777" w:rsidR="00533DF3" w:rsidRPr="00A242F0" w:rsidRDefault="00533DF3" w:rsidP="00533DF3">
      <w:pPr>
        <w:widowControl w:val="0"/>
        <w:tabs>
          <w:tab w:val="left" w:pos="580"/>
        </w:tabs>
        <w:spacing w:after="0" w:line="240" w:lineRule="auto"/>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Cs/>
          <w:color w:val="000000"/>
          <w:kern w:val="0"/>
          <w:sz w:val="22"/>
          <w:szCs w:val="22"/>
          <w:lang w:val="hr-HR"/>
          <w14:ligatures w14:val="none"/>
        </w:rPr>
        <w:tab/>
      </w:r>
    </w:p>
    <w:p w14:paraId="21D7FEFA"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p>
    <w:p w14:paraId="765D8BF1"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r w:rsidRPr="00A242F0">
        <w:rPr>
          <w:rFonts w:ascii="Times New Roman" w:eastAsia="Calibri" w:hAnsi="Times New Roman" w:cs="Times New Roman"/>
          <w:noProof/>
          <w:kern w:val="0"/>
          <w:sz w:val="22"/>
          <w:szCs w:val="22"/>
          <w:lang w:val="hr-HR"/>
          <w14:ligatures w14:val="none"/>
        </w:rPr>
        <mc:AlternateContent>
          <mc:Choice Requires="wpg">
            <w:drawing>
              <wp:inline distT="0" distB="0" distL="0" distR="0" wp14:anchorId="50149597" wp14:editId="40BBAB81">
                <wp:extent cx="5666105" cy="45720"/>
                <wp:effectExtent l="0" t="0" r="0" b="0"/>
                <wp:docPr id="1808343716"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105" cy="45720"/>
                          <a:chOff x="0" y="0"/>
                          <a:chExt cx="10922" cy="12"/>
                        </a:xfrm>
                      </wpg:grpSpPr>
                      <wpg:grpSp>
                        <wpg:cNvPr id="1460584570" name="Group 177"/>
                        <wpg:cNvGrpSpPr>
                          <a:grpSpLocks/>
                        </wpg:cNvGrpSpPr>
                        <wpg:grpSpPr bwMode="auto">
                          <a:xfrm>
                            <a:off x="6" y="6"/>
                            <a:ext cx="10911" cy="2"/>
                            <a:chOff x="6" y="6"/>
                            <a:chExt cx="10911" cy="2"/>
                          </a:xfrm>
                        </wpg:grpSpPr>
                        <wps:wsp>
                          <wps:cNvPr id="769108129" name="Freeform 178"/>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87" style="width:446.15pt;height:3.6pt;mso-position-horizontal-relative:char;mso-position-vertical-relative:line" coordsize="10922,12" o:spid="_x0000_s1026" w14:anchorId="4FA83B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">
                <v:group id="Group 177"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">
                  <v:shape id="Freeform 178"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">
                    <v:path arrowok="t" o:connecttype="custom" o:connectlocs="0,0;10910,0" o:connectangles="0,0"/>
                  </v:shape>
                </v:group>
                <w10:anchorlock/>
              </v:group>
            </w:pict>
          </mc:Fallback>
        </mc:AlternateContent>
      </w:r>
    </w:p>
    <w:p w14:paraId="7DCE958E" w14:textId="77777777" w:rsidR="00533DF3" w:rsidRPr="00A242F0" w:rsidRDefault="00533DF3" w:rsidP="00533DF3">
      <w:pPr>
        <w:spacing w:after="0" w:line="240" w:lineRule="auto"/>
        <w:rPr>
          <w:rFonts w:ascii="Times New Roman" w:eastAsia="Arial" w:hAnsi="Times New Roman" w:cs="Times New Roman"/>
          <w:b/>
          <w:kern w:val="0"/>
          <w:sz w:val="22"/>
          <w:szCs w:val="22"/>
          <w:lang w:val="hr-HR"/>
          <w14:ligatures w14:val="none"/>
        </w:rPr>
      </w:pPr>
      <w:r w:rsidRPr="00A242F0">
        <w:rPr>
          <w:rFonts w:ascii="Times New Roman" w:eastAsia="Calibri" w:hAnsi="Times New Roman" w:cs="Times New Roman"/>
          <w:noProof/>
          <w:kern w:val="0"/>
          <w:sz w:val="22"/>
          <w:szCs w:val="22"/>
          <w:lang w:val="hr-HR"/>
          <w14:ligatures w14:val="none"/>
        </w:rPr>
        <w:drawing>
          <wp:anchor distT="0" distB="0" distL="114300" distR="114300" simplePos="0" relativeHeight="251658271" behindDoc="0" locked="0" layoutInCell="1" allowOverlap="1" wp14:anchorId="7AAF520B" wp14:editId="32EB7C90">
            <wp:simplePos x="0" y="0"/>
            <wp:positionH relativeFrom="page">
              <wp:posOffset>4986020</wp:posOffset>
            </wp:positionH>
            <wp:positionV relativeFrom="paragraph">
              <wp:posOffset>90805</wp:posOffset>
            </wp:positionV>
            <wp:extent cx="1359535" cy="1048385"/>
            <wp:effectExtent l="0" t="0" r="0" b="0"/>
            <wp:wrapNone/>
            <wp:docPr id="23709268" name="Picture 286" descr="A drawing of a hand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9268" name="Picture 286" descr="A drawing of a hand holding a device&#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59535"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2F0">
        <w:rPr>
          <w:rFonts w:ascii="Times New Roman" w:eastAsia="Arial" w:hAnsi="Times New Roman" w:cs="Times New Roman"/>
          <w:b/>
          <w:kern w:val="0"/>
          <w:sz w:val="22"/>
          <w:szCs w:val="22"/>
          <w:lang w:val="hr-HR"/>
          <w14:ligatures w14:val="none"/>
        </w:rPr>
        <w:t>2. korak:</w:t>
      </w:r>
    </w:p>
    <w:p w14:paraId="794C7646" w14:textId="77777777" w:rsidR="00533DF3" w:rsidRPr="00A242F0" w:rsidRDefault="00533DF3" w:rsidP="00533DF3">
      <w:pPr>
        <w:spacing w:after="0" w:line="240" w:lineRule="auto"/>
        <w:rPr>
          <w:rFonts w:ascii="Times New Roman" w:eastAsia="Arial" w:hAnsi="Times New Roman" w:cs="Times New Roman"/>
          <w:b/>
          <w:kern w:val="0"/>
          <w:sz w:val="22"/>
          <w:szCs w:val="22"/>
          <w:lang w:val="hr-HR"/>
          <w14:ligatures w14:val="none"/>
        </w:rPr>
      </w:pPr>
    </w:p>
    <w:p w14:paraId="056247DB" w14:textId="77777777" w:rsidR="00533DF3" w:rsidRPr="00A242F0" w:rsidRDefault="00533DF3" w:rsidP="00533DF3">
      <w:pPr>
        <w:spacing w:after="0" w:line="240" w:lineRule="auto"/>
        <w:rPr>
          <w:rFonts w:ascii="Times New Roman" w:eastAsia="Arial" w:hAnsi="Times New Roman" w:cs="Times New Roman"/>
          <w:b/>
          <w:kern w:val="0"/>
          <w:sz w:val="22"/>
          <w:szCs w:val="22"/>
          <w:lang w:val="hr-HR"/>
          <w14:ligatures w14:val="none"/>
        </w:rPr>
      </w:pPr>
      <w:r w:rsidRPr="00A242F0">
        <w:rPr>
          <w:rFonts w:ascii="Times New Roman" w:eastAsia="Arial" w:hAnsi="Times New Roman" w:cs="Times New Roman"/>
          <w:b/>
          <w:kern w:val="0"/>
          <w:sz w:val="22"/>
          <w:szCs w:val="22"/>
          <w:lang w:val="hr-HR"/>
          <w14:ligatures w14:val="none"/>
        </w:rPr>
        <w:t>(Samo za HUMALOG suspenzije, tj. mutne inzuline)</w:t>
      </w:r>
    </w:p>
    <w:p w14:paraId="266B49BE"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p>
    <w:p w14:paraId="7CF8C5CD" w14:textId="77777777" w:rsidR="00533DF3" w:rsidRPr="00A242F0" w:rsidRDefault="00533DF3" w:rsidP="00533DF3">
      <w:pPr>
        <w:widowControl w:val="0"/>
        <w:numPr>
          <w:ilvl w:val="1"/>
          <w:numId w:val="36"/>
        </w:numPr>
        <w:tabs>
          <w:tab w:val="left" w:pos="580"/>
        </w:tabs>
        <w:spacing w:after="0" w:line="240" w:lineRule="auto"/>
        <w:rPr>
          <w:rFonts w:ascii="Times New Roman" w:eastAsia="Arial" w:hAnsi="Times New Roman" w:cs="Times New Roman"/>
          <w:kern w:val="0"/>
          <w:sz w:val="22"/>
          <w:szCs w:val="22"/>
          <w:lang w:val="hr-HR"/>
          <w14:ligatures w14:val="none"/>
        </w:rPr>
      </w:pPr>
      <w:r w:rsidRPr="00A242F0">
        <w:rPr>
          <w:rFonts w:ascii="Times New Roman" w:eastAsia="Calibri" w:hAnsi="Times New Roman" w:cs="Times New Roman"/>
          <w:spacing w:val="-1"/>
          <w:kern w:val="0"/>
          <w:sz w:val="22"/>
          <w:szCs w:val="22"/>
          <w:lang w:val="hr-HR"/>
          <w14:ligatures w14:val="none"/>
        </w:rPr>
        <w:t xml:space="preserve">Nježno rotirajte brizgalicu </w:t>
      </w:r>
      <w:r w:rsidRPr="00A242F0">
        <w:rPr>
          <w:rFonts w:ascii="Times New Roman" w:eastAsia="Times New Roman" w:hAnsi="Times New Roman" w:cs="Times New Roman"/>
          <w:noProof/>
          <w:kern w:val="0"/>
          <w:sz w:val="22"/>
          <w:szCs w:val="22"/>
          <w:lang w:val="hr-HR"/>
          <w14:ligatures w14:val="none"/>
        </w:rPr>
        <w:t>među dlanovima 10 puta</w:t>
      </w:r>
      <w:r w:rsidRPr="00A242F0">
        <w:rPr>
          <w:rFonts w:ascii="Times New Roman" w:eastAsia="Calibri" w:hAnsi="Times New Roman" w:cs="Times New Roman"/>
          <w:spacing w:val="-1"/>
          <w:kern w:val="0"/>
          <w:sz w:val="22"/>
          <w:szCs w:val="22"/>
          <w:lang w:val="hr-HR"/>
          <w14:ligatures w14:val="none"/>
        </w:rPr>
        <w:t>.</w:t>
      </w:r>
      <w:r w:rsidRPr="00A242F0">
        <w:rPr>
          <w:rFonts w:ascii="Times New Roman" w:eastAsia="Calibri" w:hAnsi="Times New Roman" w:cs="Times New Roman"/>
          <w:spacing w:val="20"/>
          <w:kern w:val="0"/>
          <w:sz w:val="22"/>
          <w:szCs w:val="22"/>
          <w:lang w:val="hr-HR"/>
          <w14:ligatures w14:val="none"/>
        </w:rPr>
        <w:t xml:space="preserve"> </w:t>
      </w:r>
    </w:p>
    <w:p w14:paraId="6EC94A1F" w14:textId="77777777" w:rsidR="00533DF3" w:rsidRPr="00A242F0" w:rsidRDefault="00533DF3" w:rsidP="00533DF3">
      <w:pPr>
        <w:tabs>
          <w:tab w:val="left" w:pos="580"/>
        </w:tabs>
        <w:spacing w:after="0" w:line="240" w:lineRule="auto"/>
        <w:rPr>
          <w:rFonts w:ascii="Times New Roman" w:eastAsia="Arial"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ab/>
        <w:t>I</w:t>
      </w:r>
    </w:p>
    <w:p w14:paraId="3B2D82D2" w14:textId="77777777" w:rsidR="00533DF3" w:rsidRPr="00A242F0" w:rsidRDefault="00533DF3" w:rsidP="00533DF3">
      <w:pPr>
        <w:widowControl w:val="0"/>
        <w:numPr>
          <w:ilvl w:val="1"/>
          <w:numId w:val="36"/>
        </w:numPr>
        <w:tabs>
          <w:tab w:val="left" w:pos="580"/>
        </w:tabs>
        <w:spacing w:after="0" w:line="240" w:lineRule="auto"/>
        <w:ind w:left="567" w:hanging="567"/>
        <w:rPr>
          <w:rFonts w:ascii="Times New Roman" w:eastAsia="Arial" w:hAnsi="Times New Roman" w:cs="Times New Roman"/>
          <w:kern w:val="0"/>
          <w:sz w:val="22"/>
          <w:szCs w:val="22"/>
          <w:lang w:val="hr-HR"/>
          <w14:ligatures w14:val="none"/>
        </w:rPr>
      </w:pPr>
      <w:r w:rsidRPr="00A242F0">
        <w:rPr>
          <w:rFonts w:ascii="Times New Roman" w:eastAsia="Calibri" w:hAnsi="Times New Roman" w:cs="Times New Roman"/>
          <w:spacing w:val="-1"/>
          <w:kern w:val="0"/>
          <w:sz w:val="22"/>
          <w:szCs w:val="22"/>
          <w:lang w:val="hr-HR"/>
          <w14:ligatures w14:val="none"/>
        </w:rPr>
        <w:t>Preokrenite brizgalicu 10 puta.</w:t>
      </w:r>
    </w:p>
    <w:p w14:paraId="5C0079FE"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p>
    <w:p w14:paraId="1954FEF6"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r w:rsidRPr="00A242F0">
        <w:rPr>
          <w:rFonts w:ascii="Times New Roman" w:eastAsia="Calibri" w:hAnsi="Times New Roman" w:cs="Times New Roman"/>
          <w:noProof/>
          <w:kern w:val="0"/>
          <w:sz w:val="22"/>
          <w:szCs w:val="22"/>
          <w:lang w:val="hr-HR"/>
          <w14:ligatures w14:val="none"/>
        </w:rPr>
        <w:drawing>
          <wp:anchor distT="0" distB="0" distL="114300" distR="114300" simplePos="0" relativeHeight="251658272" behindDoc="0" locked="0" layoutInCell="1" allowOverlap="1" wp14:anchorId="0F1670DD" wp14:editId="6AF48BE0">
            <wp:simplePos x="0" y="0"/>
            <wp:positionH relativeFrom="page">
              <wp:posOffset>5109845</wp:posOffset>
            </wp:positionH>
            <wp:positionV relativeFrom="paragraph">
              <wp:posOffset>46990</wp:posOffset>
            </wp:positionV>
            <wp:extent cx="1359535" cy="1130935"/>
            <wp:effectExtent l="0" t="0" r="0" b="0"/>
            <wp:wrapNone/>
            <wp:docPr id="256633320" name="Picture 285" descr="A drawing of a hand holding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33320" name="Picture 285" descr="A drawing of a hand holding a pen&#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59535" cy="1130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5D63E"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p>
    <w:p w14:paraId="7CB8EF2C" w14:textId="77777777" w:rsidR="00533DF3" w:rsidRPr="00A242F0" w:rsidRDefault="00533DF3" w:rsidP="00533DF3">
      <w:pPr>
        <w:spacing w:after="0" w:line="240" w:lineRule="auto"/>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b/>
          <w:spacing w:val="-1"/>
          <w:kern w:val="0"/>
          <w:sz w:val="22"/>
          <w:szCs w:val="22"/>
          <w:lang w:val="hr-HR"/>
          <w14:ligatures w14:val="none"/>
        </w:rPr>
        <w:t xml:space="preserve">Miješanje je važno </w:t>
      </w:r>
      <w:r w:rsidRPr="00A242F0">
        <w:rPr>
          <w:rFonts w:ascii="Times New Roman" w:eastAsia="Calibri" w:hAnsi="Times New Roman" w:cs="Times New Roman"/>
          <w:kern w:val="0"/>
          <w:sz w:val="22"/>
          <w:szCs w:val="22"/>
          <w:lang w:val="hr-HR"/>
          <w14:ligatures w14:val="none"/>
        </w:rPr>
        <w:t>kako biste bili sigurni da ćete primiti točnu dozu.</w:t>
      </w:r>
    </w:p>
    <w:p w14:paraId="5DBC657E" w14:textId="77777777" w:rsidR="00533DF3" w:rsidRPr="00A242F0" w:rsidRDefault="00533DF3" w:rsidP="00533DF3">
      <w:pPr>
        <w:spacing w:after="0" w:line="240" w:lineRule="auto"/>
        <w:rPr>
          <w:rFonts w:ascii="Times New Roman" w:eastAsia="Calibri" w:hAnsi="Times New Roman" w:cs="Times New Roman"/>
          <w:spacing w:val="-1"/>
          <w:kern w:val="0"/>
          <w:sz w:val="22"/>
          <w:szCs w:val="22"/>
          <w:lang w:val="hr-HR"/>
          <w14:ligatures w14:val="none"/>
        </w:rPr>
      </w:pPr>
      <w:r w:rsidRPr="00A242F0">
        <w:rPr>
          <w:rFonts w:ascii="Times New Roman" w:eastAsia="Calibri" w:hAnsi="Times New Roman" w:cs="Times New Roman"/>
          <w:spacing w:val="-1"/>
          <w:kern w:val="0"/>
          <w:sz w:val="22"/>
          <w:szCs w:val="22"/>
          <w:lang w:val="hr-HR"/>
          <w14:ligatures w14:val="none"/>
        </w:rPr>
        <w:t>Inzulin treba biti jednoliko promiješan.</w:t>
      </w:r>
    </w:p>
    <w:p w14:paraId="1F8E6C04" w14:textId="77777777" w:rsidR="00533DF3" w:rsidRPr="00A242F0" w:rsidRDefault="00533DF3" w:rsidP="00533DF3">
      <w:pPr>
        <w:spacing w:after="0" w:line="240" w:lineRule="auto"/>
        <w:rPr>
          <w:rFonts w:ascii="Times New Roman" w:eastAsia="Calibri" w:hAnsi="Times New Roman" w:cs="Times New Roman"/>
          <w:spacing w:val="-1"/>
          <w:kern w:val="0"/>
          <w:sz w:val="22"/>
          <w:szCs w:val="22"/>
          <w:lang w:val="hr-HR"/>
          <w14:ligatures w14:val="none"/>
        </w:rPr>
      </w:pPr>
    </w:p>
    <w:p w14:paraId="35D295BE" w14:textId="77777777" w:rsidR="00533DF3" w:rsidRPr="00A242F0" w:rsidRDefault="00533DF3" w:rsidP="00533DF3">
      <w:pPr>
        <w:spacing w:after="0" w:line="240" w:lineRule="auto"/>
        <w:rPr>
          <w:rFonts w:ascii="Times New Roman" w:eastAsia="Calibri" w:hAnsi="Times New Roman" w:cs="Times New Roman"/>
          <w:spacing w:val="-1"/>
          <w:kern w:val="0"/>
          <w:sz w:val="22"/>
          <w:szCs w:val="22"/>
          <w:lang w:val="hr-HR"/>
          <w14:ligatures w14:val="none"/>
        </w:rPr>
      </w:pPr>
    </w:p>
    <w:p w14:paraId="6AC76E04"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p>
    <w:p w14:paraId="7FD4810A"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p>
    <w:p w14:paraId="16676AED" w14:textId="1B46906D" w:rsidR="00533DF3" w:rsidRPr="00A242F0" w:rsidRDefault="00533DF3" w:rsidP="00533DF3">
      <w:pPr>
        <w:tabs>
          <w:tab w:val="left" w:pos="567"/>
        </w:tabs>
        <w:spacing w:after="120" w:line="260" w:lineRule="exact"/>
        <w:outlineLvl w:val="0"/>
        <w:rPr>
          <w:rFonts w:ascii="Times New Roman" w:eastAsia="Times New Roman" w:hAnsi="Times New Roman" w:cs="Times New Roman"/>
          <w:b/>
          <w:caps/>
          <w:kern w:val="0"/>
          <w:sz w:val="22"/>
          <w:szCs w:val="22"/>
          <w:lang w:val="hr-HR" w:eastAsia="x-none" w:bidi="hr-HR"/>
          <w14:ligatures w14:val="none"/>
        </w:rPr>
      </w:pPr>
      <w:r w:rsidRPr="00A242F0">
        <w:rPr>
          <w:rFonts w:ascii="Times New Roman" w:eastAsia="Times New Roman" w:hAnsi="Times New Roman" w:cs="Times New Roman"/>
          <w:b/>
          <w:caps/>
          <w:kern w:val="0"/>
          <w:sz w:val="22"/>
          <w:szCs w:val="22"/>
          <w:lang w:val="hr-HR" w:eastAsia="x-none" w:bidi="hr-HR"/>
          <w14:ligatures w14:val="none"/>
        </w:rPr>
        <w:t xml:space="preserve">3. </w:t>
      </w:r>
      <w:r w:rsidRPr="00A242F0">
        <w:rPr>
          <w:rFonts w:ascii="Times New Roman" w:eastAsia="Times New Roman" w:hAnsi="Times New Roman" w:cs="Times New Roman"/>
          <w:b/>
          <w:kern w:val="0"/>
          <w:sz w:val="22"/>
          <w:szCs w:val="22"/>
          <w:lang w:val="hr-HR" w:eastAsia="x-none" w:bidi="hr-HR"/>
          <w14:ligatures w14:val="none"/>
        </w:rPr>
        <w:t>korak</w:t>
      </w:r>
      <w:r w:rsidRPr="00A242F0">
        <w:rPr>
          <w:rFonts w:ascii="Times New Roman" w:eastAsia="Times New Roman" w:hAnsi="Times New Roman" w:cs="Times New Roman"/>
          <w:b/>
          <w:caps/>
          <w:kern w:val="0"/>
          <w:sz w:val="22"/>
          <w:szCs w:val="22"/>
          <w:lang w:val="hr-HR" w:eastAsia="x-none" w:bidi="hr-HR"/>
          <w14:ligatures w14:val="none"/>
        </w:rPr>
        <w:t>:</w:t>
      </w:r>
      <w:r w:rsidR="00DB6201">
        <w:rPr>
          <w:rFonts w:ascii="Times New Roman" w:eastAsia="Times New Roman" w:hAnsi="Times New Roman" w:cs="Times New Roman"/>
          <w:b/>
          <w:caps/>
          <w:kern w:val="0"/>
          <w:sz w:val="22"/>
          <w:szCs w:val="22"/>
          <w:lang w:val="hr-HR" w:eastAsia="x-none" w:bidi="hr-HR"/>
          <w14:ligatures w14:val="none"/>
        </w:rPr>
        <w:fldChar w:fldCharType="begin"/>
      </w:r>
      <w:r w:rsidR="00DB6201">
        <w:rPr>
          <w:rFonts w:ascii="Times New Roman" w:eastAsia="Times New Roman" w:hAnsi="Times New Roman" w:cs="Times New Roman"/>
          <w:b/>
          <w:caps/>
          <w:kern w:val="0"/>
          <w:sz w:val="22"/>
          <w:szCs w:val="22"/>
          <w:lang w:val="hr-HR" w:eastAsia="x-none" w:bidi="hr-HR"/>
          <w14:ligatures w14:val="none"/>
        </w:rPr>
        <w:instrText xml:space="preserve"> DOCVARIABLE vault_nd_ea69f5d9-ccea-4adc-b3f6-d2b6b62a9633 \* MERGEFORMAT </w:instrText>
      </w:r>
      <w:r w:rsidR="00DB6201">
        <w:rPr>
          <w:rFonts w:ascii="Times New Roman" w:eastAsia="Times New Roman" w:hAnsi="Times New Roman" w:cs="Times New Roman"/>
          <w:b/>
          <w:caps/>
          <w:kern w:val="0"/>
          <w:sz w:val="22"/>
          <w:szCs w:val="22"/>
          <w:lang w:val="hr-HR" w:eastAsia="x-none" w:bidi="hr-HR"/>
          <w14:ligatures w14:val="none"/>
        </w:rPr>
        <w:fldChar w:fldCharType="separate"/>
      </w:r>
      <w:r w:rsidR="00DB6201">
        <w:rPr>
          <w:rFonts w:ascii="Times New Roman" w:eastAsia="Times New Roman" w:hAnsi="Times New Roman" w:cs="Times New Roman"/>
          <w:b/>
          <w:caps/>
          <w:kern w:val="0"/>
          <w:sz w:val="22"/>
          <w:szCs w:val="22"/>
          <w:lang w:val="hr-HR" w:eastAsia="x-none" w:bidi="hr-HR"/>
          <w14:ligatures w14:val="none"/>
        </w:rPr>
        <w:t xml:space="preserve"> </w:t>
      </w:r>
      <w:r w:rsidR="00DB6201">
        <w:rPr>
          <w:rFonts w:ascii="Times New Roman" w:eastAsia="Times New Roman" w:hAnsi="Times New Roman" w:cs="Times New Roman"/>
          <w:b/>
          <w:caps/>
          <w:kern w:val="0"/>
          <w:sz w:val="22"/>
          <w:szCs w:val="22"/>
          <w:lang w:val="hr-HR" w:eastAsia="x-none" w:bidi="hr-HR"/>
          <w14:ligatures w14:val="none"/>
        </w:rPr>
        <w:fldChar w:fldCharType="end"/>
      </w:r>
    </w:p>
    <w:p w14:paraId="187DB72E" w14:textId="77777777" w:rsidR="00533DF3" w:rsidRPr="00DB6201" w:rsidRDefault="00533DF3" w:rsidP="00533DF3">
      <w:pPr>
        <w:tabs>
          <w:tab w:val="left" w:pos="567"/>
        </w:tabs>
        <w:spacing w:after="120" w:line="260" w:lineRule="exact"/>
        <w:ind w:hanging="357"/>
        <w:outlineLvl w:val="0"/>
        <w:rPr>
          <w:rFonts w:ascii="Times New Roman" w:eastAsia="Times New Roman" w:hAnsi="Times New Roman" w:cs="Times New Roman"/>
          <w:bCs/>
          <w:caps/>
          <w:kern w:val="0"/>
          <w:sz w:val="22"/>
          <w:szCs w:val="22"/>
          <w:lang w:val="hr-HR" w:eastAsia="x-none" w:bidi="hr-HR"/>
          <w14:ligatures w14:val="none"/>
        </w:rPr>
      </w:pPr>
    </w:p>
    <w:p w14:paraId="29E91237" w14:textId="6E594B7D" w:rsidR="00533DF3" w:rsidRPr="00A242F0" w:rsidRDefault="00533DF3" w:rsidP="00533DF3">
      <w:pPr>
        <w:widowControl w:val="0"/>
        <w:numPr>
          <w:ilvl w:val="1"/>
          <w:numId w:val="36"/>
        </w:numPr>
        <w:tabs>
          <w:tab w:val="left" w:pos="580"/>
        </w:tabs>
        <w:spacing w:after="0" w:line="240" w:lineRule="auto"/>
        <w:ind w:left="567" w:hanging="567"/>
        <w:outlineLvl w:val="2"/>
        <w:rPr>
          <w:rFonts w:ascii="Times New Roman" w:eastAsia="Times New Roman" w:hAnsi="Times New Roman" w:cs="Times New Roman"/>
          <w:kern w:val="28"/>
          <w:sz w:val="22"/>
          <w:szCs w:val="22"/>
          <w:lang w:val="hr-HR" w:eastAsia="x-none" w:bidi="hr-HR"/>
          <w14:ligatures w14:val="none"/>
        </w:rPr>
      </w:pPr>
      <w:r w:rsidRPr="00A242F0">
        <w:rPr>
          <w:rFonts w:ascii="Times New Roman" w:eastAsia="Times New Roman" w:hAnsi="Times New Roman" w:cs="Times New Roman"/>
          <w:spacing w:val="-1"/>
          <w:kern w:val="28"/>
          <w:sz w:val="22"/>
          <w:szCs w:val="22"/>
          <w:lang w:val="hr-HR" w:eastAsia="x-none" w:bidi="hr-HR"/>
          <w14:ligatures w14:val="none"/>
        </w:rPr>
        <w:t>Provjerite izgled inzulina.</w:t>
      </w:r>
      <w:r w:rsidR="00DB6201">
        <w:rPr>
          <w:rFonts w:ascii="Times New Roman" w:eastAsia="Times New Roman" w:hAnsi="Times New Roman" w:cs="Times New Roman"/>
          <w:spacing w:val="-1"/>
          <w:kern w:val="28"/>
          <w:sz w:val="22"/>
          <w:szCs w:val="22"/>
          <w:lang w:val="hr-HR" w:eastAsia="x-none" w:bidi="hr-HR"/>
          <w14:ligatures w14:val="none"/>
        </w:rPr>
        <w:fldChar w:fldCharType="begin"/>
      </w:r>
      <w:r w:rsidR="00DB6201">
        <w:rPr>
          <w:rFonts w:ascii="Times New Roman" w:eastAsia="Times New Roman" w:hAnsi="Times New Roman" w:cs="Times New Roman"/>
          <w:spacing w:val="-1"/>
          <w:kern w:val="28"/>
          <w:sz w:val="22"/>
          <w:szCs w:val="22"/>
          <w:lang w:val="hr-HR" w:eastAsia="x-none" w:bidi="hr-HR"/>
          <w14:ligatures w14:val="none"/>
        </w:rPr>
        <w:instrText xml:space="preserve"> DOCVARIABLE vault_nd_799cf993-da3f-48a7-9762-f86781a2eb14 \* MERGEFORMAT </w:instrText>
      </w:r>
      <w:r w:rsidR="00DB6201">
        <w:rPr>
          <w:rFonts w:ascii="Times New Roman" w:eastAsia="Times New Roman" w:hAnsi="Times New Roman" w:cs="Times New Roman"/>
          <w:spacing w:val="-1"/>
          <w:kern w:val="28"/>
          <w:sz w:val="22"/>
          <w:szCs w:val="22"/>
          <w:lang w:val="hr-HR" w:eastAsia="x-none" w:bidi="hr-HR"/>
          <w14:ligatures w14:val="none"/>
        </w:rPr>
        <w:fldChar w:fldCharType="separate"/>
      </w:r>
      <w:r w:rsidR="00DB6201">
        <w:rPr>
          <w:rFonts w:ascii="Times New Roman" w:eastAsia="Times New Roman" w:hAnsi="Times New Roman" w:cs="Times New Roman"/>
          <w:spacing w:val="-1"/>
          <w:kern w:val="28"/>
          <w:sz w:val="22"/>
          <w:szCs w:val="22"/>
          <w:lang w:val="hr-HR" w:eastAsia="x-none" w:bidi="hr-HR"/>
          <w14:ligatures w14:val="none"/>
        </w:rPr>
        <w:t xml:space="preserve"> </w:t>
      </w:r>
      <w:r w:rsidR="00DB6201">
        <w:rPr>
          <w:rFonts w:ascii="Times New Roman" w:eastAsia="Times New Roman" w:hAnsi="Times New Roman" w:cs="Times New Roman"/>
          <w:spacing w:val="-1"/>
          <w:kern w:val="28"/>
          <w:sz w:val="22"/>
          <w:szCs w:val="22"/>
          <w:lang w:val="hr-HR" w:eastAsia="x-none" w:bidi="hr-HR"/>
          <w14:ligatures w14:val="none"/>
        </w:rPr>
        <w:fldChar w:fldCharType="end"/>
      </w:r>
    </w:p>
    <w:p w14:paraId="6D6C8BCA" w14:textId="77777777" w:rsidR="00533DF3" w:rsidRPr="00A242F0" w:rsidRDefault="00533DF3" w:rsidP="00533DF3">
      <w:pPr>
        <w:widowControl w:val="0"/>
        <w:numPr>
          <w:ilvl w:val="0"/>
          <w:numId w:val="37"/>
        </w:numPr>
        <w:spacing w:after="0" w:line="240" w:lineRule="auto"/>
        <w:ind w:left="1134" w:hanging="567"/>
        <w:rPr>
          <w:rFonts w:ascii="Times New Roman" w:eastAsia="Arial" w:hAnsi="Times New Roman" w:cs="Times New Roman"/>
          <w:kern w:val="0"/>
          <w:sz w:val="22"/>
          <w:szCs w:val="22"/>
          <w:lang w:val="hr-HR" w:eastAsia="hr-HR" w:bidi="hr-HR"/>
          <w14:ligatures w14:val="none"/>
        </w:rPr>
      </w:pPr>
      <w:r w:rsidRPr="00A242F0">
        <w:rPr>
          <w:rFonts w:ascii="Times New Roman" w:eastAsia="Arial" w:hAnsi="Times New Roman" w:cs="Times New Roman"/>
          <w:spacing w:val="-1"/>
          <w:kern w:val="0"/>
          <w:sz w:val="22"/>
          <w:szCs w:val="22"/>
          <w:lang w:val="hr-HR" w:eastAsia="hr-HR" w:bidi="hr-HR"/>
          <w14:ligatures w14:val="none"/>
        </w:rPr>
        <w:t xml:space="preserve">HUMALOG otopina </w:t>
      </w:r>
      <w:r w:rsidRPr="00A242F0">
        <w:rPr>
          <w:rFonts w:ascii="Times New Roman" w:eastAsia="Times New Roman" w:hAnsi="Times New Roman" w:cs="Times New Roman"/>
          <w:bCs/>
          <w:color w:val="000000"/>
          <w:kern w:val="0"/>
          <w:sz w:val="22"/>
          <w:szCs w:val="22"/>
          <w:lang w:val="hr-HR" w:eastAsia="hr-HR" w:bidi="hr-HR"/>
          <w14:ligatures w14:val="none"/>
        </w:rPr>
        <w:t>mora biti bistra i bezbojna. Nemojte</w:t>
      </w:r>
      <w:r w:rsidRPr="00A242F0">
        <w:rPr>
          <w:rFonts w:ascii="Times New Roman" w:eastAsia="Times New Roman" w:hAnsi="Times New Roman" w:cs="Times New Roman"/>
          <w:b/>
          <w:bCs/>
          <w:color w:val="000000"/>
          <w:kern w:val="0"/>
          <w:sz w:val="22"/>
          <w:szCs w:val="22"/>
          <w:lang w:val="hr-HR" w:eastAsia="hr-HR" w:bidi="hr-HR"/>
          <w14:ligatures w14:val="none"/>
        </w:rPr>
        <w:t xml:space="preserve"> </w:t>
      </w:r>
      <w:r w:rsidRPr="00A242F0">
        <w:rPr>
          <w:rFonts w:ascii="Times New Roman" w:eastAsia="Times New Roman" w:hAnsi="Times New Roman" w:cs="Times New Roman"/>
          <w:bCs/>
          <w:color w:val="000000"/>
          <w:kern w:val="0"/>
          <w:sz w:val="22"/>
          <w:szCs w:val="22"/>
          <w:lang w:val="hr-HR" w:eastAsia="hr-HR" w:bidi="hr-HR"/>
          <w14:ligatures w14:val="none"/>
        </w:rPr>
        <w:t>je upotrijebiti ako je mutna, obojena ili ako sadrži čestice ili grudice</w:t>
      </w:r>
      <w:r w:rsidRPr="00A242F0">
        <w:rPr>
          <w:rFonts w:ascii="Times New Roman" w:eastAsia="Times New Roman" w:hAnsi="Times New Roman" w:cs="Times New Roman"/>
          <w:kern w:val="0"/>
          <w:sz w:val="22"/>
          <w:szCs w:val="22"/>
          <w:lang w:val="hr-HR" w:eastAsia="hr-HR" w:bidi="hr-HR"/>
          <w14:ligatures w14:val="none"/>
        </w:rPr>
        <w:t>.</w:t>
      </w:r>
    </w:p>
    <w:p w14:paraId="783BACFB" w14:textId="77777777" w:rsidR="00533DF3" w:rsidRPr="00A242F0" w:rsidRDefault="00533DF3" w:rsidP="00533DF3">
      <w:pPr>
        <w:spacing w:after="0" w:line="240" w:lineRule="auto"/>
        <w:ind w:hanging="567"/>
        <w:rPr>
          <w:rFonts w:ascii="Times New Roman" w:eastAsia="Arial" w:hAnsi="Times New Roman" w:cs="Times New Roman"/>
          <w:kern w:val="0"/>
          <w:sz w:val="22"/>
          <w:szCs w:val="22"/>
          <w:lang w:val="hr-HR"/>
          <w14:ligatures w14:val="none"/>
        </w:rPr>
      </w:pPr>
    </w:p>
    <w:p w14:paraId="246808E7" w14:textId="77777777" w:rsidR="00533DF3" w:rsidRPr="00A242F0" w:rsidRDefault="00533DF3" w:rsidP="00533DF3">
      <w:pPr>
        <w:widowControl w:val="0"/>
        <w:numPr>
          <w:ilvl w:val="0"/>
          <w:numId w:val="37"/>
        </w:numPr>
        <w:spacing w:after="0" w:line="240" w:lineRule="auto"/>
        <w:ind w:left="1134" w:hanging="567"/>
        <w:rPr>
          <w:rFonts w:ascii="Times New Roman" w:eastAsia="Arial" w:hAnsi="Times New Roman" w:cs="Times New Roman"/>
          <w:kern w:val="0"/>
          <w:sz w:val="22"/>
          <w:szCs w:val="22"/>
          <w:lang w:val="hr-HR" w:eastAsia="hr-HR" w:bidi="hr-HR"/>
          <w14:ligatures w14:val="none"/>
        </w:rPr>
      </w:pPr>
      <w:r w:rsidRPr="00A242F0">
        <w:rPr>
          <w:rFonts w:ascii="Times New Roman" w:eastAsia="Arial" w:hAnsi="Times New Roman" w:cs="Times New Roman"/>
          <w:kern w:val="0"/>
          <w:sz w:val="22"/>
          <w:szCs w:val="22"/>
          <w:lang w:val="hr-HR" w:eastAsia="hr-HR" w:bidi="hr-HR"/>
          <w14:ligatures w14:val="none"/>
        </w:rPr>
        <w:t xml:space="preserve">HUMALOG suspenzije – mutni inzulini – nakon miješanja trebaju izgledati bijele. </w:t>
      </w:r>
      <w:r w:rsidRPr="00A242F0">
        <w:rPr>
          <w:rFonts w:ascii="Times New Roman" w:eastAsia="Arial" w:hAnsi="Times New Roman" w:cs="Times New Roman"/>
          <w:b/>
          <w:kern w:val="0"/>
          <w:sz w:val="22"/>
          <w:szCs w:val="22"/>
          <w:lang w:val="hr-HR" w:eastAsia="hr-HR" w:bidi="hr-HR"/>
          <w14:ligatures w14:val="none"/>
        </w:rPr>
        <w:t xml:space="preserve">Nemojte </w:t>
      </w:r>
      <w:r w:rsidRPr="00A242F0">
        <w:rPr>
          <w:rFonts w:ascii="Times New Roman" w:eastAsia="Times New Roman" w:hAnsi="Times New Roman" w:cs="Times New Roman"/>
          <w:bCs/>
          <w:color w:val="000000"/>
          <w:kern w:val="0"/>
          <w:sz w:val="22"/>
          <w:szCs w:val="22"/>
          <w:lang w:val="hr-HR" w:eastAsia="hr-HR" w:bidi="hr-HR"/>
          <w14:ligatures w14:val="none"/>
        </w:rPr>
        <w:t>ih upotrijebiti ako su bistre ili ako sadrže čestice ili grudice</w:t>
      </w:r>
      <w:r w:rsidRPr="00A242F0">
        <w:rPr>
          <w:rFonts w:ascii="Times New Roman" w:eastAsia="Times New Roman" w:hAnsi="Times New Roman" w:cs="Times New Roman"/>
          <w:spacing w:val="-1"/>
          <w:kern w:val="0"/>
          <w:sz w:val="22"/>
          <w:szCs w:val="22"/>
          <w:lang w:val="hr-HR" w:eastAsia="hr-HR" w:bidi="hr-HR"/>
          <w14:ligatures w14:val="none"/>
        </w:rPr>
        <w:t>.</w:t>
      </w:r>
    </w:p>
    <w:p w14:paraId="462A592A"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r w:rsidRPr="00A242F0">
        <w:rPr>
          <w:rFonts w:ascii="Times New Roman" w:eastAsia="Calibri" w:hAnsi="Times New Roman" w:cs="Times New Roman"/>
          <w:noProof/>
          <w:kern w:val="0"/>
          <w:sz w:val="22"/>
          <w:szCs w:val="22"/>
          <w:lang w:val="hr-HR"/>
          <w14:ligatures w14:val="none"/>
        </w:rPr>
        <mc:AlternateContent>
          <mc:Choice Requires="wpg">
            <w:drawing>
              <wp:inline distT="0" distB="0" distL="0" distR="0" wp14:anchorId="42A6F60E" wp14:editId="1A3A3D4C">
                <wp:extent cx="5666105" cy="45720"/>
                <wp:effectExtent l="0" t="0" r="0" b="0"/>
                <wp:docPr id="1898883660"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105" cy="45720"/>
                          <a:chOff x="0" y="0"/>
                          <a:chExt cx="10922" cy="12"/>
                        </a:xfrm>
                      </wpg:grpSpPr>
                      <wpg:grpSp>
                        <wpg:cNvPr id="1536790583" name="Group 177"/>
                        <wpg:cNvGrpSpPr>
                          <a:grpSpLocks/>
                        </wpg:cNvGrpSpPr>
                        <wpg:grpSpPr bwMode="auto">
                          <a:xfrm>
                            <a:off x="6" y="6"/>
                            <a:ext cx="10911" cy="2"/>
                            <a:chOff x="6" y="6"/>
                            <a:chExt cx="10911" cy="2"/>
                          </a:xfrm>
                        </wpg:grpSpPr>
                        <wps:wsp>
                          <wps:cNvPr id="280990896" name="Freeform 178"/>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84" style="width:446.15pt;height:3.6pt;mso-position-horizontal-relative:char;mso-position-vertical-relative:line" coordsize="10922,12" o:spid="_x0000_s1026" w14:anchorId="5B25AF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">
                <v:group id="Group 177"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">
                  <v:shape id="Freeform 178"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">
                    <v:path arrowok="t" o:connecttype="custom" o:connectlocs="0,0;10910,0" o:connectangles="0,0"/>
                  </v:shape>
                </v:group>
                <w10:anchorlock/>
              </v:group>
            </w:pict>
          </mc:Fallback>
        </mc:AlternateContent>
      </w:r>
    </w:p>
    <w:p w14:paraId="61AB7287" w14:textId="259DD54D" w:rsidR="00533DF3" w:rsidRPr="00A242F0" w:rsidRDefault="00533DF3" w:rsidP="00533DF3">
      <w:pPr>
        <w:keepNext/>
        <w:keepLines/>
        <w:tabs>
          <w:tab w:val="left" w:pos="567"/>
          <w:tab w:val="left" w:pos="599"/>
          <w:tab w:val="left" w:pos="600"/>
        </w:tabs>
        <w:spacing w:after="80" w:line="260" w:lineRule="exact"/>
        <w:outlineLvl w:val="2"/>
        <w:rPr>
          <w:rFonts w:ascii="Times New Roman" w:eastAsia="Times New Roman" w:hAnsi="Times New Roman" w:cs="Times New Roman"/>
          <w:kern w:val="28"/>
          <w:sz w:val="22"/>
          <w:szCs w:val="22"/>
          <w:lang w:val="hr-HR" w:eastAsia="x-none" w:bidi="hr-HR"/>
          <w14:ligatures w14:val="none"/>
        </w:rPr>
      </w:pPr>
      <w:r w:rsidRPr="00A242F0">
        <w:rPr>
          <w:rFonts w:ascii="Times New Roman" w:eastAsia="Times New Roman" w:hAnsi="Times New Roman" w:cs="Times New Roman"/>
          <w:b/>
          <w:spacing w:val="-1"/>
          <w:kern w:val="28"/>
          <w:sz w:val="22"/>
          <w:szCs w:val="22"/>
          <w:lang w:val="hr-HR" w:eastAsia="x-none" w:bidi="hr-HR"/>
          <w14:ligatures w14:val="none"/>
        </w:rPr>
        <w:t xml:space="preserve">4. </w:t>
      </w:r>
      <w:r w:rsidRPr="00A242F0">
        <w:rPr>
          <w:rFonts w:ascii="Times New Roman" w:eastAsia="Times New Roman" w:hAnsi="Times New Roman" w:cs="Times New Roman"/>
          <w:b/>
          <w:kern w:val="28"/>
          <w:sz w:val="22"/>
          <w:szCs w:val="22"/>
          <w:lang w:val="hr-HR" w:eastAsia="x-none" w:bidi="hr-HR"/>
          <w14:ligatures w14:val="none"/>
        </w:rPr>
        <w:t>korak</w:t>
      </w:r>
      <w:r w:rsidRPr="00A242F0">
        <w:rPr>
          <w:rFonts w:ascii="Times New Roman" w:eastAsia="Times New Roman" w:hAnsi="Times New Roman" w:cs="Times New Roman"/>
          <w:b/>
          <w:spacing w:val="-1"/>
          <w:kern w:val="28"/>
          <w:sz w:val="22"/>
          <w:szCs w:val="22"/>
          <w:lang w:val="hr-HR" w:eastAsia="x-none" w:bidi="hr-HR"/>
          <w14:ligatures w14:val="none"/>
        </w:rPr>
        <w:t>:</w:t>
      </w:r>
      <w:r w:rsidR="00DB6201">
        <w:rPr>
          <w:rFonts w:ascii="Times New Roman" w:eastAsia="Times New Roman" w:hAnsi="Times New Roman" w:cs="Times New Roman"/>
          <w:b/>
          <w:spacing w:val="-1"/>
          <w:kern w:val="28"/>
          <w:sz w:val="22"/>
          <w:szCs w:val="22"/>
          <w:lang w:val="hr-HR" w:eastAsia="x-none" w:bidi="hr-HR"/>
          <w14:ligatures w14:val="none"/>
        </w:rPr>
        <w:fldChar w:fldCharType="begin"/>
      </w:r>
      <w:r w:rsidR="00DB6201">
        <w:rPr>
          <w:rFonts w:ascii="Times New Roman" w:eastAsia="Times New Roman" w:hAnsi="Times New Roman" w:cs="Times New Roman"/>
          <w:b/>
          <w:spacing w:val="-1"/>
          <w:kern w:val="28"/>
          <w:sz w:val="22"/>
          <w:szCs w:val="22"/>
          <w:lang w:val="hr-HR" w:eastAsia="x-none" w:bidi="hr-HR"/>
          <w14:ligatures w14:val="none"/>
        </w:rPr>
        <w:instrText xml:space="preserve"> DOCVARIABLE vault_nd_13e2e635-b0e2-41ed-a532-6f8b380054b3 \* MERGEFORMAT </w:instrText>
      </w:r>
      <w:r w:rsidR="00DB6201">
        <w:rPr>
          <w:rFonts w:ascii="Times New Roman" w:eastAsia="Times New Roman" w:hAnsi="Times New Roman" w:cs="Times New Roman"/>
          <w:b/>
          <w:spacing w:val="-1"/>
          <w:kern w:val="28"/>
          <w:sz w:val="22"/>
          <w:szCs w:val="22"/>
          <w:lang w:val="hr-HR" w:eastAsia="x-none" w:bidi="hr-HR"/>
          <w14:ligatures w14:val="none"/>
        </w:rPr>
        <w:fldChar w:fldCharType="separate"/>
      </w:r>
      <w:r w:rsidR="00DB6201">
        <w:rPr>
          <w:rFonts w:ascii="Times New Roman" w:eastAsia="Times New Roman" w:hAnsi="Times New Roman" w:cs="Times New Roman"/>
          <w:b/>
          <w:spacing w:val="-1"/>
          <w:kern w:val="28"/>
          <w:sz w:val="22"/>
          <w:szCs w:val="22"/>
          <w:lang w:val="hr-HR" w:eastAsia="x-none" w:bidi="hr-HR"/>
          <w14:ligatures w14:val="none"/>
        </w:rPr>
        <w:t xml:space="preserve"> </w:t>
      </w:r>
      <w:r w:rsidR="00DB6201">
        <w:rPr>
          <w:rFonts w:ascii="Times New Roman" w:eastAsia="Times New Roman" w:hAnsi="Times New Roman" w:cs="Times New Roman"/>
          <w:b/>
          <w:spacing w:val="-1"/>
          <w:kern w:val="28"/>
          <w:sz w:val="22"/>
          <w:szCs w:val="22"/>
          <w:lang w:val="hr-HR" w:eastAsia="x-none" w:bidi="hr-HR"/>
          <w14:ligatures w14:val="none"/>
        </w:rPr>
        <w:fldChar w:fldCharType="end"/>
      </w:r>
    </w:p>
    <w:p w14:paraId="09558FD2" w14:textId="77777777" w:rsidR="00533DF3" w:rsidRPr="00A242F0" w:rsidRDefault="00533DF3" w:rsidP="00533DF3">
      <w:pPr>
        <w:keepNext/>
        <w:keepLines/>
        <w:tabs>
          <w:tab w:val="left" w:pos="567"/>
          <w:tab w:val="left" w:pos="599"/>
          <w:tab w:val="left" w:pos="600"/>
        </w:tabs>
        <w:spacing w:after="80" w:line="260" w:lineRule="exact"/>
        <w:ind w:left="-360"/>
        <w:outlineLvl w:val="2"/>
        <w:rPr>
          <w:rFonts w:ascii="Times New Roman" w:eastAsia="Times New Roman" w:hAnsi="Times New Roman" w:cs="Times New Roman"/>
          <w:b/>
          <w:kern w:val="28"/>
          <w:sz w:val="22"/>
          <w:szCs w:val="22"/>
          <w:lang w:val="hr-HR" w:eastAsia="x-none" w:bidi="hr-HR"/>
          <w14:ligatures w14:val="none"/>
        </w:rPr>
      </w:pPr>
      <w:r w:rsidRPr="00A242F0">
        <w:rPr>
          <w:rFonts w:ascii="Times New Roman" w:eastAsia="Times New Roman" w:hAnsi="Times New Roman" w:cs="Times New Roman"/>
          <w:b/>
          <w:noProof/>
          <w:kern w:val="28"/>
          <w:sz w:val="22"/>
          <w:szCs w:val="22"/>
          <w:lang w:val="hr-HR" w:eastAsia="x-none" w:bidi="hr-HR"/>
          <w14:ligatures w14:val="none"/>
        </w:rPr>
        <w:drawing>
          <wp:anchor distT="0" distB="0" distL="114300" distR="114300" simplePos="0" relativeHeight="251658276" behindDoc="1" locked="0" layoutInCell="1" allowOverlap="1" wp14:anchorId="474E47A7" wp14:editId="211FB09B">
            <wp:simplePos x="0" y="0"/>
            <wp:positionH relativeFrom="page">
              <wp:posOffset>4788535</wp:posOffset>
            </wp:positionH>
            <wp:positionV relativeFrom="page">
              <wp:posOffset>5602605</wp:posOffset>
            </wp:positionV>
            <wp:extent cx="1386840" cy="966470"/>
            <wp:effectExtent l="0" t="0" r="3810" b="5080"/>
            <wp:wrapNone/>
            <wp:docPr id="1180613971" name="Picture 283" descr="A drawing of a hand holding a small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13971" name="Picture 283" descr="A drawing of a hand holding a small bottle&#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86840" cy="966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B188C" w14:textId="77777777" w:rsidR="00533DF3" w:rsidRPr="00A242F0" w:rsidRDefault="00533DF3" w:rsidP="00533DF3">
      <w:pPr>
        <w:widowControl w:val="0"/>
        <w:numPr>
          <w:ilvl w:val="1"/>
          <w:numId w:val="36"/>
        </w:numPr>
        <w:spacing w:after="0" w:line="240" w:lineRule="auto"/>
        <w:ind w:left="567" w:hanging="567"/>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Cs/>
          <w:color w:val="000000"/>
          <w:kern w:val="0"/>
          <w:sz w:val="22"/>
          <w:szCs w:val="22"/>
          <w:lang w:val="hr-HR"/>
          <w14:ligatures w14:val="none"/>
        </w:rPr>
        <w:t>Odaberite novu iglu.</w:t>
      </w:r>
    </w:p>
    <w:p w14:paraId="3769819C" w14:textId="77777777" w:rsidR="00533DF3" w:rsidRPr="00A242F0" w:rsidRDefault="00533DF3" w:rsidP="00533DF3">
      <w:pPr>
        <w:widowControl w:val="0"/>
        <w:numPr>
          <w:ilvl w:val="1"/>
          <w:numId w:val="36"/>
        </w:numPr>
        <w:spacing w:after="0" w:line="240" w:lineRule="auto"/>
        <w:ind w:left="567" w:hanging="567"/>
        <w:rPr>
          <w:rFonts w:ascii="Times New Roman" w:eastAsia="Arial" w:hAnsi="Times New Roman" w:cs="Times New Roman"/>
          <w:kern w:val="0"/>
          <w:sz w:val="22"/>
          <w:szCs w:val="22"/>
          <w:lang w:val="hr-HR"/>
          <w14:ligatures w14:val="none"/>
        </w:rPr>
      </w:pPr>
      <w:r w:rsidRPr="00A242F0">
        <w:rPr>
          <w:rFonts w:ascii="Times New Roman" w:eastAsia="Times New Roman" w:hAnsi="Times New Roman" w:cs="Times New Roman"/>
          <w:bCs/>
          <w:color w:val="000000"/>
          <w:kern w:val="0"/>
          <w:sz w:val="22"/>
          <w:szCs w:val="22"/>
          <w:lang w:val="hr-HR"/>
          <w14:ligatures w14:val="none"/>
        </w:rPr>
        <w:t>Skinite papirnati pokrov s vanjskog zatvarača igle</w:t>
      </w:r>
      <w:r w:rsidRPr="00A242F0">
        <w:rPr>
          <w:rFonts w:ascii="Times New Roman" w:eastAsia="Calibri" w:hAnsi="Times New Roman" w:cs="Times New Roman"/>
          <w:spacing w:val="-1"/>
          <w:kern w:val="0"/>
          <w:sz w:val="22"/>
          <w:szCs w:val="22"/>
          <w:lang w:val="hr-HR"/>
          <w14:ligatures w14:val="none"/>
        </w:rPr>
        <w:t>.</w:t>
      </w:r>
    </w:p>
    <w:p w14:paraId="659E13D6"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p>
    <w:p w14:paraId="7C6BF498"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p>
    <w:p w14:paraId="54937516"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p>
    <w:p w14:paraId="37FFAF39"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r w:rsidRPr="00A242F0">
        <w:rPr>
          <w:rFonts w:ascii="Times New Roman" w:eastAsia="Calibri" w:hAnsi="Times New Roman" w:cs="Times New Roman"/>
          <w:noProof/>
          <w:kern w:val="0"/>
          <w:sz w:val="22"/>
          <w:szCs w:val="22"/>
          <w:lang w:val="hr-HR"/>
          <w14:ligatures w14:val="none"/>
        </w:rPr>
        <mc:AlternateContent>
          <mc:Choice Requires="wpg">
            <w:drawing>
              <wp:inline distT="0" distB="0" distL="0" distR="0" wp14:anchorId="57C6E31A" wp14:editId="04035083">
                <wp:extent cx="5655310" cy="45720"/>
                <wp:effectExtent l="0" t="0" r="0" b="0"/>
                <wp:docPr id="90248813"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310" cy="45720"/>
                          <a:chOff x="0" y="0"/>
                          <a:chExt cx="10922" cy="12"/>
                        </a:xfrm>
                      </wpg:grpSpPr>
                      <wpg:grpSp>
                        <wpg:cNvPr id="1216989411" name="Group 142"/>
                        <wpg:cNvGrpSpPr>
                          <a:grpSpLocks/>
                        </wpg:cNvGrpSpPr>
                        <wpg:grpSpPr bwMode="auto">
                          <a:xfrm>
                            <a:off x="6" y="6"/>
                            <a:ext cx="10911" cy="2"/>
                            <a:chOff x="6" y="6"/>
                            <a:chExt cx="10911" cy="2"/>
                          </a:xfrm>
                        </wpg:grpSpPr>
                        <wps:wsp>
                          <wps:cNvPr id="477177296" name="Freeform 143"/>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82" style="width:445.3pt;height:3.6pt;mso-position-horizontal-relative:char;mso-position-vertical-relative:line" coordsize="10922,12" o:spid="_x0000_s1026" w14:anchorId="23EB87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">
                <v:group id="Group 142"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">
                  <v:shape id="Freeform 143"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">
                    <v:path arrowok="t" o:connecttype="custom" o:connectlocs="0,0;10910,0" o:connectangles="0,0"/>
                  </v:shape>
                </v:group>
                <w10:anchorlock/>
              </v:group>
            </w:pict>
          </mc:Fallback>
        </mc:AlternateContent>
      </w:r>
    </w:p>
    <w:p w14:paraId="66F1FC90" w14:textId="77777777" w:rsidR="00533DF3" w:rsidRPr="00A242F0" w:rsidRDefault="00533DF3" w:rsidP="00533DF3">
      <w:pPr>
        <w:spacing w:after="0" w:line="240" w:lineRule="auto"/>
        <w:rPr>
          <w:rFonts w:ascii="Times New Roman" w:eastAsia="Calibri" w:hAnsi="Times New Roman" w:cs="Times New Roman"/>
          <w:b/>
          <w:spacing w:val="-2"/>
          <w:kern w:val="0"/>
          <w:sz w:val="22"/>
          <w:szCs w:val="22"/>
          <w:lang w:val="hr-HR"/>
          <w14:ligatures w14:val="none"/>
        </w:rPr>
      </w:pPr>
      <w:r w:rsidRPr="00A242F0">
        <w:rPr>
          <w:rFonts w:ascii="Times New Roman" w:eastAsia="Calibri" w:hAnsi="Times New Roman" w:cs="Times New Roman"/>
          <w:noProof/>
          <w:kern w:val="0"/>
          <w:sz w:val="22"/>
          <w:szCs w:val="22"/>
          <w:lang w:val="hr-HR"/>
          <w14:ligatures w14:val="none"/>
        </w:rPr>
        <w:drawing>
          <wp:anchor distT="0" distB="0" distL="114300" distR="114300" simplePos="0" relativeHeight="251658273" behindDoc="0" locked="0" layoutInCell="1" allowOverlap="1" wp14:anchorId="0E3472EE" wp14:editId="0D29D6ED">
            <wp:simplePos x="0" y="0"/>
            <wp:positionH relativeFrom="page">
              <wp:posOffset>4667885</wp:posOffset>
            </wp:positionH>
            <wp:positionV relativeFrom="paragraph">
              <wp:posOffset>67310</wp:posOffset>
            </wp:positionV>
            <wp:extent cx="1402080" cy="948055"/>
            <wp:effectExtent l="0" t="0" r="7620" b="4445"/>
            <wp:wrapNone/>
            <wp:docPr id="266991341" name="Picture 281" descr="A drawing of a tube with a red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91341" name="Picture 281" descr="A drawing of a tube with a red arrow&#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02080" cy="948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2F0">
        <w:rPr>
          <w:rFonts w:ascii="Times New Roman" w:eastAsia="Calibri" w:hAnsi="Times New Roman" w:cs="Times New Roman"/>
          <w:b/>
          <w:spacing w:val="-2"/>
          <w:kern w:val="0"/>
          <w:sz w:val="22"/>
          <w:szCs w:val="22"/>
          <w:lang w:val="hr-HR"/>
          <w14:ligatures w14:val="none"/>
        </w:rPr>
        <w:t xml:space="preserve">5. </w:t>
      </w:r>
      <w:r w:rsidRPr="00A242F0">
        <w:rPr>
          <w:rFonts w:ascii="Times New Roman" w:eastAsia="Calibri" w:hAnsi="Times New Roman" w:cs="Times New Roman"/>
          <w:b/>
          <w:kern w:val="0"/>
          <w:sz w:val="22"/>
          <w:szCs w:val="22"/>
          <w:lang w:val="hr-HR"/>
          <w14:ligatures w14:val="none"/>
        </w:rPr>
        <w:t>korak</w:t>
      </w:r>
      <w:r w:rsidRPr="00A242F0">
        <w:rPr>
          <w:rFonts w:ascii="Times New Roman" w:eastAsia="Calibri" w:hAnsi="Times New Roman" w:cs="Times New Roman"/>
          <w:b/>
          <w:spacing w:val="-2"/>
          <w:kern w:val="0"/>
          <w:sz w:val="22"/>
          <w:szCs w:val="22"/>
          <w:lang w:val="hr-HR"/>
          <w14:ligatures w14:val="none"/>
        </w:rPr>
        <w:t>:</w:t>
      </w:r>
    </w:p>
    <w:p w14:paraId="6C731EDD"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p>
    <w:p w14:paraId="1773FC79" w14:textId="74D5BAD9" w:rsidR="00533DF3" w:rsidRPr="00A242F0" w:rsidRDefault="00533DF3" w:rsidP="00533DF3">
      <w:pPr>
        <w:widowControl w:val="0"/>
        <w:numPr>
          <w:ilvl w:val="1"/>
          <w:numId w:val="36"/>
        </w:numPr>
        <w:spacing w:after="0" w:line="240" w:lineRule="auto"/>
        <w:ind w:left="567" w:right="4535" w:hanging="567"/>
        <w:outlineLvl w:val="2"/>
        <w:rPr>
          <w:rFonts w:ascii="Times New Roman" w:eastAsia="Times New Roman" w:hAnsi="Times New Roman" w:cs="Times New Roman"/>
          <w:spacing w:val="-1"/>
          <w:kern w:val="28"/>
          <w:sz w:val="22"/>
          <w:szCs w:val="22"/>
          <w:lang w:val="hr-HR" w:eastAsia="x-none" w:bidi="hr-HR"/>
          <w14:ligatures w14:val="none"/>
        </w:rPr>
      </w:pPr>
      <w:r w:rsidRPr="00A242F0">
        <w:rPr>
          <w:rFonts w:ascii="Times New Roman" w:eastAsia="Times New Roman" w:hAnsi="Times New Roman" w:cs="Times New Roman"/>
          <w:bCs/>
          <w:color w:val="000000"/>
          <w:kern w:val="28"/>
          <w:sz w:val="22"/>
          <w:szCs w:val="22"/>
          <w:lang w:val="hr-HR" w:eastAsia="x-none" w:bidi="hr-HR"/>
          <w14:ligatures w14:val="none"/>
        </w:rPr>
        <w:t>Nataknite zatvorenu iglu ravno na brizgalicu i čvrsto navijte iglu.</w:t>
      </w:r>
      <w:r w:rsidR="00DB6201">
        <w:rPr>
          <w:rFonts w:ascii="Times New Roman" w:eastAsia="Times New Roman" w:hAnsi="Times New Roman" w:cs="Times New Roman"/>
          <w:spacing w:val="-1"/>
          <w:kern w:val="28"/>
          <w:sz w:val="22"/>
          <w:szCs w:val="22"/>
          <w:lang w:val="hr-HR" w:eastAsia="x-none" w:bidi="hr-HR"/>
          <w14:ligatures w14:val="none"/>
        </w:rPr>
        <w:fldChar w:fldCharType="begin"/>
      </w:r>
      <w:r w:rsidR="00DB6201">
        <w:rPr>
          <w:rFonts w:ascii="Times New Roman" w:eastAsia="Times New Roman" w:hAnsi="Times New Roman" w:cs="Times New Roman"/>
          <w:spacing w:val="-1"/>
          <w:kern w:val="28"/>
          <w:sz w:val="22"/>
          <w:szCs w:val="22"/>
          <w:lang w:val="hr-HR" w:eastAsia="x-none" w:bidi="hr-HR"/>
          <w14:ligatures w14:val="none"/>
        </w:rPr>
        <w:instrText xml:space="preserve"> DOCVARIABLE vault_nd_d51bbff2-ef21-43a9-ba9a-b9651b3da3ca \* MERGEFORMAT </w:instrText>
      </w:r>
      <w:r w:rsidR="00DB6201">
        <w:rPr>
          <w:rFonts w:ascii="Times New Roman" w:eastAsia="Times New Roman" w:hAnsi="Times New Roman" w:cs="Times New Roman"/>
          <w:spacing w:val="-1"/>
          <w:kern w:val="28"/>
          <w:sz w:val="22"/>
          <w:szCs w:val="22"/>
          <w:lang w:val="hr-HR" w:eastAsia="x-none" w:bidi="hr-HR"/>
          <w14:ligatures w14:val="none"/>
        </w:rPr>
        <w:fldChar w:fldCharType="separate"/>
      </w:r>
      <w:r w:rsidR="00DB6201">
        <w:rPr>
          <w:rFonts w:ascii="Times New Roman" w:eastAsia="Times New Roman" w:hAnsi="Times New Roman" w:cs="Times New Roman"/>
          <w:spacing w:val="-1"/>
          <w:kern w:val="28"/>
          <w:sz w:val="22"/>
          <w:szCs w:val="22"/>
          <w:lang w:val="hr-HR" w:eastAsia="x-none" w:bidi="hr-HR"/>
          <w14:ligatures w14:val="none"/>
        </w:rPr>
        <w:t xml:space="preserve"> </w:t>
      </w:r>
      <w:r w:rsidR="00DB6201">
        <w:rPr>
          <w:rFonts w:ascii="Times New Roman" w:eastAsia="Times New Roman" w:hAnsi="Times New Roman" w:cs="Times New Roman"/>
          <w:spacing w:val="-1"/>
          <w:kern w:val="28"/>
          <w:sz w:val="22"/>
          <w:szCs w:val="22"/>
          <w:lang w:val="hr-HR" w:eastAsia="x-none" w:bidi="hr-HR"/>
          <w14:ligatures w14:val="none"/>
        </w:rPr>
        <w:fldChar w:fldCharType="end"/>
      </w:r>
    </w:p>
    <w:p w14:paraId="57A96EEB"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x-none" w:bidi="hr-HR"/>
          <w14:ligatures w14:val="none"/>
        </w:rPr>
      </w:pPr>
    </w:p>
    <w:p w14:paraId="1A1119B8" w14:textId="77777777" w:rsidR="00533DF3" w:rsidRPr="00A242F0" w:rsidRDefault="00533DF3" w:rsidP="00533DF3">
      <w:pPr>
        <w:spacing w:after="0" w:line="240" w:lineRule="auto"/>
        <w:rPr>
          <w:rFonts w:ascii="Times New Roman" w:eastAsia="Calibri" w:hAnsi="Times New Roman" w:cs="Times New Roman"/>
          <w:kern w:val="0"/>
          <w:sz w:val="22"/>
          <w:szCs w:val="22"/>
          <w:lang w:val="hr-HR" w:eastAsia="x-none" w:bidi="hr-HR"/>
          <w14:ligatures w14:val="none"/>
        </w:rPr>
      </w:pPr>
    </w:p>
    <w:p w14:paraId="1D147459" w14:textId="77777777" w:rsidR="00533DF3" w:rsidRPr="00A242F0" w:rsidRDefault="00533DF3" w:rsidP="00533DF3">
      <w:pPr>
        <w:spacing w:after="0" w:line="240" w:lineRule="auto"/>
        <w:ind w:hanging="567"/>
        <w:rPr>
          <w:rFonts w:ascii="Times New Roman" w:eastAsia="Arial" w:hAnsi="Times New Roman" w:cs="Times New Roman"/>
          <w:kern w:val="0"/>
          <w:sz w:val="22"/>
          <w:szCs w:val="22"/>
          <w:lang w:val="hr-HR"/>
          <w14:ligatures w14:val="none"/>
        </w:rPr>
      </w:pPr>
    </w:p>
    <w:p w14:paraId="34C03F44"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r w:rsidRPr="00A242F0">
        <w:rPr>
          <w:rFonts w:ascii="Times New Roman" w:eastAsia="Calibri" w:hAnsi="Times New Roman" w:cs="Times New Roman"/>
          <w:noProof/>
          <w:kern w:val="0"/>
          <w:sz w:val="22"/>
          <w:szCs w:val="22"/>
          <w:lang w:val="hr-HR"/>
          <w14:ligatures w14:val="none"/>
        </w:rPr>
        <mc:AlternateContent>
          <mc:Choice Requires="wpg">
            <w:drawing>
              <wp:inline distT="0" distB="0" distL="0" distR="0" wp14:anchorId="1926F9FF" wp14:editId="07517273">
                <wp:extent cx="5655310" cy="55880"/>
                <wp:effectExtent l="0" t="0" r="0" b="0"/>
                <wp:docPr id="70736117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310" cy="55880"/>
                          <a:chOff x="0" y="0"/>
                          <a:chExt cx="10922" cy="12"/>
                        </a:xfrm>
                      </wpg:grpSpPr>
                      <wpg:grpSp>
                        <wpg:cNvPr id="10998855" name="Group 138"/>
                        <wpg:cNvGrpSpPr>
                          <a:grpSpLocks/>
                        </wpg:cNvGrpSpPr>
                        <wpg:grpSpPr bwMode="auto">
                          <a:xfrm>
                            <a:off x="6" y="6"/>
                            <a:ext cx="10911" cy="2"/>
                            <a:chOff x="6" y="6"/>
                            <a:chExt cx="10911" cy="2"/>
                          </a:xfrm>
                        </wpg:grpSpPr>
                        <wps:wsp>
                          <wps:cNvPr id="2066142319" name="Freeform 139"/>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80" style="width:445.3pt;height:4.4pt;mso-position-horizontal-relative:char;mso-position-vertical-relative:line" coordsize="10922,12" o:spid="_x0000_s1026" w14:anchorId="1BA9B6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">
                <v:group id="Group 138"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">
                  <v:shape id="Freeform 139"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">
                    <v:path arrowok="t" o:connecttype="custom" o:connectlocs="0,0;10910,0" o:connectangles="0,0"/>
                  </v:shape>
                </v:group>
                <w10:anchorlock/>
              </v:group>
            </w:pict>
          </mc:Fallback>
        </mc:AlternateContent>
      </w:r>
    </w:p>
    <w:p w14:paraId="4E47F1BD" w14:textId="77777777" w:rsidR="00533DF3" w:rsidRPr="00A242F0" w:rsidRDefault="00533DF3" w:rsidP="00533DF3">
      <w:pPr>
        <w:spacing w:after="0" w:line="240" w:lineRule="auto"/>
        <w:rPr>
          <w:rFonts w:ascii="Times New Roman" w:eastAsia="Calibri" w:hAnsi="Times New Roman" w:cs="Times New Roman"/>
          <w:b/>
          <w:spacing w:val="-2"/>
          <w:kern w:val="0"/>
          <w:sz w:val="22"/>
          <w:szCs w:val="22"/>
          <w:lang w:val="hr-HR"/>
          <w14:ligatures w14:val="none"/>
        </w:rPr>
      </w:pPr>
      <w:r w:rsidRPr="00A242F0">
        <w:rPr>
          <w:rFonts w:ascii="Times New Roman" w:eastAsia="Calibri" w:hAnsi="Times New Roman" w:cs="Times New Roman"/>
          <w:noProof/>
          <w:kern w:val="0"/>
          <w:sz w:val="22"/>
          <w:szCs w:val="22"/>
          <w:lang w:val="hr-HR"/>
          <w14:ligatures w14:val="none"/>
        </w:rPr>
        <mc:AlternateContent>
          <mc:Choice Requires="wpg">
            <w:drawing>
              <wp:anchor distT="0" distB="0" distL="114300" distR="114300" simplePos="0" relativeHeight="251658269" behindDoc="0" locked="0" layoutInCell="1" allowOverlap="1" wp14:anchorId="5AA04BD7" wp14:editId="528A5B6F">
                <wp:simplePos x="0" y="0"/>
                <wp:positionH relativeFrom="page">
                  <wp:posOffset>4679315</wp:posOffset>
                </wp:positionH>
                <wp:positionV relativeFrom="paragraph">
                  <wp:posOffset>57150</wp:posOffset>
                </wp:positionV>
                <wp:extent cx="1871980" cy="935990"/>
                <wp:effectExtent l="2540" t="0" r="1905" b="0"/>
                <wp:wrapNone/>
                <wp:docPr id="1468015998"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980" cy="935990"/>
                          <a:chOff x="7349" y="102"/>
                          <a:chExt cx="2948" cy="1474"/>
                        </a:xfrm>
                      </wpg:grpSpPr>
                      <pic:pic xmlns:pic="http://schemas.openxmlformats.org/drawingml/2006/picture">
                        <pic:nvPicPr>
                          <pic:cNvPr id="1804699906" name="Picture 1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7349" y="102"/>
                            <a:ext cx="2947"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02638705" name="Group 134"/>
                        <wpg:cNvGrpSpPr>
                          <a:grpSpLocks/>
                        </wpg:cNvGrpSpPr>
                        <wpg:grpSpPr bwMode="auto">
                          <a:xfrm>
                            <a:off x="7901" y="1004"/>
                            <a:ext cx="2" cy="116"/>
                            <a:chOff x="7901" y="1004"/>
                            <a:chExt cx="2" cy="116"/>
                          </a:xfrm>
                        </wpg:grpSpPr>
                        <wps:wsp>
                          <wps:cNvPr id="2027422330" name="Freeform 135"/>
                          <wps:cNvSpPr>
                            <a:spLocks/>
                          </wps:cNvSpPr>
                          <wps:spPr bwMode="auto">
                            <a:xfrm>
                              <a:off x="7901" y="1004"/>
                              <a:ext cx="2" cy="116"/>
                            </a:xfrm>
                            <a:custGeom>
                              <a:avLst/>
                              <a:gdLst>
                                <a:gd name="T0" fmla="*/ 0 w 2"/>
                                <a:gd name="T1" fmla="*/ 1004 h 116"/>
                                <a:gd name="T2" fmla="*/ 0 w 2"/>
                                <a:gd name="T3" fmla="*/ 1119 h 116"/>
                                <a:gd name="T4" fmla="*/ 0 60000 65536"/>
                                <a:gd name="T5" fmla="*/ 0 60000 65536"/>
                              </a:gdLst>
                              <a:ahLst/>
                              <a:cxnLst>
                                <a:cxn ang="T4">
                                  <a:pos x="T0" y="T1"/>
                                </a:cxn>
                                <a:cxn ang="T5">
                                  <a:pos x="T2" y="T3"/>
                                </a:cxn>
                              </a:cxnLst>
                              <a:rect l="0" t="0" r="r" b="b"/>
                              <a:pathLst>
                                <a:path w="2" h="116">
                                  <a:moveTo>
                                    <a:pt x="0" y="0"/>
                                  </a:moveTo>
                                  <a:lnTo>
                                    <a:pt x="0" y="11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168454" name="Group 131"/>
                        <wpg:cNvGrpSpPr>
                          <a:grpSpLocks/>
                        </wpg:cNvGrpSpPr>
                        <wpg:grpSpPr bwMode="auto">
                          <a:xfrm>
                            <a:off x="8803" y="961"/>
                            <a:ext cx="2" cy="159"/>
                            <a:chOff x="8803" y="961"/>
                            <a:chExt cx="2" cy="159"/>
                          </a:xfrm>
                        </wpg:grpSpPr>
                        <wps:wsp>
                          <wps:cNvPr id="451443468" name="Freeform 133"/>
                          <wps:cNvSpPr>
                            <a:spLocks/>
                          </wps:cNvSpPr>
                          <wps:spPr bwMode="auto">
                            <a:xfrm>
                              <a:off x="8803" y="961"/>
                              <a:ext cx="2" cy="159"/>
                            </a:xfrm>
                            <a:custGeom>
                              <a:avLst/>
                              <a:gdLst>
                                <a:gd name="T0" fmla="*/ 0 w 2"/>
                                <a:gd name="T1" fmla="*/ 961 h 159"/>
                                <a:gd name="T2" fmla="*/ 0 w 2"/>
                                <a:gd name="T3" fmla="*/ 1119 h 159"/>
                                <a:gd name="T4" fmla="*/ 0 60000 65536"/>
                                <a:gd name="T5" fmla="*/ 0 60000 65536"/>
                              </a:gdLst>
                              <a:ahLst/>
                              <a:cxnLst>
                                <a:cxn ang="T4">
                                  <a:pos x="T0" y="T1"/>
                                </a:cxn>
                                <a:cxn ang="T5">
                                  <a:pos x="T2" y="T3"/>
                                </a:cxn>
                              </a:cxnLst>
                              <a:rect l="0" t="0" r="r" b="b"/>
                              <a:pathLst>
                                <a:path w="2" h="159">
                                  <a:moveTo>
                                    <a:pt x="0" y="0"/>
                                  </a:moveTo>
                                  <a:lnTo>
                                    <a:pt x="0" y="1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403601" name="Text Box 132"/>
                          <wps:cNvSpPr txBox="1">
                            <a:spLocks noChangeArrowheads="1"/>
                          </wps:cNvSpPr>
                          <wps:spPr bwMode="auto">
                            <a:xfrm>
                              <a:off x="7349" y="102"/>
                              <a:ext cx="2948"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8B3E9" w14:textId="77777777" w:rsidR="00533DF3" w:rsidRPr="001A021B" w:rsidRDefault="00533DF3" w:rsidP="00533DF3">
                                <w:pPr>
                                  <w:tabs>
                                    <w:tab w:val="left" w:pos="998"/>
                                  </w:tabs>
                                  <w:spacing w:before="110"/>
                                  <w:ind w:left="364"/>
                                  <w:rPr>
                                    <w:rFonts w:ascii="Arial" w:eastAsia="Arial" w:hAnsi="Arial" w:cs="Arial"/>
                                    <w:b/>
                                    <w:sz w:val="16"/>
                                    <w:szCs w:val="16"/>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A04BD7" id="Group 279" o:spid="_x0000_s1100" style="position:absolute;margin-left:368.45pt;margin-top:4.5pt;width:147.4pt;height:73.7pt;z-index:251658269;mso-position-horizontal-relative:page;mso-position-vertical-relative:text" coordorigin="7349,102" coordsize="2948,1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">
                <v:shape id="Picture 136" o:spid="_x0000_s1101" type="#_x0000_t75" style="position:absolute;left:7349;top:102;width:2947;height: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">
                  <v:imagedata r:id="rId51" o:title=""/>
                </v:shape>
                <v:group id="Group 134" o:spid="_x0000_s1102" style="position:absolute;left:7901;top:1004;width:2;height:116" coordorigin="7901,1004" coordsize="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">
                  <v:shape id="Freeform 135" o:spid="_x0000_s1103" style="position:absolute;left:7901;top:1004;width:2;height:116;visibility:visible;mso-wrap-style:square;v-text-anchor:top" coordsize="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" path="m,l,115e" filled="f" strokeweight=".58pt">
                    <v:path arrowok="t" o:connecttype="custom" o:connectlocs="0,1004;0,1119" o:connectangles="0,0"/>
                  </v:shape>
                </v:group>
                <v:group id="Group 131" o:spid="_x0000_s1104" style="position:absolute;left:8803;top:961;width:2;height:159" coordorigin="8803,961" coordsize="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">
                  <v:shape id="Freeform 133" o:spid="_x0000_s1105" style="position:absolute;left:8803;top:961;width:2;height:159;visibility:visible;mso-wrap-style:square;v-text-anchor:top" coordsize="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" path="m,l,158e" filled="f" strokeweight=".58pt">
                    <v:path arrowok="t" o:connecttype="custom" o:connectlocs="0,961;0,1119" o:connectangles="0,0"/>
                  </v:shape>
                  <v:shape id="Text Box 132" o:spid="_x0000_s1106" type="#_x0000_t202" style="position:absolute;left:7349;top:102;width:2948;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" filled="f" stroked="f">
                    <v:textbox inset="0,0,0,0">
                      <w:txbxContent>
                        <w:p w14:paraId="7568B3E9" w14:textId="77777777" w:rsidR="00533DF3" w:rsidRPr="001A021B" w:rsidRDefault="00533DF3" w:rsidP="00533DF3">
                          <w:pPr>
                            <w:tabs>
                              <w:tab w:val="left" w:pos="998"/>
                            </w:tabs>
                            <w:spacing w:before="110"/>
                            <w:ind w:left="364"/>
                            <w:rPr>
                              <w:rFonts w:ascii="Arial" w:eastAsia="Arial" w:hAnsi="Arial" w:cs="Arial"/>
                              <w:b/>
                              <w:sz w:val="16"/>
                              <w:szCs w:val="16"/>
                            </w:rPr>
                          </w:pPr>
                        </w:p>
                      </w:txbxContent>
                    </v:textbox>
                  </v:shape>
                </v:group>
                <w10:wrap anchorx="page"/>
              </v:group>
            </w:pict>
          </mc:Fallback>
        </mc:AlternateContent>
      </w:r>
      <w:r w:rsidRPr="00A242F0">
        <w:rPr>
          <w:rFonts w:ascii="Times New Roman" w:eastAsia="Calibri" w:hAnsi="Times New Roman" w:cs="Times New Roman"/>
          <w:b/>
          <w:spacing w:val="-2"/>
          <w:kern w:val="0"/>
          <w:sz w:val="22"/>
          <w:szCs w:val="22"/>
          <w:lang w:val="hr-HR"/>
          <w14:ligatures w14:val="none"/>
        </w:rPr>
        <w:t>6. korak:</w:t>
      </w:r>
    </w:p>
    <w:p w14:paraId="3911B7ED"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p>
    <w:p w14:paraId="77C9D7E2" w14:textId="77777777" w:rsidR="00533DF3" w:rsidRPr="00A242F0" w:rsidRDefault="00533DF3" w:rsidP="00533DF3">
      <w:pPr>
        <w:widowControl w:val="0"/>
        <w:numPr>
          <w:ilvl w:val="1"/>
          <w:numId w:val="36"/>
        </w:numPr>
        <w:spacing w:after="0" w:line="240" w:lineRule="auto"/>
        <w:ind w:left="567" w:hanging="567"/>
        <w:rPr>
          <w:rFonts w:ascii="Times New Roman" w:eastAsia="Calibri" w:hAnsi="Times New Roman" w:cs="Times New Roman"/>
          <w:spacing w:val="-1"/>
          <w:kern w:val="0"/>
          <w:sz w:val="22"/>
          <w:szCs w:val="22"/>
          <w:lang w:val="hr-HR"/>
          <w14:ligatures w14:val="none"/>
        </w:rPr>
      </w:pPr>
      <w:r w:rsidRPr="00A242F0">
        <w:rPr>
          <w:rFonts w:ascii="Times New Roman" w:eastAsia="Calibri" w:hAnsi="Times New Roman" w:cs="Times New Roman"/>
          <w:spacing w:val="-1"/>
          <w:kern w:val="0"/>
          <w:sz w:val="22"/>
          <w:szCs w:val="22"/>
          <w:lang w:val="hr-HR"/>
          <w14:ligatures w14:val="none"/>
        </w:rPr>
        <w:t xml:space="preserve">Skinite vanjski zatvarač igle. </w:t>
      </w:r>
      <w:r w:rsidRPr="00A242F0">
        <w:rPr>
          <w:rFonts w:ascii="Times New Roman" w:eastAsia="Calibri" w:hAnsi="Times New Roman" w:cs="Times New Roman"/>
          <w:b/>
          <w:spacing w:val="-1"/>
          <w:kern w:val="0"/>
          <w:sz w:val="22"/>
          <w:szCs w:val="22"/>
          <w:lang w:val="hr-HR"/>
          <w14:ligatures w14:val="none"/>
        </w:rPr>
        <w:t>Nemojte</w:t>
      </w:r>
      <w:r w:rsidRPr="00A242F0">
        <w:rPr>
          <w:rFonts w:ascii="Times New Roman" w:eastAsia="Calibri" w:hAnsi="Times New Roman" w:cs="Times New Roman"/>
          <w:spacing w:val="-1"/>
          <w:kern w:val="0"/>
          <w:sz w:val="22"/>
          <w:szCs w:val="22"/>
          <w:lang w:val="hr-HR"/>
          <w14:ligatures w14:val="none"/>
        </w:rPr>
        <w:t xml:space="preserve"> ga baciti.</w:t>
      </w:r>
    </w:p>
    <w:p w14:paraId="156C02AC" w14:textId="77777777" w:rsidR="00533DF3" w:rsidRPr="00A242F0" w:rsidRDefault="00533DF3" w:rsidP="00533DF3">
      <w:pPr>
        <w:widowControl w:val="0"/>
        <w:numPr>
          <w:ilvl w:val="1"/>
          <w:numId w:val="36"/>
        </w:numPr>
        <w:spacing w:after="0" w:line="240" w:lineRule="auto"/>
        <w:ind w:left="567" w:hanging="567"/>
        <w:rPr>
          <w:rFonts w:ascii="Times New Roman" w:eastAsia="Arial" w:hAnsi="Times New Roman" w:cs="Times New Roman"/>
          <w:kern w:val="0"/>
          <w:sz w:val="22"/>
          <w:szCs w:val="22"/>
          <w:lang w:val="hr-HR"/>
          <w14:ligatures w14:val="none"/>
        </w:rPr>
      </w:pPr>
      <w:r w:rsidRPr="00A242F0">
        <w:rPr>
          <w:rFonts w:ascii="Times New Roman" w:eastAsia="Calibri" w:hAnsi="Times New Roman" w:cs="Times New Roman"/>
          <w:spacing w:val="-1"/>
          <w:kern w:val="0"/>
          <w:sz w:val="22"/>
          <w:szCs w:val="22"/>
          <w:lang w:val="hr-HR"/>
          <w14:ligatures w14:val="none"/>
        </w:rPr>
        <w:t>Skinite unutarnji zatvarač igle i bacite ga u otpad.</w:t>
      </w:r>
    </w:p>
    <w:p w14:paraId="6BAF46D7"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r w:rsidRPr="00A242F0">
        <w:rPr>
          <w:rFonts w:ascii="Times New Roman" w:eastAsia="Calibri" w:hAnsi="Times New Roman" w:cs="Times New Roman"/>
          <w:b/>
          <w:noProof/>
          <w:spacing w:val="-1"/>
          <w:kern w:val="0"/>
          <w:sz w:val="22"/>
          <w:szCs w:val="22"/>
          <w:lang w:val="hr-HR" w:eastAsia="hr-HR"/>
          <w14:ligatures w14:val="none"/>
        </w:rPr>
        <mc:AlternateContent>
          <mc:Choice Requires="wps">
            <w:drawing>
              <wp:anchor distT="0" distB="0" distL="114300" distR="114300" simplePos="0" relativeHeight="251658281" behindDoc="0" locked="0" layoutInCell="1" allowOverlap="1" wp14:anchorId="20E2937C" wp14:editId="2F40AD93">
                <wp:simplePos x="0" y="0"/>
                <wp:positionH relativeFrom="column">
                  <wp:posOffset>4414520</wp:posOffset>
                </wp:positionH>
                <wp:positionV relativeFrom="paragraph">
                  <wp:posOffset>153670</wp:posOffset>
                </wp:positionV>
                <wp:extent cx="666750" cy="161925"/>
                <wp:effectExtent l="0" t="4445" r="0" b="0"/>
                <wp:wrapNone/>
                <wp:docPr id="1886920689"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61A87" w14:textId="77777777" w:rsidR="00533DF3" w:rsidRDefault="00533DF3" w:rsidP="00533DF3">
                            <w:pPr>
                              <w:jc w:val="center"/>
                            </w:pPr>
                            <w:r w:rsidRPr="001A021B">
                              <w:rPr>
                                <w:b/>
                              </w:rPr>
                              <w:t>Baciti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2937C" id="Text Box 278" o:spid="_x0000_s1107" type="#_x0000_t202" style="position:absolute;margin-left:347.6pt;margin-top:12.1pt;width:52.5pt;height:12.7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" stroked="f">
                <v:textbox inset="0,0,0,0">
                  <w:txbxContent>
                    <w:p w14:paraId="21761A87" w14:textId="77777777" w:rsidR="00533DF3" w:rsidRDefault="00533DF3" w:rsidP="00533DF3">
                      <w:pPr>
                        <w:jc w:val="center"/>
                      </w:pPr>
                      <w:r w:rsidRPr="001A021B">
                        <w:rPr>
                          <w:b/>
                        </w:rPr>
                        <w:t>Baciti</w:t>
                      </w:r>
                    </w:p>
                  </w:txbxContent>
                </v:textbox>
              </v:shape>
            </w:pict>
          </mc:Fallback>
        </mc:AlternateContent>
      </w:r>
      <w:r w:rsidRPr="00A242F0">
        <w:rPr>
          <w:rFonts w:ascii="Times New Roman" w:eastAsia="Arial" w:hAnsi="Times New Roman" w:cs="Times New Roman"/>
          <w:noProof/>
          <w:kern w:val="0"/>
          <w:sz w:val="22"/>
          <w:szCs w:val="22"/>
          <w:lang w:val="hr-HR" w:eastAsia="hr-HR"/>
          <w14:ligatures w14:val="none"/>
        </w:rPr>
        <mc:AlternateContent>
          <mc:Choice Requires="wps">
            <w:drawing>
              <wp:anchor distT="0" distB="0" distL="114300" distR="114300" simplePos="0" relativeHeight="251658280" behindDoc="0" locked="0" layoutInCell="1" allowOverlap="1" wp14:anchorId="5F4FBCB6" wp14:editId="110789EE">
                <wp:simplePos x="0" y="0"/>
                <wp:positionH relativeFrom="column">
                  <wp:posOffset>3902075</wp:posOffset>
                </wp:positionH>
                <wp:positionV relativeFrom="paragraph">
                  <wp:posOffset>163195</wp:posOffset>
                </wp:positionV>
                <wp:extent cx="787400" cy="152400"/>
                <wp:effectExtent l="1905" t="4445" r="1270" b="0"/>
                <wp:wrapNone/>
                <wp:docPr id="56514412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4D4EC" w14:textId="77777777" w:rsidR="00533DF3" w:rsidRDefault="00533DF3" w:rsidP="00533DF3">
                            <w:r w:rsidRPr="001A021B">
                              <w:rPr>
                                <w:b/>
                              </w:rPr>
                              <w:t>Sačuvati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FBCB6" id="Text Box 277" o:spid="_x0000_s1108" type="#_x0000_t202" style="position:absolute;margin-left:307.25pt;margin-top:12.85pt;width:62pt;height:12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" stroked="f">
                <v:textbox inset="0,0,0,0">
                  <w:txbxContent>
                    <w:p w14:paraId="3A14D4EC" w14:textId="77777777" w:rsidR="00533DF3" w:rsidRDefault="00533DF3" w:rsidP="00533DF3">
                      <w:r w:rsidRPr="001A021B">
                        <w:rPr>
                          <w:b/>
                        </w:rPr>
                        <w:t>Sačuvati</w:t>
                      </w:r>
                    </w:p>
                  </w:txbxContent>
                </v:textbox>
              </v:shape>
            </w:pict>
          </mc:Fallback>
        </mc:AlternateContent>
      </w:r>
      <w:r w:rsidRPr="00A242F0">
        <w:rPr>
          <w:rFonts w:ascii="Times New Roman" w:eastAsia="Arial" w:hAnsi="Times New Roman" w:cs="Times New Roman"/>
          <w:noProof/>
          <w:kern w:val="0"/>
          <w:sz w:val="22"/>
          <w:szCs w:val="22"/>
          <w:lang w:val="hr-HR" w:eastAsia="en-GB"/>
          <w14:ligatures w14:val="none"/>
        </w:rPr>
        <w:drawing>
          <wp:anchor distT="0" distB="0" distL="114300" distR="114300" simplePos="0" relativeHeight="251658279" behindDoc="0" locked="0" layoutInCell="1" allowOverlap="1" wp14:anchorId="694333F1" wp14:editId="522CA580">
            <wp:simplePos x="0" y="0"/>
            <wp:positionH relativeFrom="column">
              <wp:posOffset>3836670</wp:posOffset>
            </wp:positionH>
            <wp:positionV relativeFrom="paragraph">
              <wp:posOffset>88900</wp:posOffset>
            </wp:positionV>
            <wp:extent cx="1209675" cy="352425"/>
            <wp:effectExtent l="0" t="0" r="9525" b="0"/>
            <wp:wrapSquare wrapText="bothSides"/>
            <wp:docPr id="1837411058"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09675" cy="352425"/>
                    </a:xfrm>
                    <a:prstGeom prst="rect">
                      <a:avLst/>
                    </a:prstGeom>
                    <a:noFill/>
                  </pic:spPr>
                </pic:pic>
              </a:graphicData>
            </a:graphic>
            <wp14:sizeRelH relativeFrom="page">
              <wp14:pctWidth>0</wp14:pctWidth>
            </wp14:sizeRelH>
            <wp14:sizeRelV relativeFrom="page">
              <wp14:pctHeight>0</wp14:pctHeight>
            </wp14:sizeRelV>
          </wp:anchor>
        </w:drawing>
      </w:r>
    </w:p>
    <w:p w14:paraId="3E3D9573"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p>
    <w:p w14:paraId="5B9B339E"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p>
    <w:p w14:paraId="6C18223E"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r w:rsidRPr="00A242F0">
        <w:rPr>
          <w:rFonts w:ascii="Times New Roman" w:eastAsia="Calibri" w:hAnsi="Times New Roman" w:cs="Times New Roman"/>
          <w:noProof/>
          <w:kern w:val="0"/>
          <w:sz w:val="22"/>
          <w:szCs w:val="22"/>
          <w:lang w:val="hr-HR"/>
          <w14:ligatures w14:val="none"/>
        </w:rPr>
        <mc:AlternateContent>
          <mc:Choice Requires="wpg">
            <w:drawing>
              <wp:inline distT="0" distB="0" distL="0" distR="0" wp14:anchorId="15D6107F" wp14:editId="50438851">
                <wp:extent cx="5644515" cy="45720"/>
                <wp:effectExtent l="0" t="0" r="0" b="0"/>
                <wp:docPr id="1355964629"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4515" cy="45720"/>
                          <a:chOff x="0" y="0"/>
                          <a:chExt cx="10937" cy="12"/>
                        </a:xfrm>
                      </wpg:grpSpPr>
                      <wpg:grpSp>
                        <wpg:cNvPr id="390525750" name="Group 128"/>
                        <wpg:cNvGrpSpPr>
                          <a:grpSpLocks/>
                        </wpg:cNvGrpSpPr>
                        <wpg:grpSpPr bwMode="auto">
                          <a:xfrm>
                            <a:off x="6" y="6"/>
                            <a:ext cx="10925" cy="2"/>
                            <a:chOff x="6" y="6"/>
                            <a:chExt cx="10925" cy="2"/>
                          </a:xfrm>
                        </wpg:grpSpPr>
                        <wps:wsp>
                          <wps:cNvPr id="1334990814" name="Freeform 129"/>
                          <wps:cNvSpPr>
                            <a:spLocks/>
                          </wps:cNvSpPr>
                          <wps:spPr bwMode="auto">
                            <a:xfrm>
                              <a:off x="6" y="6"/>
                              <a:ext cx="10925" cy="2"/>
                            </a:xfrm>
                            <a:custGeom>
                              <a:avLst/>
                              <a:gdLst>
                                <a:gd name="T0" fmla="+- 0 6 6"/>
                                <a:gd name="T1" fmla="*/ T0 w 10925"/>
                                <a:gd name="T2" fmla="+- 0 10931 6"/>
                                <a:gd name="T3" fmla="*/ T2 w 10925"/>
                              </a:gdLst>
                              <a:ahLst/>
                              <a:cxnLst>
                                <a:cxn ang="0">
                                  <a:pos x="T1" y="0"/>
                                </a:cxn>
                                <a:cxn ang="0">
                                  <a:pos x="T3" y="0"/>
                                </a:cxn>
                              </a:cxnLst>
                              <a:rect l="0" t="0" r="r" b="b"/>
                              <a:pathLst>
                                <a:path w="10925">
                                  <a:moveTo>
                                    <a:pt x="0" y="0"/>
                                  </a:moveTo>
                                  <a:lnTo>
                                    <a:pt x="109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75" style="width:444.45pt;height:3.6pt;mso-position-horizontal-relative:char;mso-position-vertical-relative:line" coordsize="10937,12" o:spid="_x0000_s1026" w14:anchorId="53F1DF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">
                <v:group id="Group 128" style="position:absolute;left:6;top:6;width:10925;height:2" coordsize="10925,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">
                  <v:shape id="Freeform 129" style="position:absolute;left:6;top:6;width:10925;height:2;visibility:visible;mso-wrap-style:square;v-text-anchor:top" coordsize="10925,2" o:spid="_x0000_s1028" filled="f" strokeweight=".58pt" path="m,l109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">
                    <v:path arrowok="t" o:connecttype="custom" o:connectlocs="0,0;10925,0" o:connectangles="0,0"/>
                  </v:shape>
                </v:group>
                <w10:anchorlock/>
              </v:group>
            </w:pict>
          </mc:Fallback>
        </mc:AlternateContent>
      </w:r>
    </w:p>
    <w:p w14:paraId="74E6894D" w14:textId="049C9FB1" w:rsidR="00533DF3" w:rsidRPr="00A242F0" w:rsidRDefault="00533DF3" w:rsidP="00533DF3">
      <w:pPr>
        <w:keepNext/>
        <w:tabs>
          <w:tab w:val="left" w:pos="567"/>
        </w:tabs>
        <w:spacing w:after="0" w:line="260" w:lineRule="exact"/>
        <w:ind w:right="567"/>
        <w:jc w:val="both"/>
        <w:outlineLvl w:val="4"/>
        <w:rPr>
          <w:rFonts w:ascii="Times New Roman" w:eastAsia="Times New Roman" w:hAnsi="Times New Roman" w:cs="Times New Roman"/>
          <w:b/>
          <w:noProof/>
          <w:color w:val="000000"/>
          <w:kern w:val="0"/>
          <w:sz w:val="22"/>
          <w:szCs w:val="22"/>
          <w:lang w:val="hr-HR"/>
          <w14:ligatures w14:val="none"/>
        </w:rPr>
      </w:pPr>
      <w:r w:rsidRPr="00A242F0">
        <w:rPr>
          <w:rFonts w:ascii="Times New Roman" w:eastAsia="Times New Roman" w:hAnsi="Times New Roman" w:cs="Times New Roman"/>
          <w:b/>
          <w:noProof/>
          <w:color w:val="000000"/>
          <w:kern w:val="0"/>
          <w:sz w:val="22"/>
          <w:szCs w:val="22"/>
          <w:lang w:val="hr-HR"/>
          <w14:ligatures w14:val="none"/>
        </w:rPr>
        <w:t>Provjera protoka inzulina u brizgalici</w:t>
      </w:r>
      <w:r w:rsidR="00DB6201">
        <w:rPr>
          <w:rFonts w:ascii="Times New Roman" w:eastAsia="Times New Roman" w:hAnsi="Times New Roman" w:cs="Times New Roman"/>
          <w:b/>
          <w:noProof/>
          <w:color w:val="000000"/>
          <w:kern w:val="0"/>
          <w:sz w:val="22"/>
          <w:szCs w:val="22"/>
          <w:lang w:val="hr-HR"/>
          <w14:ligatures w14:val="none"/>
        </w:rPr>
        <w:fldChar w:fldCharType="begin"/>
      </w:r>
      <w:r w:rsidR="00DB6201">
        <w:rPr>
          <w:rFonts w:ascii="Times New Roman" w:eastAsia="Times New Roman" w:hAnsi="Times New Roman" w:cs="Times New Roman"/>
          <w:b/>
          <w:noProof/>
          <w:color w:val="000000"/>
          <w:kern w:val="0"/>
          <w:sz w:val="22"/>
          <w:szCs w:val="22"/>
          <w:lang w:val="hr-HR"/>
          <w14:ligatures w14:val="none"/>
        </w:rPr>
        <w:instrText xml:space="preserve"> DOCVARIABLE vault_nd_002d57b4-ba39-44f4-b9f3-fcdacd570c66 \* MERGEFORMAT </w:instrText>
      </w:r>
      <w:r w:rsidR="00DB6201">
        <w:rPr>
          <w:rFonts w:ascii="Times New Roman" w:eastAsia="Times New Roman" w:hAnsi="Times New Roman" w:cs="Times New Roman"/>
          <w:b/>
          <w:noProof/>
          <w:color w:val="000000"/>
          <w:kern w:val="0"/>
          <w:sz w:val="22"/>
          <w:szCs w:val="22"/>
          <w:lang w:val="hr-HR"/>
          <w14:ligatures w14:val="none"/>
        </w:rPr>
        <w:fldChar w:fldCharType="separate"/>
      </w:r>
      <w:r w:rsidR="00DB6201">
        <w:rPr>
          <w:rFonts w:ascii="Times New Roman" w:eastAsia="Times New Roman" w:hAnsi="Times New Roman" w:cs="Times New Roman"/>
          <w:b/>
          <w:noProof/>
          <w:color w:val="000000"/>
          <w:kern w:val="0"/>
          <w:sz w:val="22"/>
          <w:szCs w:val="22"/>
          <w:lang w:val="hr-HR"/>
          <w14:ligatures w14:val="none"/>
        </w:rPr>
        <w:t xml:space="preserve"> </w:t>
      </w:r>
      <w:r w:rsidR="00DB6201">
        <w:rPr>
          <w:rFonts w:ascii="Times New Roman" w:eastAsia="Times New Roman" w:hAnsi="Times New Roman" w:cs="Times New Roman"/>
          <w:b/>
          <w:noProof/>
          <w:color w:val="000000"/>
          <w:kern w:val="0"/>
          <w:sz w:val="22"/>
          <w:szCs w:val="22"/>
          <w:lang w:val="hr-HR"/>
          <w14:ligatures w14:val="none"/>
        </w:rPr>
        <w:fldChar w:fldCharType="end"/>
      </w:r>
    </w:p>
    <w:p w14:paraId="4B2E34A6" w14:textId="77777777" w:rsidR="00533DF3" w:rsidRPr="00A242F0" w:rsidRDefault="00533DF3" w:rsidP="00533DF3">
      <w:pPr>
        <w:tabs>
          <w:tab w:val="left" w:pos="567"/>
        </w:tabs>
        <w:spacing w:after="0" w:line="260" w:lineRule="exact"/>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b/>
          <w:bCs/>
          <w:color w:val="000000"/>
          <w:kern w:val="0"/>
          <w:sz w:val="22"/>
          <w:szCs w:val="22"/>
          <w:lang w:val="hr-HR"/>
          <w14:ligatures w14:val="none"/>
        </w:rPr>
        <w:t>Provjerite protok inzulina u brizgalici prije svake injekcije</w:t>
      </w:r>
      <w:r w:rsidRPr="00A242F0">
        <w:rPr>
          <w:rFonts w:ascii="Times New Roman" w:eastAsia="Times New Roman" w:hAnsi="Times New Roman" w:cs="Times New Roman"/>
          <w:b/>
          <w:color w:val="000000"/>
          <w:kern w:val="0"/>
          <w:sz w:val="22"/>
          <w:szCs w:val="22"/>
          <w:lang w:val="hr-HR"/>
          <w14:ligatures w14:val="none"/>
        </w:rPr>
        <w:t>.</w:t>
      </w:r>
    </w:p>
    <w:p w14:paraId="46A6B0E0" w14:textId="77777777" w:rsidR="00533DF3" w:rsidRPr="00A242F0" w:rsidRDefault="00533DF3" w:rsidP="00533DF3">
      <w:pPr>
        <w:widowControl w:val="0"/>
        <w:numPr>
          <w:ilvl w:val="1"/>
          <w:numId w:val="36"/>
        </w:numPr>
        <w:spacing w:after="0" w:line="240" w:lineRule="auto"/>
        <w:ind w:left="567" w:hanging="567"/>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Provjerom protoka inzulina uklanja se zrak iz igle i uloška koji se može nakupiti tijekom normalne uporabe i time se osigurava da će brizgalica pravilno raditi.</w:t>
      </w:r>
    </w:p>
    <w:p w14:paraId="03DC62C9" w14:textId="77777777" w:rsidR="00533DF3" w:rsidRPr="00A242F0" w:rsidRDefault="00533DF3" w:rsidP="00533DF3">
      <w:pPr>
        <w:widowControl w:val="0"/>
        <w:numPr>
          <w:ilvl w:val="1"/>
          <w:numId w:val="36"/>
        </w:numPr>
        <w:spacing w:after="0" w:line="240" w:lineRule="auto"/>
        <w:ind w:left="567" w:hanging="567"/>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lastRenderedPageBreak/>
        <w:t>Ako ne provjerite protok inzulina prije svake injekcije, možete primijeniti previše ili premalo inzulina.</w:t>
      </w:r>
    </w:p>
    <w:p w14:paraId="38C67197" w14:textId="77777777" w:rsidR="00533DF3" w:rsidRPr="00A242F0" w:rsidRDefault="00533DF3" w:rsidP="00533DF3">
      <w:pPr>
        <w:spacing w:after="0" w:line="260" w:lineRule="exact"/>
        <w:rPr>
          <w:rFonts w:ascii="Times New Roman" w:eastAsia="Times New Roman" w:hAnsi="Times New Roman" w:cs="Times New Roman"/>
          <w:color w:val="000000"/>
          <w:kern w:val="0"/>
          <w:sz w:val="22"/>
          <w:szCs w:val="22"/>
          <w:lang w:val="hr-HR"/>
          <w14:ligatures w14:val="none"/>
        </w:rPr>
      </w:pPr>
    </w:p>
    <w:p w14:paraId="30008D04" w14:textId="77777777" w:rsidR="00533DF3" w:rsidRPr="00A242F0" w:rsidRDefault="00533DF3" w:rsidP="00533DF3">
      <w:pPr>
        <w:spacing w:after="0" w:line="260" w:lineRule="exact"/>
        <w:rPr>
          <w:rFonts w:ascii="Times New Roman" w:eastAsia="Times New Roman" w:hAnsi="Times New Roman" w:cs="Times New Roman"/>
          <w:color w:val="000000"/>
          <w:kern w:val="0"/>
          <w:sz w:val="22"/>
          <w:szCs w:val="22"/>
          <w:lang w:val="hr-HR"/>
          <w14:ligatures w14:val="none"/>
        </w:rPr>
      </w:pPr>
    </w:p>
    <w:p w14:paraId="202EA028" w14:textId="77777777" w:rsidR="00533DF3" w:rsidRPr="00A242F0" w:rsidRDefault="00533DF3" w:rsidP="00533DF3">
      <w:pPr>
        <w:spacing w:after="0" w:line="260" w:lineRule="exact"/>
        <w:rPr>
          <w:rFonts w:ascii="Times New Roman" w:eastAsia="Times New Roman" w:hAnsi="Times New Roman" w:cs="Times New Roman"/>
          <w:snapToGrid w:val="0"/>
          <w:color w:val="000000"/>
          <w:kern w:val="0"/>
          <w:sz w:val="22"/>
          <w:szCs w:val="22"/>
          <w:lang w:val="hr-HR"/>
          <w14:ligatures w14:val="none"/>
        </w:rPr>
      </w:pPr>
    </w:p>
    <w:p w14:paraId="37C2DFDF"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r w:rsidRPr="00A242F0">
        <w:rPr>
          <w:rFonts w:ascii="Times New Roman" w:eastAsia="Calibri" w:hAnsi="Times New Roman" w:cs="Times New Roman"/>
          <w:noProof/>
          <w:kern w:val="0"/>
          <w:sz w:val="22"/>
          <w:szCs w:val="22"/>
          <w:lang w:val="hr-HR"/>
          <w14:ligatures w14:val="none"/>
        </w:rPr>
        <mc:AlternateContent>
          <mc:Choice Requires="wpg">
            <w:drawing>
              <wp:inline distT="0" distB="0" distL="0" distR="0" wp14:anchorId="49D15D66" wp14:editId="7FF8E0F3">
                <wp:extent cx="5633720" cy="45720"/>
                <wp:effectExtent l="0" t="0" r="0" b="0"/>
                <wp:docPr id="164061971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720" cy="45720"/>
                          <a:chOff x="0" y="0"/>
                          <a:chExt cx="10922" cy="12"/>
                        </a:xfrm>
                      </wpg:grpSpPr>
                      <wpg:grpSp>
                        <wpg:cNvPr id="728592872" name="Group 125"/>
                        <wpg:cNvGrpSpPr>
                          <a:grpSpLocks/>
                        </wpg:cNvGrpSpPr>
                        <wpg:grpSpPr bwMode="auto">
                          <a:xfrm>
                            <a:off x="6" y="6"/>
                            <a:ext cx="10911" cy="2"/>
                            <a:chOff x="6" y="6"/>
                            <a:chExt cx="10911" cy="2"/>
                          </a:xfrm>
                        </wpg:grpSpPr>
                        <wps:wsp>
                          <wps:cNvPr id="480720853" name="Freeform 126"/>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74" style="width:443.6pt;height:3.6pt;mso-position-horizontal-relative:char;mso-position-vertical-relative:line" coordsize="10922,12" o:spid="_x0000_s1026" w14:anchorId="4263EB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">
                <v:group id="Group 125"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">
                  <v:shape id="Freeform 126"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">
                    <v:path arrowok="t" o:connecttype="custom" o:connectlocs="0,0;10910,0" o:connectangles="0,0"/>
                  </v:shape>
                </v:group>
                <w10:anchorlock/>
              </v:group>
            </w:pict>
          </mc:Fallback>
        </mc:AlternateContent>
      </w:r>
    </w:p>
    <w:p w14:paraId="4A133079" w14:textId="77777777" w:rsidR="00533DF3" w:rsidRPr="00A242F0" w:rsidRDefault="00533DF3" w:rsidP="00533DF3">
      <w:pPr>
        <w:spacing w:after="0" w:line="240" w:lineRule="auto"/>
        <w:rPr>
          <w:rFonts w:ascii="Times New Roman" w:eastAsia="Calibri" w:hAnsi="Times New Roman" w:cs="Times New Roman"/>
          <w:b/>
          <w:spacing w:val="-2"/>
          <w:kern w:val="0"/>
          <w:sz w:val="22"/>
          <w:szCs w:val="22"/>
          <w:lang w:val="hr-HR"/>
          <w14:ligatures w14:val="none"/>
        </w:rPr>
      </w:pPr>
      <w:r w:rsidRPr="00A242F0">
        <w:rPr>
          <w:rFonts w:ascii="Times New Roman" w:eastAsia="Calibri" w:hAnsi="Times New Roman" w:cs="Times New Roman"/>
          <w:noProof/>
          <w:kern w:val="0"/>
          <w:sz w:val="22"/>
          <w:szCs w:val="22"/>
          <w:lang w:val="hr-HR"/>
          <w14:ligatures w14:val="none"/>
        </w:rPr>
        <w:drawing>
          <wp:anchor distT="0" distB="0" distL="114300" distR="114300" simplePos="0" relativeHeight="251658274" behindDoc="0" locked="0" layoutInCell="1" allowOverlap="1" wp14:anchorId="09DAD4C0" wp14:editId="2B2070A4">
            <wp:simplePos x="0" y="0"/>
            <wp:positionH relativeFrom="page">
              <wp:posOffset>4922520</wp:posOffset>
            </wp:positionH>
            <wp:positionV relativeFrom="paragraph">
              <wp:posOffset>64770</wp:posOffset>
            </wp:positionV>
            <wp:extent cx="1359535" cy="914400"/>
            <wp:effectExtent l="0" t="0" r="0" b="0"/>
            <wp:wrapNone/>
            <wp:docPr id="1613341379" name="Picture 273" descr="A drawing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341379" name="Picture 273" descr="A drawing of a logo&#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595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2F0">
        <w:rPr>
          <w:rFonts w:ascii="Times New Roman" w:eastAsia="Calibri" w:hAnsi="Times New Roman" w:cs="Times New Roman"/>
          <w:b/>
          <w:spacing w:val="-2"/>
          <w:kern w:val="0"/>
          <w:sz w:val="22"/>
          <w:szCs w:val="22"/>
          <w:lang w:val="hr-HR"/>
          <w14:ligatures w14:val="none"/>
        </w:rPr>
        <w:t>7. korak:</w:t>
      </w:r>
    </w:p>
    <w:p w14:paraId="5D377037"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p>
    <w:p w14:paraId="32D8DB27" w14:textId="77777777" w:rsidR="00533DF3" w:rsidRPr="00A242F0" w:rsidRDefault="00533DF3" w:rsidP="00533DF3">
      <w:pPr>
        <w:widowControl w:val="0"/>
        <w:numPr>
          <w:ilvl w:val="1"/>
          <w:numId w:val="36"/>
        </w:numPr>
        <w:spacing w:after="0" w:line="240" w:lineRule="auto"/>
        <w:ind w:left="567" w:right="3401" w:hanging="567"/>
        <w:rPr>
          <w:rFonts w:ascii="Times New Roman" w:eastAsia="Calibri" w:hAnsi="Times New Roman" w:cs="Times New Roman"/>
          <w:kern w:val="0"/>
          <w:sz w:val="22"/>
          <w:szCs w:val="22"/>
          <w:lang w:val="hr-HR"/>
          <w14:ligatures w14:val="none"/>
        </w:rPr>
      </w:pPr>
      <w:r w:rsidRPr="00A242F0">
        <w:rPr>
          <w:rFonts w:ascii="Times New Roman" w:eastAsia="Times New Roman" w:hAnsi="Times New Roman" w:cs="Times New Roman"/>
          <w:bCs/>
          <w:color w:val="000000"/>
          <w:kern w:val="0"/>
          <w:sz w:val="22"/>
          <w:szCs w:val="22"/>
          <w:lang w:val="hr-HR"/>
          <w14:ligatures w14:val="none"/>
        </w:rPr>
        <w:t>Kako biste provjerili protok inzulina u brizgalici, okrenite gumb za doziranje i odmjerite 2 jedinice</w:t>
      </w:r>
      <w:r w:rsidRPr="00A242F0">
        <w:rPr>
          <w:rFonts w:ascii="Times New Roman" w:eastAsia="Calibri" w:hAnsi="Times New Roman" w:cs="Times New Roman"/>
          <w:kern w:val="0"/>
          <w:sz w:val="22"/>
          <w:szCs w:val="22"/>
          <w:lang w:val="hr-HR"/>
          <w14:ligatures w14:val="none"/>
        </w:rPr>
        <w:t>.</w:t>
      </w:r>
    </w:p>
    <w:p w14:paraId="445C3398"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p>
    <w:p w14:paraId="2034328D"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p>
    <w:p w14:paraId="0D840705"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r w:rsidRPr="00A242F0">
        <w:rPr>
          <w:rFonts w:ascii="Times New Roman" w:eastAsia="Calibri" w:hAnsi="Times New Roman" w:cs="Times New Roman"/>
          <w:noProof/>
          <w:kern w:val="0"/>
          <w:sz w:val="22"/>
          <w:szCs w:val="22"/>
          <w:lang w:val="hr-HR"/>
          <w14:ligatures w14:val="none"/>
        </w:rPr>
        <mc:AlternateContent>
          <mc:Choice Requires="wpg">
            <w:drawing>
              <wp:inline distT="0" distB="0" distL="0" distR="0" wp14:anchorId="168E0179" wp14:editId="60DB33C8">
                <wp:extent cx="5655310" cy="63500"/>
                <wp:effectExtent l="0" t="0" r="0" b="0"/>
                <wp:docPr id="99132279"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655310" cy="63500"/>
                          <a:chOff x="0" y="0"/>
                          <a:chExt cx="10922" cy="12"/>
                        </a:xfrm>
                      </wpg:grpSpPr>
                      <wpg:grpSp>
                        <wpg:cNvPr id="698533261" name="Group 121"/>
                        <wpg:cNvGrpSpPr>
                          <a:grpSpLocks/>
                        </wpg:cNvGrpSpPr>
                        <wpg:grpSpPr bwMode="auto">
                          <a:xfrm>
                            <a:off x="6" y="6"/>
                            <a:ext cx="10911" cy="2"/>
                            <a:chOff x="6" y="6"/>
                            <a:chExt cx="10911" cy="2"/>
                          </a:xfrm>
                        </wpg:grpSpPr>
                        <wps:wsp>
                          <wps:cNvPr id="899428463" name="Freeform 122"/>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72" style="width:445.3pt;height:5pt;flip:y;mso-position-horizontal-relative:char;mso-position-vertical-relative:line" coordsize="10922,12" o:spid="_x0000_s1026" w14:anchorId="3D9815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">
                <v:group id="Group 121"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">
                  <v:shape id="Freeform 122"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">
                    <v:path arrowok="t" o:connecttype="custom" o:connectlocs="0,0;10910,0" o:connectangles="0,0"/>
                  </v:shape>
                </v:group>
                <w10:anchorlock/>
              </v:group>
            </w:pict>
          </mc:Fallback>
        </mc:AlternateContent>
      </w:r>
    </w:p>
    <w:p w14:paraId="1D0DFC59" w14:textId="77777777" w:rsidR="00533DF3" w:rsidRPr="00A242F0" w:rsidRDefault="00533DF3" w:rsidP="00533DF3">
      <w:pPr>
        <w:spacing w:after="0" w:line="240" w:lineRule="auto"/>
        <w:rPr>
          <w:rFonts w:ascii="Times New Roman" w:eastAsia="Calibri" w:hAnsi="Times New Roman" w:cs="Times New Roman"/>
          <w:b/>
          <w:spacing w:val="-2"/>
          <w:kern w:val="0"/>
          <w:sz w:val="22"/>
          <w:szCs w:val="22"/>
          <w:lang w:val="hr-HR"/>
          <w14:ligatures w14:val="none"/>
        </w:rPr>
      </w:pPr>
      <w:r w:rsidRPr="00A242F0">
        <w:rPr>
          <w:rFonts w:ascii="Times New Roman" w:eastAsia="Calibri" w:hAnsi="Times New Roman" w:cs="Times New Roman"/>
          <w:noProof/>
          <w:kern w:val="0"/>
          <w:sz w:val="22"/>
          <w:szCs w:val="22"/>
          <w:lang w:val="hr-HR"/>
          <w14:ligatures w14:val="none"/>
        </w:rPr>
        <w:drawing>
          <wp:anchor distT="0" distB="0" distL="114300" distR="114300" simplePos="0" relativeHeight="251658275" behindDoc="0" locked="0" layoutInCell="1" allowOverlap="1" wp14:anchorId="545E5BAB" wp14:editId="42EF8B0F">
            <wp:simplePos x="0" y="0"/>
            <wp:positionH relativeFrom="page">
              <wp:posOffset>5125720</wp:posOffset>
            </wp:positionH>
            <wp:positionV relativeFrom="paragraph">
              <wp:posOffset>151765</wp:posOffset>
            </wp:positionV>
            <wp:extent cx="1414145" cy="956945"/>
            <wp:effectExtent l="0" t="0" r="0" b="0"/>
            <wp:wrapNone/>
            <wp:docPr id="1598925464" name="Picture 271" descr="A drawing of a syringe being held by a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25464" name="Picture 271" descr="A drawing of a syringe being held by a hand&#10;&#10;AI-generated content may be incorr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4145"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2F0">
        <w:rPr>
          <w:rFonts w:ascii="Times New Roman" w:eastAsia="Calibri" w:hAnsi="Times New Roman" w:cs="Times New Roman"/>
          <w:b/>
          <w:spacing w:val="-2"/>
          <w:kern w:val="0"/>
          <w:sz w:val="22"/>
          <w:szCs w:val="22"/>
          <w:lang w:val="hr-HR"/>
          <w14:ligatures w14:val="none"/>
        </w:rPr>
        <w:t>8. korak:</w:t>
      </w:r>
    </w:p>
    <w:p w14:paraId="3C969848" w14:textId="77777777" w:rsidR="00533DF3" w:rsidRPr="00A242F0" w:rsidRDefault="00533DF3" w:rsidP="00533DF3">
      <w:pPr>
        <w:widowControl w:val="0"/>
        <w:numPr>
          <w:ilvl w:val="1"/>
          <w:numId w:val="36"/>
        </w:numPr>
        <w:spacing w:after="0" w:line="240" w:lineRule="auto"/>
        <w:ind w:left="567" w:right="2975" w:hanging="567"/>
        <w:rPr>
          <w:rFonts w:ascii="Times New Roman" w:eastAsia="Calibri" w:hAnsi="Times New Roman" w:cs="Times New Roman"/>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Držite brizgalicu iglom okrenutom prema gore. Nježno lupnite prstom po držaču uloška kako bi se mjehurići zraka skupili na vrhu</w:t>
      </w:r>
      <w:r w:rsidRPr="00A242F0">
        <w:rPr>
          <w:rFonts w:ascii="Times New Roman" w:eastAsia="Calibri" w:hAnsi="Times New Roman" w:cs="Times New Roman"/>
          <w:kern w:val="0"/>
          <w:sz w:val="22"/>
          <w:szCs w:val="22"/>
          <w:lang w:val="hr-HR"/>
          <w14:ligatures w14:val="none"/>
        </w:rPr>
        <w:t>.</w:t>
      </w:r>
    </w:p>
    <w:p w14:paraId="785CD39A" w14:textId="77777777" w:rsidR="00533DF3" w:rsidRPr="00A242F0" w:rsidRDefault="00533DF3" w:rsidP="00533DF3">
      <w:pPr>
        <w:spacing w:after="0" w:line="240" w:lineRule="auto"/>
        <w:ind w:left="567"/>
        <w:rPr>
          <w:rFonts w:ascii="Times New Roman" w:eastAsia="Calibri" w:hAnsi="Times New Roman" w:cs="Times New Roman"/>
          <w:kern w:val="0"/>
          <w:sz w:val="22"/>
          <w:szCs w:val="22"/>
          <w:lang w:val="hr-HR"/>
          <w14:ligatures w14:val="none"/>
        </w:rPr>
      </w:pPr>
    </w:p>
    <w:p w14:paraId="1C2EA5CC" w14:textId="77777777" w:rsidR="00533DF3" w:rsidRPr="00A242F0" w:rsidRDefault="00533DF3" w:rsidP="00533DF3">
      <w:pPr>
        <w:spacing w:after="0" w:line="240" w:lineRule="auto"/>
        <w:ind w:left="567"/>
        <w:rPr>
          <w:rFonts w:ascii="Times New Roman" w:eastAsia="Calibri" w:hAnsi="Times New Roman" w:cs="Times New Roman"/>
          <w:kern w:val="0"/>
          <w:sz w:val="22"/>
          <w:szCs w:val="22"/>
          <w:lang w:val="hr-HR"/>
          <w14:ligatures w14:val="none"/>
        </w:rPr>
      </w:pPr>
    </w:p>
    <w:p w14:paraId="449B377C" w14:textId="77777777" w:rsidR="00533DF3" w:rsidRPr="00A242F0" w:rsidRDefault="00533DF3" w:rsidP="00533DF3">
      <w:pPr>
        <w:spacing w:after="0" w:line="240" w:lineRule="auto"/>
        <w:ind w:left="567"/>
        <w:rPr>
          <w:rFonts w:ascii="Times New Roman" w:eastAsia="Calibri" w:hAnsi="Times New Roman" w:cs="Times New Roman"/>
          <w:kern w:val="0"/>
          <w:sz w:val="22"/>
          <w:szCs w:val="22"/>
          <w:lang w:val="hr-HR"/>
          <w14:ligatures w14:val="none"/>
        </w:rPr>
      </w:pPr>
    </w:p>
    <w:p w14:paraId="11AC689E" w14:textId="77777777" w:rsidR="00533DF3" w:rsidRPr="00A242F0" w:rsidRDefault="00533DF3" w:rsidP="00533DF3">
      <w:pPr>
        <w:spacing w:after="0" w:line="240" w:lineRule="auto"/>
        <w:ind w:left="567"/>
        <w:rPr>
          <w:rFonts w:ascii="Times New Roman" w:eastAsia="Calibri" w:hAnsi="Times New Roman" w:cs="Times New Roman"/>
          <w:kern w:val="0"/>
          <w:sz w:val="22"/>
          <w:szCs w:val="22"/>
          <w:lang w:val="hr-HR"/>
          <w14:ligatures w14:val="none"/>
        </w:rPr>
      </w:pPr>
    </w:p>
    <w:p w14:paraId="1E361D56" w14:textId="77777777" w:rsidR="00533DF3" w:rsidRPr="00A242F0" w:rsidRDefault="00533DF3" w:rsidP="00533DF3">
      <w:pPr>
        <w:spacing w:after="0" w:line="240" w:lineRule="auto"/>
        <w:ind w:left="567"/>
        <w:rPr>
          <w:rFonts w:ascii="Times New Roman" w:eastAsia="Arial" w:hAnsi="Times New Roman" w:cs="Times New Roman"/>
          <w:kern w:val="0"/>
          <w:sz w:val="22"/>
          <w:szCs w:val="22"/>
          <w:lang w:val="hr-HR"/>
          <w14:ligatures w14:val="none"/>
        </w:rPr>
      </w:pPr>
    </w:p>
    <w:tbl>
      <w:tblPr>
        <w:tblW w:w="8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7"/>
        <w:gridCol w:w="3562"/>
      </w:tblGrid>
      <w:tr w:rsidR="00533DF3" w:rsidRPr="00A242F0" w14:paraId="54DD2035" w14:textId="77777777" w:rsidTr="009C107B">
        <w:trPr>
          <w:trHeight w:val="4050"/>
        </w:trPr>
        <w:tc>
          <w:tcPr>
            <w:tcW w:w="5147" w:type="dxa"/>
            <w:tcBorders>
              <w:left w:val="nil"/>
              <w:right w:val="nil"/>
            </w:tcBorders>
          </w:tcPr>
          <w:p w14:paraId="1D103EF7" w14:textId="77777777" w:rsidR="00533DF3" w:rsidRPr="00A242F0" w:rsidRDefault="00533DF3" w:rsidP="009C107B">
            <w:pPr>
              <w:spacing w:before="120" w:after="0" w:line="240" w:lineRule="auto"/>
              <w:rPr>
                <w:rFonts w:ascii="Times New Roman" w:eastAsia="Calibri"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9. korak:</w:t>
            </w:r>
          </w:p>
          <w:p w14:paraId="134C5197" w14:textId="77777777" w:rsidR="00533DF3" w:rsidRPr="00A242F0" w:rsidRDefault="00533DF3" w:rsidP="009C107B">
            <w:pPr>
              <w:tabs>
                <w:tab w:val="left" w:pos="567"/>
              </w:tabs>
              <w:spacing w:before="120" w:after="0" w:line="260" w:lineRule="exact"/>
              <w:ind w:left="601" w:hanging="601"/>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w:t>
            </w:r>
            <w:r w:rsidRPr="00A242F0">
              <w:rPr>
                <w:rFonts w:ascii="Times New Roman" w:eastAsia="Times New Roman" w:hAnsi="Times New Roman" w:cs="Times New Roman"/>
                <w:color w:val="000000"/>
                <w:kern w:val="0"/>
                <w:sz w:val="22"/>
                <w:szCs w:val="22"/>
                <w:lang w:val="hr-HR"/>
                <w14:ligatures w14:val="none"/>
              </w:rPr>
              <w:tab/>
              <w:t>I dalje držite brizgalicu iglom okrenutom prema gore. Pritišćite gumb za doziranje sve dok se ne zaustavi i dok se u prozorčiću za odabir doze ne prikaže "0". Držite gumb za doziranje pritisnutim i polako izbrojite do 5</w:t>
            </w:r>
            <w:r w:rsidRPr="00A242F0">
              <w:rPr>
                <w:rFonts w:ascii="Times New Roman" w:eastAsia="Times New Roman" w:hAnsi="Times New Roman" w:cs="Times New Roman"/>
                <w:bCs/>
                <w:color w:val="000000"/>
                <w:kern w:val="0"/>
                <w:sz w:val="22"/>
                <w:szCs w:val="22"/>
                <w:lang w:val="hr-HR"/>
                <w14:ligatures w14:val="none"/>
              </w:rPr>
              <w:t>.</w:t>
            </w:r>
          </w:p>
          <w:p w14:paraId="71E2C8BF" w14:textId="77777777" w:rsidR="00533DF3" w:rsidRPr="00A242F0" w:rsidRDefault="00533DF3" w:rsidP="009C107B">
            <w:pPr>
              <w:tabs>
                <w:tab w:val="left" w:pos="567"/>
                <w:tab w:val="num" w:pos="720"/>
              </w:tabs>
              <w:spacing w:before="120" w:after="0" w:line="260" w:lineRule="exact"/>
              <w:ind w:left="601"/>
              <w:rPr>
                <w:rFonts w:ascii="Times New Roman" w:eastAsia="Times New Roman" w:hAnsi="Times New Roman" w:cs="Times New Roman"/>
                <w:b/>
                <w:bCs/>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Trebali biste vidjeti inzulin na vrhu igle.</w:t>
            </w:r>
          </w:p>
          <w:p w14:paraId="243C3EC0" w14:textId="77777777" w:rsidR="00533DF3" w:rsidRPr="00A242F0" w:rsidRDefault="00533DF3" w:rsidP="009C107B">
            <w:pPr>
              <w:spacing w:before="120" w:after="0" w:line="240" w:lineRule="auto"/>
              <w:ind w:left="1168" w:hanging="567"/>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eastAsia="x-none"/>
                <w14:ligatures w14:val="none"/>
              </w:rPr>
              <w:t>–</w:t>
            </w:r>
            <w:r w:rsidRPr="00A242F0">
              <w:rPr>
                <w:rFonts w:ascii="Times New Roman" w:eastAsia="Calibri" w:hAnsi="Times New Roman" w:cs="Times New Roman"/>
                <w:kern w:val="0"/>
                <w:sz w:val="22"/>
                <w:szCs w:val="22"/>
                <w:lang w:val="hr-HR" w:eastAsia="x-none"/>
                <w14:ligatures w14:val="none"/>
              </w:rPr>
              <w:tab/>
            </w:r>
            <w:r w:rsidRPr="00A242F0">
              <w:rPr>
                <w:rFonts w:ascii="Times New Roman" w:eastAsia="Times New Roman" w:hAnsi="Times New Roman" w:cs="Times New Roman"/>
                <w:color w:val="000000"/>
                <w:kern w:val="0"/>
                <w:sz w:val="22"/>
                <w:szCs w:val="22"/>
                <w:lang w:val="hr-HR"/>
                <w14:ligatures w14:val="none"/>
              </w:rPr>
              <w:t xml:space="preserve">Ako </w:t>
            </w:r>
            <w:r w:rsidRPr="00A242F0">
              <w:rPr>
                <w:rFonts w:ascii="Times New Roman" w:eastAsia="Times New Roman" w:hAnsi="Times New Roman" w:cs="Times New Roman"/>
                <w:b/>
                <w:color w:val="000000"/>
                <w:kern w:val="0"/>
                <w:sz w:val="22"/>
                <w:szCs w:val="22"/>
                <w:lang w:val="hr-HR"/>
                <w14:ligatures w14:val="none"/>
              </w:rPr>
              <w:t>ne vidite</w:t>
            </w:r>
            <w:r w:rsidRPr="00A242F0">
              <w:rPr>
                <w:rFonts w:ascii="Times New Roman" w:eastAsia="Times New Roman" w:hAnsi="Times New Roman" w:cs="Times New Roman"/>
                <w:color w:val="000000"/>
                <w:kern w:val="0"/>
                <w:sz w:val="22"/>
                <w:szCs w:val="22"/>
                <w:lang w:val="hr-HR"/>
                <w14:ligatures w14:val="none"/>
              </w:rPr>
              <w:t xml:space="preserve"> inzulin, ponovite korake za provjeru protoka inzulina, ali ne više od 4 puta</w:t>
            </w:r>
            <w:r w:rsidRPr="00A242F0">
              <w:rPr>
                <w:rFonts w:ascii="Times New Roman" w:eastAsia="Calibri" w:hAnsi="Times New Roman" w:cs="Times New Roman"/>
                <w:kern w:val="0"/>
                <w:sz w:val="22"/>
                <w:szCs w:val="22"/>
                <w:lang w:val="hr-HR"/>
                <w14:ligatures w14:val="none"/>
              </w:rPr>
              <w:t>.</w:t>
            </w:r>
          </w:p>
          <w:p w14:paraId="36400CDD" w14:textId="77777777" w:rsidR="00533DF3" w:rsidRPr="00A242F0" w:rsidRDefault="00533DF3" w:rsidP="009C107B">
            <w:pPr>
              <w:spacing w:before="120" w:after="0" w:line="240" w:lineRule="auto"/>
              <w:ind w:left="1168" w:hanging="567"/>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eastAsia="x-none"/>
                <w14:ligatures w14:val="none"/>
              </w:rPr>
              <w:t>–</w:t>
            </w:r>
            <w:r w:rsidRPr="00A242F0">
              <w:rPr>
                <w:rFonts w:ascii="Times New Roman" w:eastAsia="Calibri" w:hAnsi="Times New Roman" w:cs="Times New Roman"/>
                <w:kern w:val="0"/>
                <w:sz w:val="22"/>
                <w:szCs w:val="22"/>
                <w:lang w:val="hr-HR" w:eastAsia="x-none"/>
                <w14:ligatures w14:val="none"/>
              </w:rPr>
              <w:tab/>
            </w:r>
            <w:r w:rsidRPr="00A242F0">
              <w:rPr>
                <w:rFonts w:ascii="Times New Roman" w:eastAsia="Times New Roman" w:hAnsi="Times New Roman" w:cs="Times New Roman"/>
                <w:color w:val="000000"/>
                <w:kern w:val="0"/>
                <w:sz w:val="22"/>
                <w:szCs w:val="22"/>
                <w:lang w:val="hr-HR"/>
                <w14:ligatures w14:val="none"/>
              </w:rPr>
              <w:t xml:space="preserve">Ako </w:t>
            </w:r>
            <w:r w:rsidRPr="00A242F0">
              <w:rPr>
                <w:rFonts w:ascii="Times New Roman" w:eastAsia="Times New Roman" w:hAnsi="Times New Roman" w:cs="Times New Roman"/>
                <w:b/>
                <w:color w:val="000000"/>
                <w:kern w:val="0"/>
                <w:sz w:val="22"/>
                <w:szCs w:val="22"/>
                <w:lang w:val="hr-HR"/>
                <w14:ligatures w14:val="none"/>
              </w:rPr>
              <w:t>i dalje ne vidite</w:t>
            </w:r>
            <w:r w:rsidRPr="00A242F0">
              <w:rPr>
                <w:rFonts w:ascii="Times New Roman" w:eastAsia="Times New Roman" w:hAnsi="Times New Roman" w:cs="Times New Roman"/>
                <w:color w:val="000000"/>
                <w:kern w:val="0"/>
                <w:sz w:val="22"/>
                <w:szCs w:val="22"/>
                <w:lang w:val="hr-HR"/>
                <w14:ligatures w14:val="none"/>
              </w:rPr>
              <w:t xml:space="preserve"> inzulin, zamijenite iglu i ponovite korake za provjeru protoka inzulina</w:t>
            </w:r>
            <w:r w:rsidRPr="00A242F0">
              <w:rPr>
                <w:rFonts w:ascii="Times New Roman" w:eastAsia="Calibri" w:hAnsi="Times New Roman" w:cs="Times New Roman"/>
                <w:kern w:val="0"/>
                <w:sz w:val="22"/>
                <w:szCs w:val="22"/>
                <w:lang w:val="hr-HR"/>
                <w14:ligatures w14:val="none"/>
              </w:rPr>
              <w:t>.</w:t>
            </w:r>
          </w:p>
          <w:p w14:paraId="523A4E34" w14:textId="77777777" w:rsidR="00533DF3" w:rsidRPr="00A242F0" w:rsidRDefault="00533DF3" w:rsidP="009C107B">
            <w:pPr>
              <w:spacing w:before="120" w:after="0" w:line="240" w:lineRule="auto"/>
              <w:ind w:left="601"/>
              <w:rPr>
                <w:rFonts w:ascii="Times New Roman" w:eastAsia="Calibri" w:hAnsi="Times New Roman" w:cs="Times New Roman"/>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Mali mjehurići zraka su normalna pojava i neće utjecati na Vašu dozu</w:t>
            </w:r>
            <w:r w:rsidRPr="00A242F0">
              <w:rPr>
                <w:rFonts w:ascii="Times New Roman" w:eastAsia="Calibri" w:hAnsi="Times New Roman" w:cs="Times New Roman"/>
                <w:kern w:val="0"/>
                <w:sz w:val="22"/>
                <w:szCs w:val="22"/>
                <w:lang w:val="hr-HR"/>
                <w14:ligatures w14:val="none"/>
              </w:rPr>
              <w:t>.</w:t>
            </w:r>
          </w:p>
        </w:tc>
        <w:tc>
          <w:tcPr>
            <w:tcW w:w="3562" w:type="dxa"/>
            <w:tcBorders>
              <w:left w:val="nil"/>
              <w:right w:val="nil"/>
            </w:tcBorders>
          </w:tcPr>
          <w:p w14:paraId="21D70B84" w14:textId="77777777" w:rsidR="00533DF3" w:rsidRPr="00A242F0" w:rsidRDefault="00533DF3" w:rsidP="009C107B">
            <w:pPr>
              <w:spacing w:before="120" w:after="0" w:line="240" w:lineRule="auto"/>
              <w:jc w:val="center"/>
              <w:rPr>
                <w:rFonts w:ascii="Times New Roman" w:eastAsia="Calibri" w:hAnsi="Times New Roman" w:cs="Times New Roman"/>
                <w:noProof/>
                <w:kern w:val="0"/>
                <w:sz w:val="22"/>
                <w:szCs w:val="22"/>
                <w:lang w:val="hr-HR" w:eastAsia="en-GB"/>
                <w14:ligatures w14:val="none"/>
              </w:rPr>
            </w:pPr>
            <w:r w:rsidRPr="00A242F0">
              <w:rPr>
                <w:rFonts w:ascii="Times New Roman" w:eastAsia="Calibri" w:hAnsi="Times New Roman" w:cs="Times New Roman"/>
                <w:noProof/>
                <w:kern w:val="0"/>
                <w:sz w:val="22"/>
                <w:szCs w:val="22"/>
                <w:lang w:val="hr-HR"/>
                <w14:ligatures w14:val="none"/>
              </w:rPr>
              <w:drawing>
                <wp:anchor distT="0" distB="0" distL="114300" distR="114300" simplePos="0" relativeHeight="251658277" behindDoc="0" locked="0" layoutInCell="1" allowOverlap="1" wp14:anchorId="7AB6936A" wp14:editId="494248F6">
                  <wp:simplePos x="0" y="0"/>
                  <wp:positionH relativeFrom="column">
                    <wp:posOffset>438150</wp:posOffset>
                  </wp:positionH>
                  <wp:positionV relativeFrom="paragraph">
                    <wp:posOffset>325755</wp:posOffset>
                  </wp:positionV>
                  <wp:extent cx="1389380" cy="1477010"/>
                  <wp:effectExtent l="0" t="0" r="1270" b="8890"/>
                  <wp:wrapTopAndBottom/>
                  <wp:docPr id="773186080" name="Picture 270" descr="A drawing of a syringe being held by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86080" name="Picture 270" descr="A drawing of a syringe being held by a needle&#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89380" cy="1477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18CA3" w14:textId="77777777" w:rsidR="00533DF3" w:rsidRPr="00A242F0" w:rsidRDefault="00533DF3" w:rsidP="009C107B">
            <w:pPr>
              <w:spacing w:before="120" w:after="120" w:line="240" w:lineRule="auto"/>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noProof/>
                <w:kern w:val="0"/>
                <w:sz w:val="22"/>
                <w:szCs w:val="22"/>
                <w:lang w:val="hr-HR"/>
                <w14:ligatures w14:val="none"/>
              </w:rPr>
              <w:drawing>
                <wp:anchor distT="0" distB="0" distL="114300" distR="114300" simplePos="0" relativeHeight="251658278" behindDoc="0" locked="0" layoutInCell="1" allowOverlap="1" wp14:anchorId="0EF5DE29" wp14:editId="095887BD">
                  <wp:simplePos x="0" y="0"/>
                  <wp:positionH relativeFrom="column">
                    <wp:posOffset>551815</wp:posOffset>
                  </wp:positionH>
                  <wp:positionV relativeFrom="paragraph">
                    <wp:posOffset>1689735</wp:posOffset>
                  </wp:positionV>
                  <wp:extent cx="1160780" cy="791210"/>
                  <wp:effectExtent l="0" t="0" r="1270" b="8890"/>
                  <wp:wrapTopAndBottom/>
                  <wp:docPr id="2130575974" name="Picture 269" descr="A black and white drawing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75974" name="Picture 269" descr="A black and white drawing of a logo&#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60780" cy="7912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22966AC" w14:textId="77777777" w:rsidR="00533DF3" w:rsidRPr="00A242F0" w:rsidRDefault="00533DF3" w:rsidP="00533DF3">
      <w:pPr>
        <w:spacing w:after="0" w:line="240" w:lineRule="auto"/>
        <w:ind w:left="567"/>
        <w:rPr>
          <w:rFonts w:ascii="Times New Roman" w:eastAsia="Calibri" w:hAnsi="Times New Roman" w:cs="Times New Roman"/>
          <w:kern w:val="0"/>
          <w:sz w:val="22"/>
          <w:szCs w:val="22"/>
          <w:lang w:val="hr-HR"/>
          <w14:ligatures w14:val="none"/>
        </w:rPr>
      </w:pPr>
    </w:p>
    <w:p w14:paraId="4954B105" w14:textId="77777777" w:rsidR="00533DF3" w:rsidRPr="00A242F0" w:rsidRDefault="00533DF3" w:rsidP="00533DF3">
      <w:pPr>
        <w:spacing w:after="0" w:line="240" w:lineRule="auto"/>
        <w:rPr>
          <w:rFonts w:ascii="Times New Roman" w:eastAsia="Calibri"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Odabir doze</w:t>
      </w:r>
    </w:p>
    <w:p w14:paraId="5117F32B" w14:textId="77777777" w:rsidR="00533DF3" w:rsidRPr="00A242F0" w:rsidRDefault="00533DF3" w:rsidP="00533DF3">
      <w:pPr>
        <w:spacing w:after="0" w:line="240" w:lineRule="auto"/>
        <w:rPr>
          <w:rFonts w:ascii="Times New Roman" w:eastAsia="Calibri" w:hAnsi="Times New Roman" w:cs="Times New Roman"/>
          <w:kern w:val="0"/>
          <w:sz w:val="22"/>
          <w:szCs w:val="22"/>
          <w:lang w:val="hr-HR"/>
          <w14:ligatures w14:val="none"/>
        </w:rPr>
      </w:pPr>
    </w:p>
    <w:p w14:paraId="1ED8971C" w14:textId="77777777" w:rsidR="00533DF3" w:rsidRPr="00A242F0" w:rsidRDefault="00533DF3" w:rsidP="00533DF3">
      <w:pPr>
        <w:widowControl w:val="0"/>
        <w:numPr>
          <w:ilvl w:val="1"/>
          <w:numId w:val="36"/>
        </w:numPr>
        <w:tabs>
          <w:tab w:val="left" w:pos="567"/>
        </w:tabs>
        <w:spacing w:after="0" w:line="260" w:lineRule="exact"/>
        <w:ind w:left="567" w:hanging="567"/>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U jednoj injekciji možete injicirati od 1 do 60 jedinica.</w:t>
      </w:r>
    </w:p>
    <w:p w14:paraId="7629C285" w14:textId="77777777" w:rsidR="00533DF3" w:rsidRPr="00A242F0" w:rsidRDefault="00533DF3" w:rsidP="00533DF3">
      <w:pPr>
        <w:widowControl w:val="0"/>
        <w:numPr>
          <w:ilvl w:val="1"/>
          <w:numId w:val="36"/>
        </w:numPr>
        <w:tabs>
          <w:tab w:val="left" w:pos="567"/>
        </w:tabs>
        <w:spacing w:after="0" w:line="260" w:lineRule="exact"/>
        <w:ind w:left="567" w:hanging="567"/>
        <w:rPr>
          <w:rFonts w:ascii="Times New Roman" w:eastAsia="Arial"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Ako Vaša doza iznosi više od 60 jedinica, morat ćete primijeniti više od jedne injekcije</w:t>
      </w:r>
      <w:r w:rsidRPr="00A242F0">
        <w:rPr>
          <w:rFonts w:ascii="Times New Roman" w:eastAsia="Times New Roman" w:hAnsi="Times New Roman" w:cs="Times New Roman"/>
          <w:spacing w:val="-1"/>
          <w:kern w:val="0"/>
          <w:sz w:val="22"/>
          <w:szCs w:val="22"/>
          <w:lang w:val="hr-HR"/>
          <w14:ligatures w14:val="none"/>
        </w:rPr>
        <w:t>.</w:t>
      </w:r>
    </w:p>
    <w:p w14:paraId="3B184EBE" w14:textId="77777777" w:rsidR="00533DF3" w:rsidRPr="00A242F0" w:rsidRDefault="00533DF3" w:rsidP="00533DF3">
      <w:pPr>
        <w:widowControl w:val="0"/>
        <w:numPr>
          <w:ilvl w:val="2"/>
          <w:numId w:val="36"/>
        </w:numPr>
        <w:tabs>
          <w:tab w:val="left" w:pos="567"/>
        </w:tabs>
        <w:spacing w:after="0" w:line="260" w:lineRule="exact"/>
        <w:ind w:left="1134" w:hanging="567"/>
        <w:rPr>
          <w:rFonts w:ascii="Times New Roman" w:eastAsia="Arial"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Ako Vam je potrebna pomoć pri odluci kako ćete podijeliti dozu, upitajte svog zdravstvenog radnika</w:t>
      </w:r>
      <w:r w:rsidRPr="00A242F0">
        <w:rPr>
          <w:rFonts w:ascii="Times New Roman" w:eastAsia="Times New Roman" w:hAnsi="Times New Roman" w:cs="Times New Roman"/>
          <w:spacing w:val="-1"/>
          <w:kern w:val="0"/>
          <w:sz w:val="22"/>
          <w:szCs w:val="22"/>
          <w:lang w:val="hr-HR"/>
          <w14:ligatures w14:val="none"/>
        </w:rPr>
        <w:t>.</w:t>
      </w:r>
    </w:p>
    <w:p w14:paraId="2E91B48D" w14:textId="77777777" w:rsidR="00533DF3" w:rsidRPr="00A242F0" w:rsidRDefault="00533DF3" w:rsidP="00533DF3">
      <w:pPr>
        <w:widowControl w:val="0"/>
        <w:numPr>
          <w:ilvl w:val="2"/>
          <w:numId w:val="36"/>
        </w:numPr>
        <w:tabs>
          <w:tab w:val="left" w:pos="567"/>
        </w:tabs>
        <w:spacing w:after="0" w:line="260" w:lineRule="exact"/>
        <w:ind w:left="1134" w:hanging="567"/>
        <w:rPr>
          <w:rFonts w:ascii="Times New Roman" w:eastAsia="Arial"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Za svaku injekciju morate upotrijebiti novu iglu i ponoviti korak provjere protoka inzulina</w:t>
      </w:r>
      <w:r w:rsidRPr="00A242F0">
        <w:rPr>
          <w:rFonts w:ascii="Times New Roman" w:eastAsia="Times New Roman" w:hAnsi="Times New Roman" w:cs="Times New Roman"/>
          <w:spacing w:val="-1"/>
          <w:kern w:val="0"/>
          <w:sz w:val="22"/>
          <w:szCs w:val="22"/>
          <w:lang w:val="hr-HR"/>
          <w14:ligatures w14:val="none"/>
        </w:rPr>
        <w:t>.</w:t>
      </w:r>
    </w:p>
    <w:tbl>
      <w:tblPr>
        <w:tblW w:w="0" w:type="auto"/>
        <w:tblInd w:w="108" w:type="dxa"/>
        <w:tblBorders>
          <w:top w:val="single" w:sz="4" w:space="0" w:color="auto"/>
        </w:tblBorders>
        <w:tblLook w:val="01E0" w:firstRow="1" w:lastRow="1" w:firstColumn="1" w:lastColumn="1" w:noHBand="0" w:noVBand="0"/>
      </w:tblPr>
      <w:tblGrid>
        <w:gridCol w:w="4175"/>
        <w:gridCol w:w="4496"/>
      </w:tblGrid>
      <w:tr w:rsidR="00533DF3" w:rsidRPr="00A242F0" w14:paraId="6BC08B12" w14:textId="77777777" w:rsidTr="009C107B">
        <w:trPr>
          <w:trHeight w:val="7170"/>
        </w:trPr>
        <w:tc>
          <w:tcPr>
            <w:tcW w:w="4175" w:type="dxa"/>
          </w:tcPr>
          <w:p w14:paraId="26C863C9" w14:textId="77777777" w:rsidR="00533DF3" w:rsidRPr="00A242F0" w:rsidRDefault="00533DF3" w:rsidP="009C107B">
            <w:pPr>
              <w:spacing w:before="120" w:after="0" w:line="240" w:lineRule="auto"/>
              <w:rPr>
                <w:rFonts w:ascii="Times New Roman" w:eastAsia="Calibri"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lastRenderedPageBreak/>
              <w:t>10. korak:</w:t>
            </w:r>
          </w:p>
          <w:p w14:paraId="70A8D256" w14:textId="77777777" w:rsidR="00533DF3" w:rsidRPr="00A242F0" w:rsidRDefault="00533DF3" w:rsidP="009C107B">
            <w:pPr>
              <w:spacing w:before="120" w:after="0" w:line="240" w:lineRule="auto"/>
              <w:ind w:left="601" w:hanging="567"/>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w:t>
            </w:r>
            <w:r w:rsidRPr="00A242F0">
              <w:rPr>
                <w:rFonts w:ascii="Times New Roman" w:eastAsia="Calibri" w:hAnsi="Times New Roman" w:cs="Times New Roman"/>
                <w:kern w:val="0"/>
                <w:sz w:val="22"/>
                <w:szCs w:val="22"/>
                <w:lang w:val="hr-HR"/>
                <w14:ligatures w14:val="none"/>
              </w:rPr>
              <w:tab/>
              <w:t>Okretanjem gumba za doziranje odaberite broj jedinica koje morate injicirati. Pokazivač doze mora biti u ravnini s Vašom dozom.</w:t>
            </w:r>
          </w:p>
          <w:p w14:paraId="179A0F8D" w14:textId="77777777" w:rsidR="00533DF3" w:rsidRPr="00A242F0" w:rsidRDefault="00533DF3" w:rsidP="009C107B">
            <w:pPr>
              <w:spacing w:before="120" w:after="0" w:line="240" w:lineRule="auto"/>
              <w:ind w:left="1168" w:hanging="567"/>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w:t>
            </w:r>
            <w:r w:rsidRPr="00A242F0">
              <w:rPr>
                <w:rFonts w:ascii="Times New Roman" w:eastAsia="Calibri" w:hAnsi="Times New Roman" w:cs="Times New Roman"/>
                <w:kern w:val="0"/>
                <w:sz w:val="22"/>
                <w:szCs w:val="22"/>
                <w:lang w:val="hr-HR"/>
                <w14:ligatures w14:val="none"/>
              </w:rPr>
              <w:tab/>
            </w:r>
            <w:r w:rsidRPr="00A242F0">
              <w:rPr>
                <w:rFonts w:ascii="Times New Roman" w:eastAsia="Times New Roman" w:hAnsi="Times New Roman" w:cs="Times New Roman"/>
                <w:bCs/>
                <w:color w:val="000000"/>
                <w:kern w:val="0"/>
                <w:sz w:val="22"/>
                <w:szCs w:val="22"/>
                <w:lang w:val="hr-HR"/>
                <w14:ligatures w14:val="none"/>
              </w:rPr>
              <w:t>Brizgalica odmjerava dozu u koracima od 1 jedinice</w:t>
            </w:r>
            <w:r w:rsidRPr="00A242F0">
              <w:rPr>
                <w:rFonts w:ascii="Times New Roman" w:eastAsia="Calibri" w:hAnsi="Times New Roman" w:cs="Times New Roman"/>
                <w:kern w:val="0"/>
                <w:sz w:val="22"/>
                <w:szCs w:val="22"/>
                <w:lang w:val="hr-HR"/>
                <w14:ligatures w14:val="none"/>
              </w:rPr>
              <w:t>.</w:t>
            </w:r>
          </w:p>
          <w:p w14:paraId="0C5353B1" w14:textId="77777777" w:rsidR="00533DF3" w:rsidRPr="00A242F0" w:rsidRDefault="00533DF3" w:rsidP="009C107B">
            <w:pPr>
              <w:spacing w:before="120" w:after="0" w:line="240" w:lineRule="auto"/>
              <w:ind w:left="1168" w:hanging="567"/>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w:t>
            </w:r>
            <w:r w:rsidRPr="00A242F0">
              <w:rPr>
                <w:rFonts w:ascii="Times New Roman" w:eastAsia="Calibri" w:hAnsi="Times New Roman" w:cs="Times New Roman"/>
                <w:kern w:val="0"/>
                <w:sz w:val="22"/>
                <w:szCs w:val="22"/>
                <w:lang w:val="hr-HR"/>
                <w14:ligatures w14:val="none"/>
              </w:rPr>
              <w:tab/>
            </w:r>
            <w:r w:rsidRPr="00A242F0">
              <w:rPr>
                <w:rFonts w:ascii="Times New Roman" w:eastAsia="Times New Roman" w:hAnsi="Times New Roman" w:cs="Times New Roman"/>
                <w:bCs/>
                <w:color w:val="000000"/>
                <w:kern w:val="0"/>
                <w:sz w:val="22"/>
                <w:szCs w:val="22"/>
                <w:lang w:val="hr-HR"/>
                <w14:ligatures w14:val="none"/>
              </w:rPr>
              <w:t>Prilikom okretanja gumba za doziranje čuje se 'klik'</w:t>
            </w:r>
            <w:r w:rsidRPr="00A242F0">
              <w:rPr>
                <w:rFonts w:ascii="Times New Roman" w:eastAsia="Calibri" w:hAnsi="Times New Roman" w:cs="Times New Roman"/>
                <w:kern w:val="0"/>
                <w:sz w:val="22"/>
                <w:szCs w:val="22"/>
                <w:lang w:val="hr-HR"/>
                <w14:ligatures w14:val="none"/>
              </w:rPr>
              <w:t>.</w:t>
            </w:r>
          </w:p>
          <w:p w14:paraId="73BE5B01" w14:textId="77777777" w:rsidR="00533DF3" w:rsidRPr="00A242F0" w:rsidRDefault="00533DF3" w:rsidP="009C107B">
            <w:pPr>
              <w:spacing w:before="120" w:after="0" w:line="240" w:lineRule="auto"/>
              <w:ind w:left="1168" w:hanging="567"/>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w:t>
            </w:r>
            <w:r w:rsidRPr="00A242F0">
              <w:rPr>
                <w:rFonts w:ascii="Times New Roman" w:eastAsia="Calibri" w:hAnsi="Times New Roman" w:cs="Times New Roman"/>
                <w:kern w:val="0"/>
                <w:sz w:val="22"/>
                <w:szCs w:val="22"/>
                <w:lang w:val="hr-HR"/>
                <w14:ligatures w14:val="none"/>
              </w:rPr>
              <w:tab/>
            </w:r>
            <w:r w:rsidRPr="00A242F0">
              <w:rPr>
                <w:rFonts w:ascii="Times New Roman" w:eastAsia="Times New Roman" w:hAnsi="Times New Roman" w:cs="Times New Roman"/>
                <w:b/>
                <w:bCs/>
                <w:color w:val="000000"/>
                <w:kern w:val="0"/>
                <w:sz w:val="22"/>
                <w:szCs w:val="22"/>
                <w:lang w:val="hr-HR"/>
                <w14:ligatures w14:val="none"/>
              </w:rPr>
              <w:t>NEMOJTE</w:t>
            </w:r>
            <w:r w:rsidRPr="00A242F0">
              <w:rPr>
                <w:rFonts w:ascii="Times New Roman" w:eastAsia="Times New Roman" w:hAnsi="Times New Roman" w:cs="Times New Roman"/>
                <w:bCs/>
                <w:color w:val="000000"/>
                <w:kern w:val="0"/>
                <w:sz w:val="22"/>
                <w:szCs w:val="22"/>
                <w:lang w:val="hr-HR"/>
                <w14:ligatures w14:val="none"/>
              </w:rPr>
              <w:t xml:space="preserve"> odmjeravati dozu brojanjem 'klikova' jer biste mogli odmjeriti pogrešnu dozu</w:t>
            </w:r>
            <w:r w:rsidRPr="00A242F0">
              <w:rPr>
                <w:rFonts w:ascii="Times New Roman" w:eastAsia="Calibri" w:hAnsi="Times New Roman" w:cs="Times New Roman"/>
                <w:kern w:val="0"/>
                <w:sz w:val="22"/>
                <w:szCs w:val="22"/>
                <w:lang w:val="hr-HR"/>
                <w14:ligatures w14:val="none"/>
              </w:rPr>
              <w:t>.</w:t>
            </w:r>
          </w:p>
          <w:p w14:paraId="68B62DEC" w14:textId="77777777" w:rsidR="00533DF3" w:rsidRPr="00A242F0" w:rsidRDefault="00533DF3" w:rsidP="009C107B">
            <w:pPr>
              <w:spacing w:before="120" w:after="0" w:line="240" w:lineRule="auto"/>
              <w:ind w:left="1168" w:hanging="567"/>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w:t>
            </w:r>
            <w:r w:rsidRPr="00A242F0">
              <w:rPr>
                <w:rFonts w:ascii="Times New Roman" w:eastAsia="Calibri" w:hAnsi="Times New Roman" w:cs="Times New Roman"/>
                <w:kern w:val="0"/>
                <w:sz w:val="22"/>
                <w:szCs w:val="22"/>
                <w:lang w:val="hr-HR"/>
                <w14:ligatures w14:val="none"/>
              </w:rPr>
              <w:tab/>
            </w:r>
            <w:r w:rsidRPr="00A242F0">
              <w:rPr>
                <w:rFonts w:ascii="Times New Roman" w:eastAsia="Times New Roman" w:hAnsi="Times New Roman" w:cs="Times New Roman"/>
                <w:bCs/>
                <w:color w:val="000000"/>
                <w:kern w:val="0"/>
                <w:sz w:val="22"/>
                <w:szCs w:val="22"/>
                <w:lang w:val="hr-HR"/>
                <w14:ligatures w14:val="none"/>
              </w:rPr>
              <w:t>Doza se može korigirati</w:t>
            </w:r>
            <w:r w:rsidRPr="00A242F0">
              <w:rPr>
                <w:rFonts w:ascii="Times New Roman" w:eastAsia="Times New Roman" w:hAnsi="Times New Roman" w:cs="Times New Roman"/>
                <w:b/>
                <w:bCs/>
                <w:color w:val="000000"/>
                <w:kern w:val="0"/>
                <w:sz w:val="22"/>
                <w:szCs w:val="22"/>
                <w:lang w:val="hr-HR"/>
                <w14:ligatures w14:val="none"/>
              </w:rPr>
              <w:t xml:space="preserve"> </w:t>
            </w:r>
            <w:r w:rsidRPr="00A242F0">
              <w:rPr>
                <w:rFonts w:ascii="Times New Roman" w:eastAsia="Times New Roman" w:hAnsi="Times New Roman" w:cs="Times New Roman"/>
                <w:bCs/>
                <w:color w:val="000000"/>
                <w:kern w:val="0"/>
                <w:sz w:val="22"/>
                <w:szCs w:val="22"/>
                <w:lang w:val="hr-HR"/>
                <w14:ligatures w14:val="none"/>
              </w:rPr>
              <w:t>okretanjem gumba za doziranje u jednom ili drugom smjeru, sve dok ispravna doza ne bude u ravnini s pokazivačem doze</w:t>
            </w:r>
            <w:r w:rsidRPr="00A242F0">
              <w:rPr>
                <w:rFonts w:ascii="Times New Roman" w:eastAsia="Calibri" w:hAnsi="Times New Roman" w:cs="Times New Roman"/>
                <w:kern w:val="0"/>
                <w:sz w:val="22"/>
                <w:szCs w:val="22"/>
                <w:lang w:val="hr-HR"/>
                <w14:ligatures w14:val="none"/>
              </w:rPr>
              <w:t>.</w:t>
            </w:r>
          </w:p>
          <w:p w14:paraId="300C9A9D" w14:textId="77777777" w:rsidR="00533DF3" w:rsidRPr="00A242F0" w:rsidRDefault="00533DF3" w:rsidP="009C107B">
            <w:pPr>
              <w:spacing w:before="120" w:after="0" w:line="240" w:lineRule="auto"/>
              <w:ind w:left="1168" w:hanging="567"/>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w:t>
            </w:r>
            <w:r w:rsidRPr="00A242F0">
              <w:rPr>
                <w:rFonts w:ascii="Times New Roman" w:eastAsia="Calibri" w:hAnsi="Times New Roman" w:cs="Times New Roman"/>
                <w:kern w:val="0"/>
                <w:sz w:val="22"/>
                <w:szCs w:val="22"/>
                <w:lang w:val="hr-HR"/>
                <w14:ligatures w14:val="none"/>
              </w:rPr>
              <w:tab/>
            </w:r>
            <w:r w:rsidRPr="00A242F0">
              <w:rPr>
                <w:rFonts w:ascii="Times New Roman" w:eastAsia="Times New Roman" w:hAnsi="Times New Roman" w:cs="Times New Roman"/>
                <w:color w:val="000000"/>
                <w:kern w:val="0"/>
                <w:sz w:val="22"/>
                <w:szCs w:val="22"/>
                <w:lang w:val="hr-HR"/>
                <w14:ligatures w14:val="none"/>
              </w:rPr>
              <w:t>Na brojčaniku su otisnuti parni brojevi</w:t>
            </w:r>
            <w:r w:rsidRPr="00A242F0">
              <w:rPr>
                <w:rFonts w:ascii="Times New Roman" w:eastAsia="Calibri" w:hAnsi="Times New Roman" w:cs="Times New Roman"/>
                <w:kern w:val="0"/>
                <w:sz w:val="22"/>
                <w:szCs w:val="22"/>
                <w:lang w:val="hr-HR"/>
                <w14:ligatures w14:val="none"/>
              </w:rPr>
              <w:t>.</w:t>
            </w:r>
          </w:p>
          <w:p w14:paraId="6E9457BE" w14:textId="77777777" w:rsidR="00533DF3" w:rsidRPr="00A242F0" w:rsidRDefault="00533DF3" w:rsidP="009C107B">
            <w:pPr>
              <w:spacing w:before="120" w:after="0" w:line="240" w:lineRule="auto"/>
              <w:ind w:left="1168" w:hanging="567"/>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w:t>
            </w:r>
            <w:r w:rsidRPr="00A242F0">
              <w:rPr>
                <w:rFonts w:ascii="Times New Roman" w:eastAsia="Calibri" w:hAnsi="Times New Roman" w:cs="Times New Roman"/>
                <w:kern w:val="0"/>
                <w:sz w:val="22"/>
                <w:szCs w:val="22"/>
                <w:lang w:val="hr-HR"/>
                <w14:ligatures w14:val="none"/>
              </w:rPr>
              <w:tab/>
            </w:r>
            <w:r w:rsidRPr="00A242F0">
              <w:rPr>
                <w:rFonts w:ascii="Times New Roman" w:eastAsia="Times New Roman" w:hAnsi="Times New Roman" w:cs="Times New Roman"/>
                <w:color w:val="000000"/>
                <w:kern w:val="0"/>
                <w:sz w:val="22"/>
                <w:szCs w:val="22"/>
                <w:lang w:val="hr-HR"/>
                <w14:ligatures w14:val="none"/>
              </w:rPr>
              <w:t>Neparne brojeve, nakon broja jedan, označava puna crta</w:t>
            </w:r>
            <w:r w:rsidRPr="00A242F0">
              <w:rPr>
                <w:rFonts w:ascii="Times New Roman" w:eastAsia="Calibri" w:hAnsi="Times New Roman" w:cs="Times New Roman"/>
                <w:kern w:val="0"/>
                <w:sz w:val="22"/>
                <w:szCs w:val="22"/>
                <w:lang w:val="hr-HR"/>
                <w14:ligatures w14:val="none"/>
              </w:rPr>
              <w:t>.</w:t>
            </w:r>
          </w:p>
          <w:p w14:paraId="4BF704A4" w14:textId="77777777" w:rsidR="00533DF3" w:rsidRPr="00A242F0" w:rsidRDefault="00533DF3" w:rsidP="009C107B">
            <w:pPr>
              <w:spacing w:before="120" w:after="0" w:line="240" w:lineRule="auto"/>
              <w:ind w:left="1168"/>
              <w:rPr>
                <w:rFonts w:ascii="Times New Roman" w:eastAsia="Calibri" w:hAnsi="Times New Roman" w:cs="Times New Roman"/>
                <w:kern w:val="0"/>
                <w:sz w:val="22"/>
                <w:szCs w:val="22"/>
                <w:lang w:val="hr-HR"/>
                <w14:ligatures w14:val="none"/>
              </w:rPr>
            </w:pPr>
          </w:p>
          <w:p w14:paraId="5E79E1B7" w14:textId="77777777" w:rsidR="00533DF3" w:rsidRPr="00A242F0" w:rsidRDefault="00533DF3" w:rsidP="009C107B">
            <w:pPr>
              <w:spacing w:before="120" w:after="0" w:line="240" w:lineRule="auto"/>
              <w:ind w:left="601" w:hanging="601"/>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w:t>
            </w:r>
            <w:r w:rsidRPr="00A242F0">
              <w:rPr>
                <w:rFonts w:ascii="Times New Roman" w:eastAsia="Calibri" w:hAnsi="Times New Roman" w:cs="Times New Roman"/>
                <w:kern w:val="0"/>
                <w:sz w:val="22"/>
                <w:szCs w:val="22"/>
                <w:lang w:val="hr-HR"/>
                <w14:ligatures w14:val="none"/>
              </w:rPr>
              <w:tab/>
            </w:r>
            <w:r w:rsidRPr="00A242F0">
              <w:rPr>
                <w:rFonts w:ascii="Times New Roman" w:eastAsia="Times New Roman" w:hAnsi="Times New Roman" w:cs="Times New Roman"/>
                <w:b/>
                <w:color w:val="000000"/>
                <w:kern w:val="0"/>
                <w:sz w:val="22"/>
                <w:szCs w:val="22"/>
                <w:lang w:val="hr-HR"/>
                <w14:ligatures w14:val="none"/>
              </w:rPr>
              <w:t>Uvijek provjerite broj u prozorčiću za odabir doze kako biste bili sigurni da ste odabrali točnu dozu</w:t>
            </w:r>
            <w:r w:rsidRPr="00A242F0">
              <w:rPr>
                <w:rFonts w:ascii="Times New Roman" w:eastAsia="Calibri" w:hAnsi="Times New Roman" w:cs="Times New Roman"/>
                <w:b/>
                <w:kern w:val="0"/>
                <w:sz w:val="22"/>
                <w:szCs w:val="22"/>
                <w:lang w:val="hr-HR"/>
                <w14:ligatures w14:val="none"/>
              </w:rPr>
              <w:t>.</w:t>
            </w:r>
          </w:p>
        </w:tc>
        <w:tc>
          <w:tcPr>
            <w:tcW w:w="4496" w:type="dxa"/>
          </w:tcPr>
          <w:p w14:paraId="04D51708" w14:textId="77777777" w:rsidR="00533DF3" w:rsidRPr="00A242F0" w:rsidRDefault="00533DF3" w:rsidP="009C107B">
            <w:pPr>
              <w:tabs>
                <w:tab w:val="left" w:pos="2617"/>
              </w:tabs>
              <w:spacing w:before="120" w:after="0" w:line="240" w:lineRule="auto"/>
              <w:jc w:val="center"/>
              <w:rPr>
                <w:rFonts w:ascii="Times New Roman" w:eastAsia="Calibri" w:hAnsi="Times New Roman" w:cs="Times New Roman"/>
                <w:noProof/>
                <w:kern w:val="0"/>
                <w:sz w:val="22"/>
                <w:szCs w:val="22"/>
                <w:lang w:val="hr-HR" w:eastAsia="en-GB"/>
                <w14:ligatures w14:val="none"/>
              </w:rPr>
            </w:pPr>
          </w:p>
          <w:p w14:paraId="7DE13072" w14:textId="77777777" w:rsidR="00533DF3" w:rsidRPr="00A242F0" w:rsidRDefault="00533DF3" w:rsidP="009C107B">
            <w:pPr>
              <w:tabs>
                <w:tab w:val="left" w:pos="2617"/>
              </w:tabs>
              <w:spacing w:before="120" w:after="0" w:line="240" w:lineRule="auto"/>
              <w:jc w:val="center"/>
              <w:rPr>
                <w:rFonts w:ascii="Times New Roman" w:eastAsia="Calibri" w:hAnsi="Times New Roman" w:cs="Times New Roman"/>
                <w:noProof/>
                <w:kern w:val="0"/>
                <w:sz w:val="22"/>
                <w:szCs w:val="22"/>
                <w:lang w:val="hr-HR" w:eastAsia="en-GB"/>
                <w14:ligatures w14:val="none"/>
              </w:rPr>
            </w:pPr>
            <w:r w:rsidRPr="00A242F0">
              <w:rPr>
                <w:rFonts w:ascii="Times New Roman" w:eastAsia="Calibri" w:hAnsi="Times New Roman" w:cs="Times New Roman"/>
                <w:noProof/>
                <w:kern w:val="0"/>
                <w:sz w:val="22"/>
                <w:szCs w:val="22"/>
                <w:lang w:val="hr-HR" w:eastAsia="hr-HR"/>
                <w14:ligatures w14:val="none"/>
              </w:rPr>
              <w:drawing>
                <wp:anchor distT="0" distB="0" distL="114300" distR="114300" simplePos="0" relativeHeight="251658296" behindDoc="0" locked="0" layoutInCell="1" allowOverlap="1" wp14:anchorId="245C2405" wp14:editId="7DDE9CCB">
                  <wp:simplePos x="0" y="0"/>
                  <wp:positionH relativeFrom="column">
                    <wp:posOffset>709930</wp:posOffset>
                  </wp:positionH>
                  <wp:positionV relativeFrom="paragraph">
                    <wp:posOffset>-3810</wp:posOffset>
                  </wp:positionV>
                  <wp:extent cx="1437005" cy="1063625"/>
                  <wp:effectExtent l="0" t="0" r="0" b="3175"/>
                  <wp:wrapNone/>
                  <wp:docPr id="134434103" name="Picture 268" descr="A black and white drawing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4103" name="Picture 268" descr="A black and white drawing of a car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37005" cy="106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0C7B80" w14:textId="77777777" w:rsidR="00533DF3" w:rsidRPr="00A242F0" w:rsidRDefault="00533DF3" w:rsidP="009C107B">
            <w:pPr>
              <w:tabs>
                <w:tab w:val="left" w:pos="2617"/>
              </w:tabs>
              <w:spacing w:before="120" w:after="0" w:line="240" w:lineRule="auto"/>
              <w:jc w:val="center"/>
              <w:rPr>
                <w:rFonts w:ascii="Times New Roman" w:eastAsia="Calibri" w:hAnsi="Times New Roman" w:cs="Times New Roman"/>
                <w:noProof/>
                <w:kern w:val="0"/>
                <w:sz w:val="22"/>
                <w:szCs w:val="22"/>
                <w:lang w:val="hr-HR" w:eastAsia="en-GB"/>
                <w14:ligatures w14:val="none"/>
              </w:rPr>
            </w:pPr>
          </w:p>
          <w:p w14:paraId="50EAC187" w14:textId="77777777" w:rsidR="00533DF3" w:rsidRPr="00A242F0" w:rsidRDefault="00533DF3" w:rsidP="009C107B">
            <w:pPr>
              <w:tabs>
                <w:tab w:val="left" w:pos="2617"/>
              </w:tabs>
              <w:spacing w:before="120" w:after="0" w:line="240" w:lineRule="auto"/>
              <w:jc w:val="center"/>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noProof/>
                <w:kern w:val="0"/>
                <w:sz w:val="22"/>
                <w:szCs w:val="22"/>
                <w:lang w:val="hr-HR" w:eastAsia="hr-HR"/>
                <w14:ligatures w14:val="none"/>
              </w:rPr>
              <mc:AlternateContent>
                <mc:Choice Requires="wps">
                  <w:drawing>
                    <wp:anchor distT="0" distB="0" distL="114298" distR="114298" simplePos="0" relativeHeight="251658297" behindDoc="0" locked="0" layoutInCell="1" allowOverlap="1" wp14:anchorId="603214CD" wp14:editId="7C54DC74">
                      <wp:simplePos x="0" y="0"/>
                      <wp:positionH relativeFrom="column">
                        <wp:posOffset>850900</wp:posOffset>
                      </wp:positionH>
                      <wp:positionV relativeFrom="paragraph">
                        <wp:posOffset>385445</wp:posOffset>
                      </wp:positionV>
                      <wp:extent cx="678180" cy="635"/>
                      <wp:effectExtent l="75565" t="27940" r="76200" b="36830"/>
                      <wp:wrapNone/>
                      <wp:docPr id="1375132603" name="Connector: Elbow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a:off x="0" y="0"/>
                                <a:ext cx="678180" cy="635"/>
                              </a:xfrm>
                              <a:prstGeom prst="bentConnector3">
                                <a:avLst>
                                  <a:gd name="adj1" fmla="val 50000"/>
                                </a:avLst>
                              </a:prstGeom>
                              <a:noFill/>
                              <a:ln w="19050" algn="ctr">
                                <a:solidFill>
                                  <a:srgbClr val="FF0000"/>
                                </a:solidFill>
                                <a:miter lim="800000"/>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type id="_x0000_t34" coordsize="21600,21600" o:oned="t" filled="f" o:spt="34" adj="10800" path="m,l@0,0@0,21600,21600,21600e" w14:anchorId="543E55E3">
                      <v:stroke joinstyle="miter"/>
                      <v:formulas>
                        <v:f eqn="val #0"/>
                      </v:formulas>
                      <v:path fillok="f" arrowok="t" o:connecttype="none"/>
                      <v:handles>
                        <v:h position="#0,center"/>
                      </v:handles>
                      <o:lock v:ext="edit" shapetype="t"/>
                    </v:shapetype>
                    <v:shape id="Connector: Elbow 267" style="position:absolute;margin-left:67pt;margin-top:30.35pt;width:53.4pt;height:.05pt;rotation:-90;z-index:251717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">
                      <v:stroke endarrow="open"/>
                      <v:shadow on="t" color="black" opacity="24903f" offset="0,.55556mm" origin=",.5"/>
                      <o:lock v:ext="edit" shapetype="f"/>
                    </v:shape>
                  </w:pict>
                </mc:Fallback>
              </mc:AlternateContent>
            </w:r>
            <w:r w:rsidRPr="00A242F0">
              <w:rPr>
                <w:rFonts w:ascii="Times New Roman" w:eastAsia="Calibri" w:hAnsi="Times New Roman" w:cs="Times New Roman"/>
                <w:noProof/>
                <w:kern w:val="0"/>
                <w:sz w:val="22"/>
                <w:szCs w:val="22"/>
                <w:lang w:val="hr-HR"/>
                <w14:ligatures w14:val="none"/>
              </w:rPr>
              <w:drawing>
                <wp:anchor distT="0" distB="0" distL="114300" distR="114300" simplePos="0" relativeHeight="251658283" behindDoc="0" locked="0" layoutInCell="1" allowOverlap="1" wp14:anchorId="5E9A4221" wp14:editId="5EE7CCB8">
                  <wp:simplePos x="0" y="0"/>
                  <wp:positionH relativeFrom="column">
                    <wp:posOffset>709930</wp:posOffset>
                  </wp:positionH>
                  <wp:positionV relativeFrom="paragraph">
                    <wp:posOffset>-655955</wp:posOffset>
                  </wp:positionV>
                  <wp:extent cx="1292225" cy="870585"/>
                  <wp:effectExtent l="0" t="0" r="3175" b="5715"/>
                  <wp:wrapTopAndBottom/>
                  <wp:docPr id="559170176" name="Picture 266" descr="A close-up of a hand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70176" name="Picture 266" descr="A close-up of a hand holding a device&#10;&#10;AI-generated content may be incorrec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92225" cy="870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F44B0" w14:textId="77777777" w:rsidR="00533DF3" w:rsidRPr="00A242F0" w:rsidRDefault="00533DF3" w:rsidP="009C107B">
            <w:pPr>
              <w:tabs>
                <w:tab w:val="left" w:pos="2617"/>
              </w:tabs>
              <w:spacing w:before="120" w:after="0" w:line="240" w:lineRule="auto"/>
              <w:jc w:val="center"/>
              <w:rPr>
                <w:rFonts w:ascii="Times New Roman" w:eastAsia="Calibri" w:hAnsi="Times New Roman" w:cs="Times New Roman"/>
                <w:kern w:val="0"/>
                <w:sz w:val="22"/>
                <w:szCs w:val="22"/>
                <w:lang w:val="hr-HR"/>
                <w14:ligatures w14:val="none"/>
              </w:rPr>
            </w:pPr>
          </w:p>
          <w:p w14:paraId="39CAFC50" w14:textId="77777777" w:rsidR="00533DF3" w:rsidRPr="00A242F0" w:rsidRDefault="00533DF3" w:rsidP="009C107B">
            <w:pPr>
              <w:tabs>
                <w:tab w:val="left" w:pos="2617"/>
              </w:tabs>
              <w:spacing w:before="120" w:after="0" w:line="240" w:lineRule="auto"/>
              <w:jc w:val="center"/>
              <w:rPr>
                <w:rFonts w:ascii="Times New Roman" w:eastAsia="Calibri" w:hAnsi="Times New Roman" w:cs="Times New Roman"/>
                <w:kern w:val="0"/>
                <w:sz w:val="22"/>
                <w:szCs w:val="22"/>
                <w:lang w:val="hr-HR"/>
                <w14:ligatures w14:val="none"/>
              </w:rPr>
            </w:pPr>
          </w:p>
          <w:p w14:paraId="3B3E63E0" w14:textId="77777777" w:rsidR="00533DF3" w:rsidRPr="00A242F0" w:rsidRDefault="00533DF3" w:rsidP="009C107B">
            <w:pPr>
              <w:tabs>
                <w:tab w:val="left" w:pos="2617"/>
              </w:tabs>
              <w:spacing w:before="120" w:after="0" w:line="240" w:lineRule="auto"/>
              <w:ind w:left="2238"/>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Primjer: u prozorčiću je prikazano 12 jedinica</w:t>
            </w:r>
            <w:r w:rsidRPr="00A242F0">
              <w:rPr>
                <w:rFonts w:ascii="Times New Roman" w:eastAsia="Calibri" w:hAnsi="Times New Roman" w:cs="Times New Roman"/>
                <w:kern w:val="0"/>
                <w:sz w:val="22"/>
                <w:szCs w:val="22"/>
                <w:lang w:val="hr-HR"/>
                <w14:ligatures w14:val="none"/>
              </w:rPr>
              <w:t>)</w:t>
            </w:r>
          </w:p>
          <w:p w14:paraId="638A67E8" w14:textId="77777777" w:rsidR="00533DF3" w:rsidRPr="00A242F0" w:rsidRDefault="00533DF3" w:rsidP="009C107B">
            <w:pPr>
              <w:tabs>
                <w:tab w:val="left" w:pos="2617"/>
              </w:tabs>
              <w:spacing w:before="120" w:after="0" w:line="240" w:lineRule="auto"/>
              <w:ind w:left="2448"/>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noProof/>
                <w:kern w:val="0"/>
                <w:sz w:val="22"/>
                <w:szCs w:val="22"/>
                <w:lang w:val="hr-HR" w:eastAsia="hr-HR"/>
                <w14:ligatures w14:val="none"/>
              </w:rPr>
              <w:drawing>
                <wp:anchor distT="0" distB="0" distL="114300" distR="114300" simplePos="0" relativeHeight="251658294" behindDoc="0" locked="0" layoutInCell="1" allowOverlap="1" wp14:anchorId="7DA59BC9" wp14:editId="55567244">
                  <wp:simplePos x="0" y="0"/>
                  <wp:positionH relativeFrom="column">
                    <wp:posOffset>709930</wp:posOffset>
                  </wp:positionH>
                  <wp:positionV relativeFrom="paragraph">
                    <wp:posOffset>227330</wp:posOffset>
                  </wp:positionV>
                  <wp:extent cx="1581785" cy="1063625"/>
                  <wp:effectExtent l="0" t="0" r="0" b="3175"/>
                  <wp:wrapNone/>
                  <wp:docPr id="1006189268" name="Picture 265" descr="A diagram of a number of object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6189268" name="Picture 265" descr="A diagram of a number of objects&#10;&#10;AI-generated content may be incorrect."/>
                          <pic:cNvPicPr>
                            <a:picLocks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81785" cy="106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11FD3" w14:textId="77777777" w:rsidR="00533DF3" w:rsidRPr="00A242F0" w:rsidRDefault="00533DF3" w:rsidP="009C107B">
            <w:pPr>
              <w:tabs>
                <w:tab w:val="left" w:pos="2617"/>
              </w:tabs>
              <w:spacing w:before="120" w:after="0" w:line="240" w:lineRule="auto"/>
              <w:ind w:left="2448"/>
              <w:rPr>
                <w:rFonts w:ascii="Times New Roman" w:eastAsia="Calibri" w:hAnsi="Times New Roman" w:cs="Times New Roman"/>
                <w:noProof/>
                <w:kern w:val="0"/>
                <w:sz w:val="22"/>
                <w:szCs w:val="22"/>
                <w:lang w:val="hr-HR"/>
                <w14:ligatures w14:val="none"/>
              </w:rPr>
            </w:pPr>
          </w:p>
          <w:p w14:paraId="3EEEB4C0" w14:textId="77777777" w:rsidR="00533DF3" w:rsidRPr="00A242F0" w:rsidRDefault="00533DF3" w:rsidP="009C107B">
            <w:pPr>
              <w:tabs>
                <w:tab w:val="left" w:pos="2617"/>
              </w:tabs>
              <w:spacing w:before="120" w:after="0" w:line="240" w:lineRule="auto"/>
              <w:ind w:left="2448"/>
              <w:rPr>
                <w:rFonts w:ascii="Times New Roman" w:eastAsia="Calibri" w:hAnsi="Times New Roman" w:cs="Times New Roman"/>
                <w:noProof/>
                <w:kern w:val="0"/>
                <w:sz w:val="22"/>
                <w:szCs w:val="22"/>
                <w:lang w:val="hr-HR"/>
                <w14:ligatures w14:val="none"/>
              </w:rPr>
            </w:pPr>
          </w:p>
          <w:p w14:paraId="6698EE15" w14:textId="77777777" w:rsidR="00533DF3" w:rsidRPr="00A242F0" w:rsidRDefault="00533DF3" w:rsidP="009C107B">
            <w:pPr>
              <w:tabs>
                <w:tab w:val="left" w:pos="2617"/>
              </w:tabs>
              <w:spacing w:before="120" w:after="0" w:line="240" w:lineRule="auto"/>
              <w:ind w:left="2448"/>
              <w:rPr>
                <w:rFonts w:ascii="Times New Roman" w:eastAsia="Calibri" w:hAnsi="Times New Roman" w:cs="Times New Roman"/>
                <w:noProof/>
                <w:kern w:val="0"/>
                <w:sz w:val="22"/>
                <w:szCs w:val="22"/>
                <w:lang w:val="hr-HR"/>
                <w14:ligatures w14:val="none"/>
              </w:rPr>
            </w:pPr>
            <w:r w:rsidRPr="00A242F0">
              <w:rPr>
                <w:rFonts w:ascii="Times New Roman" w:eastAsia="Calibri" w:hAnsi="Times New Roman" w:cs="Times New Roman"/>
                <w:noProof/>
                <w:kern w:val="0"/>
                <w:sz w:val="22"/>
                <w:szCs w:val="22"/>
                <w:lang w:val="hr-HR" w:eastAsia="hr-HR"/>
                <w14:ligatures w14:val="none"/>
              </w:rPr>
              <mc:AlternateContent>
                <mc:Choice Requires="wps">
                  <w:drawing>
                    <wp:anchor distT="0" distB="0" distL="114298" distR="114298" simplePos="0" relativeHeight="251658295" behindDoc="0" locked="0" layoutInCell="1" allowOverlap="1" wp14:anchorId="706A8B78" wp14:editId="42756298">
                      <wp:simplePos x="0" y="0"/>
                      <wp:positionH relativeFrom="column">
                        <wp:posOffset>885190</wp:posOffset>
                      </wp:positionH>
                      <wp:positionV relativeFrom="paragraph">
                        <wp:posOffset>352425</wp:posOffset>
                      </wp:positionV>
                      <wp:extent cx="696595" cy="635"/>
                      <wp:effectExtent l="81280" t="21590" r="80010" b="34290"/>
                      <wp:wrapNone/>
                      <wp:docPr id="1732012090" name="Connector: Elbow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a:off x="0" y="0"/>
                                <a:ext cx="696595" cy="635"/>
                              </a:xfrm>
                              <a:prstGeom prst="bentConnector3">
                                <a:avLst>
                                  <a:gd name="adj1" fmla="val 49954"/>
                                </a:avLst>
                              </a:prstGeom>
                              <a:noFill/>
                              <a:ln w="19050" algn="ctr">
                                <a:solidFill>
                                  <a:srgbClr val="FF0000"/>
                                </a:solidFill>
                                <a:miter lim="800000"/>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Connector: Elbow 264" style="position:absolute;margin-left:69.7pt;margin-top:27.75pt;width:54.85pt;height:.05pt;rotation:-90;z-index:251715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4" adj="10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" w14:anchorId="685F1306">
                      <v:stroke endarrow="open"/>
                      <v:shadow on="t" color="black" opacity="24903f" offset="0,.55556mm" origin=",.5"/>
                      <o:lock v:ext="edit" shapetype="f"/>
                    </v:shape>
                  </w:pict>
                </mc:Fallback>
              </mc:AlternateContent>
            </w:r>
          </w:p>
          <w:p w14:paraId="13F28EA6" w14:textId="77777777" w:rsidR="00533DF3" w:rsidRPr="00A242F0" w:rsidRDefault="00533DF3" w:rsidP="009C107B">
            <w:pPr>
              <w:tabs>
                <w:tab w:val="left" w:pos="2617"/>
              </w:tabs>
              <w:spacing w:before="120" w:after="0" w:line="240" w:lineRule="auto"/>
              <w:ind w:left="2448"/>
              <w:rPr>
                <w:rFonts w:ascii="Times New Roman" w:eastAsia="Calibri" w:hAnsi="Times New Roman" w:cs="Times New Roman"/>
                <w:noProof/>
                <w:kern w:val="0"/>
                <w:sz w:val="22"/>
                <w:szCs w:val="22"/>
                <w:lang w:val="hr-HR"/>
                <w14:ligatures w14:val="none"/>
              </w:rPr>
            </w:pPr>
          </w:p>
          <w:p w14:paraId="5B5722D0" w14:textId="77777777" w:rsidR="00533DF3" w:rsidRPr="00A242F0" w:rsidRDefault="00533DF3" w:rsidP="009C107B">
            <w:pPr>
              <w:tabs>
                <w:tab w:val="left" w:pos="2617"/>
              </w:tabs>
              <w:spacing w:before="120" w:after="0" w:line="240" w:lineRule="auto"/>
              <w:ind w:left="2448"/>
              <w:rPr>
                <w:rFonts w:ascii="Times New Roman" w:eastAsia="Calibri" w:hAnsi="Times New Roman" w:cs="Times New Roman"/>
                <w:kern w:val="0"/>
                <w:sz w:val="22"/>
                <w:szCs w:val="22"/>
                <w:lang w:val="hr-HR"/>
                <w14:ligatures w14:val="none"/>
              </w:rPr>
            </w:pPr>
          </w:p>
          <w:p w14:paraId="38DF5B5B" w14:textId="77777777" w:rsidR="00533DF3" w:rsidRPr="00A242F0" w:rsidRDefault="00533DF3" w:rsidP="009C107B">
            <w:pPr>
              <w:spacing w:before="120" w:after="0" w:line="240" w:lineRule="auto"/>
              <w:ind w:left="2238"/>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Primjer: u prozorčiću je prikazano 25 jedinica</w:t>
            </w:r>
            <w:r w:rsidRPr="00A242F0">
              <w:rPr>
                <w:rFonts w:ascii="Times New Roman" w:eastAsia="Calibri" w:hAnsi="Times New Roman" w:cs="Times New Roman"/>
                <w:kern w:val="0"/>
                <w:sz w:val="22"/>
                <w:szCs w:val="22"/>
                <w:lang w:val="hr-HR"/>
                <w14:ligatures w14:val="none"/>
              </w:rPr>
              <w:t>)</w:t>
            </w:r>
          </w:p>
        </w:tc>
      </w:tr>
    </w:tbl>
    <w:p w14:paraId="54A429A6" w14:textId="77777777" w:rsidR="00533DF3" w:rsidRPr="00A242F0" w:rsidRDefault="00533DF3" w:rsidP="00533DF3">
      <w:pPr>
        <w:spacing w:after="0" w:line="240" w:lineRule="auto"/>
        <w:rPr>
          <w:rFonts w:ascii="Times New Roman" w:eastAsia="Arial" w:hAnsi="Times New Roman" w:cs="Times New Roman"/>
          <w:kern w:val="0"/>
          <w:sz w:val="20"/>
          <w:szCs w:val="22"/>
          <w:lang w:val="hr-HR"/>
          <w14:ligatures w14:val="none"/>
        </w:rPr>
      </w:pPr>
      <w:r w:rsidRPr="00A242F0">
        <w:rPr>
          <w:rFonts w:ascii="Times New Roman" w:eastAsia="Calibri" w:hAnsi="Times New Roman" w:cs="Times New Roman"/>
          <w:noProof/>
          <w:kern w:val="0"/>
          <w:sz w:val="20"/>
          <w:szCs w:val="22"/>
          <w:lang w:val="hr-HR"/>
          <w14:ligatures w14:val="none"/>
        </w:rPr>
        <mc:AlternateContent>
          <mc:Choice Requires="wpg">
            <w:drawing>
              <wp:inline distT="0" distB="0" distL="0" distR="0" wp14:anchorId="2C543F8E" wp14:editId="3716F85D">
                <wp:extent cx="5655310" cy="63500"/>
                <wp:effectExtent l="0" t="0" r="0" b="0"/>
                <wp:docPr id="29167035"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655310" cy="63500"/>
                          <a:chOff x="0" y="0"/>
                          <a:chExt cx="10922" cy="12"/>
                        </a:xfrm>
                      </wpg:grpSpPr>
                      <wpg:grpSp>
                        <wpg:cNvPr id="384088364" name="Group 121"/>
                        <wpg:cNvGrpSpPr>
                          <a:grpSpLocks/>
                        </wpg:cNvGrpSpPr>
                        <wpg:grpSpPr bwMode="auto">
                          <a:xfrm>
                            <a:off x="6" y="6"/>
                            <a:ext cx="10911" cy="2"/>
                            <a:chOff x="6" y="6"/>
                            <a:chExt cx="10911" cy="2"/>
                          </a:xfrm>
                        </wpg:grpSpPr>
                        <wps:wsp>
                          <wps:cNvPr id="1102261544" name="Freeform 122"/>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63" style="width:445.3pt;height:5pt;flip:y;mso-position-horizontal-relative:char;mso-position-vertical-relative:line" coordsize="10922,12" o:spid="_x0000_s1026" w14:anchorId="20E0BC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">
                <v:group id="Group 121"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">
                  <v:shape id="Freeform 122"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">
                    <v:path arrowok="t" o:connecttype="custom" o:connectlocs="0,0;10910,0" o:connectangles="0,0"/>
                  </v:shape>
                </v:group>
                <w10:anchorlock/>
              </v:group>
            </w:pict>
          </mc:Fallback>
        </mc:AlternateContent>
      </w:r>
    </w:p>
    <w:p w14:paraId="38DEA5BD" w14:textId="77777777" w:rsidR="00533DF3" w:rsidRPr="00A242F0" w:rsidRDefault="00533DF3" w:rsidP="00533DF3">
      <w:pPr>
        <w:spacing w:after="0" w:line="260" w:lineRule="exact"/>
        <w:ind w:left="142"/>
        <w:rPr>
          <w:rFonts w:ascii="Times New Roman" w:eastAsia="Times New Roman" w:hAnsi="Times New Roman" w:cs="Times New Roman"/>
          <w:color w:val="000000"/>
          <w:kern w:val="0"/>
          <w:sz w:val="22"/>
          <w:szCs w:val="22"/>
          <w:lang w:val="hr-HR"/>
          <w14:ligatures w14:val="none"/>
        </w:rPr>
      </w:pPr>
    </w:p>
    <w:p w14:paraId="508914BB" w14:textId="77777777" w:rsidR="00533DF3" w:rsidRPr="00A242F0" w:rsidRDefault="00533DF3" w:rsidP="00533DF3">
      <w:pPr>
        <w:spacing w:after="0" w:line="260" w:lineRule="exact"/>
        <w:ind w:left="142"/>
        <w:rPr>
          <w:rFonts w:ascii="Times New Roman" w:eastAsia="Times New Roman" w:hAnsi="Times New Roman" w:cs="Times New Roman"/>
          <w:color w:val="000000"/>
          <w:kern w:val="0"/>
          <w:sz w:val="22"/>
          <w:szCs w:val="22"/>
          <w:lang w:val="hr-HR"/>
          <w14:ligatures w14:val="none"/>
        </w:rPr>
      </w:pPr>
    </w:p>
    <w:p w14:paraId="35ED384E" w14:textId="77777777" w:rsidR="00533DF3" w:rsidRPr="00A242F0" w:rsidRDefault="00533DF3" w:rsidP="00533DF3">
      <w:pPr>
        <w:numPr>
          <w:ilvl w:val="0"/>
          <w:numId w:val="36"/>
        </w:numPr>
        <w:spacing w:after="0" w:line="260" w:lineRule="exact"/>
        <w:ind w:left="567" w:hanging="567"/>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Brizgalica ne dopušta da se odmjeri doza veća od broja jedinica preostalih u brizgalici.</w:t>
      </w:r>
    </w:p>
    <w:p w14:paraId="6895D12A" w14:textId="77777777" w:rsidR="00533DF3" w:rsidRPr="00A242F0" w:rsidRDefault="00533DF3" w:rsidP="00533DF3">
      <w:pPr>
        <w:numPr>
          <w:ilvl w:val="0"/>
          <w:numId w:val="36"/>
        </w:numPr>
        <w:tabs>
          <w:tab w:val="left" w:pos="567"/>
        </w:tabs>
        <w:spacing w:after="0" w:line="260" w:lineRule="exact"/>
        <w:ind w:left="567" w:hanging="567"/>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Ako morate injicirati više od broja jedinica preostalih u brizgalici, možete:</w:t>
      </w:r>
    </w:p>
    <w:p w14:paraId="56862760" w14:textId="77777777" w:rsidR="00533DF3" w:rsidRPr="00A242F0" w:rsidRDefault="00533DF3" w:rsidP="00533DF3">
      <w:pPr>
        <w:widowControl w:val="0"/>
        <w:numPr>
          <w:ilvl w:val="2"/>
          <w:numId w:val="36"/>
        </w:numPr>
        <w:spacing w:after="0" w:line="240" w:lineRule="auto"/>
        <w:ind w:left="1134" w:hanging="567"/>
        <w:rPr>
          <w:rFonts w:ascii="Times New Roman" w:eastAsia="Arial" w:hAnsi="Times New Roman" w:cs="Times New Roman"/>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 xml:space="preserve">injicirati količinu koja je preostala u brizgalici, a zatim upotrijebiti novu brizgalicu da biste injicirali ostatak doze, </w:t>
      </w:r>
      <w:r w:rsidRPr="00A242F0">
        <w:rPr>
          <w:rFonts w:ascii="Times New Roman" w:eastAsia="Times New Roman" w:hAnsi="Times New Roman" w:cs="Times New Roman"/>
          <w:b/>
          <w:color w:val="000000"/>
          <w:kern w:val="0"/>
          <w:sz w:val="22"/>
          <w:szCs w:val="22"/>
          <w:lang w:val="hr-HR"/>
          <w14:ligatures w14:val="none"/>
        </w:rPr>
        <w:t>ili</w:t>
      </w:r>
      <w:r w:rsidRPr="00A242F0">
        <w:rPr>
          <w:rFonts w:ascii="Times New Roman" w:eastAsia="Calibri" w:hAnsi="Times New Roman" w:cs="Times New Roman"/>
          <w:spacing w:val="-1"/>
          <w:kern w:val="0"/>
          <w:sz w:val="22"/>
          <w:szCs w:val="22"/>
          <w:lang w:val="hr-HR"/>
          <w14:ligatures w14:val="none"/>
        </w:rPr>
        <w:t xml:space="preserve"> </w:t>
      </w:r>
    </w:p>
    <w:p w14:paraId="73A17606" w14:textId="77777777" w:rsidR="00533DF3" w:rsidRPr="00A242F0" w:rsidRDefault="00533DF3" w:rsidP="00533DF3">
      <w:pPr>
        <w:widowControl w:val="0"/>
        <w:numPr>
          <w:ilvl w:val="2"/>
          <w:numId w:val="36"/>
        </w:numPr>
        <w:spacing w:after="0" w:line="240" w:lineRule="auto"/>
        <w:ind w:left="1134" w:hanging="567"/>
        <w:rPr>
          <w:rFonts w:ascii="Times New Roman" w:eastAsia="Arial" w:hAnsi="Times New Roman" w:cs="Times New Roman"/>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uzeti novu brizgalicu i njome injicirati cijelu dozu</w:t>
      </w:r>
    </w:p>
    <w:p w14:paraId="1439B074" w14:textId="77777777" w:rsidR="00533DF3" w:rsidRPr="00A242F0" w:rsidRDefault="00533DF3" w:rsidP="00533DF3">
      <w:pPr>
        <w:widowControl w:val="0"/>
        <w:numPr>
          <w:ilvl w:val="1"/>
          <w:numId w:val="36"/>
        </w:numPr>
        <w:spacing w:after="0" w:line="240" w:lineRule="auto"/>
        <w:ind w:left="567" w:hanging="567"/>
        <w:rPr>
          <w:rFonts w:ascii="Times New Roman" w:eastAsia="Arial" w:hAnsi="Times New Roman" w:cs="Times New Roman"/>
          <w:kern w:val="0"/>
          <w:sz w:val="22"/>
          <w:szCs w:val="22"/>
          <w:lang w:val="hr-HR"/>
          <w14:ligatures w14:val="none"/>
        </w:rPr>
      </w:pPr>
      <w:r w:rsidRPr="00A242F0">
        <w:rPr>
          <w:rFonts w:ascii="Times New Roman" w:eastAsia="Calibri" w:hAnsi="Times New Roman" w:cs="Times New Roman"/>
          <w:spacing w:val="-1"/>
          <w:kern w:val="0"/>
          <w:sz w:val="22"/>
          <w:szCs w:val="22"/>
          <w:lang w:val="hr-HR"/>
          <w14:ligatures w14:val="none"/>
        </w:rPr>
        <w:t>Normalno je da u brizgalici vidite malu količinu preostalog inzulina koju ne možete injicirati.</w:t>
      </w:r>
    </w:p>
    <w:p w14:paraId="043317C1" w14:textId="77777777" w:rsidR="00533DF3" w:rsidRPr="00A242F0" w:rsidRDefault="00533DF3" w:rsidP="00533DF3">
      <w:pPr>
        <w:spacing w:after="0" w:line="240" w:lineRule="auto"/>
        <w:rPr>
          <w:rFonts w:ascii="Times New Roman" w:eastAsia="Calibri" w:hAnsi="Times New Roman" w:cs="Times New Roman"/>
          <w:b/>
          <w:spacing w:val="-1"/>
          <w:kern w:val="0"/>
          <w:sz w:val="20"/>
          <w:szCs w:val="22"/>
          <w:highlight w:val="lightGray"/>
          <w:lang w:val="hr-HR"/>
          <w14:ligatures w14:val="none"/>
        </w:rPr>
      </w:pPr>
    </w:p>
    <w:p w14:paraId="3722F0C6" w14:textId="77777777" w:rsidR="00533DF3" w:rsidRPr="00A242F0" w:rsidRDefault="00533DF3" w:rsidP="00533DF3">
      <w:pPr>
        <w:tabs>
          <w:tab w:val="center" w:pos="4153"/>
          <w:tab w:val="right" w:pos="8306"/>
        </w:tabs>
        <w:spacing w:before="120" w:after="0" w:line="240" w:lineRule="auto"/>
        <w:rPr>
          <w:rFonts w:ascii="Times New Roman" w:eastAsia="Times New Roman" w:hAnsi="Times New Roman" w:cs="Times New Roman"/>
          <w:b/>
          <w:bCs/>
          <w:color w:val="000000"/>
          <w:kern w:val="0"/>
          <w:sz w:val="22"/>
          <w:szCs w:val="22"/>
          <w:lang w:val="hr-HR"/>
          <w14:ligatures w14:val="none"/>
        </w:rPr>
      </w:pPr>
      <w:r w:rsidRPr="00A242F0">
        <w:rPr>
          <w:rFonts w:ascii="Times New Roman" w:eastAsia="Times New Roman" w:hAnsi="Times New Roman" w:cs="Times New Roman"/>
          <w:b/>
          <w:bCs/>
          <w:color w:val="000000"/>
          <w:kern w:val="0"/>
          <w:sz w:val="22"/>
          <w:szCs w:val="22"/>
          <w:lang w:val="hr-HR"/>
          <w14:ligatures w14:val="none"/>
        </w:rPr>
        <w:t>Primjena injekcije</w:t>
      </w:r>
    </w:p>
    <w:p w14:paraId="527BB578" w14:textId="77777777" w:rsidR="00533DF3" w:rsidRPr="00A242F0" w:rsidRDefault="00533DF3" w:rsidP="00533DF3">
      <w:pPr>
        <w:tabs>
          <w:tab w:val="center" w:pos="4153"/>
          <w:tab w:val="right" w:pos="8306"/>
        </w:tabs>
        <w:spacing w:before="120" w:after="0" w:line="240" w:lineRule="auto"/>
        <w:rPr>
          <w:rFonts w:ascii="Times New Roman" w:eastAsia="Times New Roman" w:hAnsi="Times New Roman" w:cs="Times New Roman"/>
          <w:b/>
          <w:color w:val="000000"/>
          <w:kern w:val="0"/>
          <w:sz w:val="22"/>
          <w:szCs w:val="22"/>
          <w:lang w:val="hr-HR"/>
          <w14:ligatures w14:val="none"/>
        </w:rPr>
      </w:pPr>
    </w:p>
    <w:p w14:paraId="6EED98C1" w14:textId="77777777" w:rsidR="00533DF3" w:rsidRPr="00A242F0" w:rsidRDefault="00533DF3" w:rsidP="00533DF3">
      <w:pPr>
        <w:numPr>
          <w:ilvl w:val="0"/>
          <w:numId w:val="36"/>
        </w:numPr>
        <w:spacing w:after="0" w:line="260" w:lineRule="exact"/>
        <w:ind w:left="567" w:hanging="567"/>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Injicirajte inzulin onako kako Vam je pokazao Vaš zdravstveni radnik.</w:t>
      </w:r>
    </w:p>
    <w:p w14:paraId="2C0A0DFD" w14:textId="77777777" w:rsidR="00533DF3" w:rsidRPr="00A242F0" w:rsidRDefault="00533DF3" w:rsidP="00533DF3">
      <w:pPr>
        <w:numPr>
          <w:ilvl w:val="0"/>
          <w:numId w:val="36"/>
        </w:numPr>
        <w:spacing w:after="0" w:line="260" w:lineRule="exact"/>
        <w:ind w:left="567" w:hanging="567"/>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Promijenite mjesto injiciranja kod svake injekcije.</w:t>
      </w:r>
    </w:p>
    <w:p w14:paraId="18C76FB7" w14:textId="77777777" w:rsidR="00533DF3" w:rsidRPr="00A242F0" w:rsidRDefault="00533DF3" w:rsidP="00533DF3">
      <w:pPr>
        <w:numPr>
          <w:ilvl w:val="0"/>
          <w:numId w:val="36"/>
        </w:numPr>
        <w:spacing w:after="0" w:line="260" w:lineRule="exact"/>
        <w:ind w:left="567" w:hanging="567"/>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b/>
          <w:color w:val="000000"/>
          <w:kern w:val="0"/>
          <w:sz w:val="22"/>
          <w:szCs w:val="22"/>
          <w:lang w:val="hr-HR"/>
          <w14:ligatures w14:val="none"/>
        </w:rPr>
        <w:t>Nemojte</w:t>
      </w:r>
      <w:r w:rsidRPr="00A242F0">
        <w:rPr>
          <w:rFonts w:ascii="Times New Roman" w:eastAsia="Times New Roman" w:hAnsi="Times New Roman" w:cs="Times New Roman"/>
          <w:color w:val="000000"/>
          <w:kern w:val="0"/>
          <w:sz w:val="22"/>
          <w:szCs w:val="22"/>
          <w:lang w:val="hr-HR"/>
          <w14:ligatures w14:val="none"/>
        </w:rPr>
        <w:t xml:space="preserve"> pokušavati promijeniti dozu za vrijeme injiciranja.</w:t>
      </w:r>
    </w:p>
    <w:p w14:paraId="361579ED" w14:textId="77777777" w:rsidR="00533DF3" w:rsidRPr="00A242F0" w:rsidRDefault="00533DF3" w:rsidP="00533DF3">
      <w:pPr>
        <w:spacing w:after="0" w:line="240" w:lineRule="auto"/>
        <w:rPr>
          <w:rFonts w:ascii="Times New Roman" w:eastAsia="Calibri" w:hAnsi="Times New Roman" w:cs="Times New Roman"/>
          <w:b/>
          <w:spacing w:val="-1"/>
          <w:kern w:val="0"/>
          <w:sz w:val="20"/>
          <w:szCs w:val="22"/>
          <w:highlight w:val="lightGray"/>
          <w:lang w:val="hr-HR"/>
          <w14:ligatures w14: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6"/>
        <w:gridCol w:w="1219"/>
        <w:gridCol w:w="4548"/>
      </w:tblGrid>
      <w:tr w:rsidR="00533DF3" w:rsidRPr="00A242F0" w14:paraId="1FD26F7C" w14:textId="77777777" w:rsidTr="009C107B">
        <w:trPr>
          <w:trHeight w:val="2925"/>
        </w:trPr>
        <w:tc>
          <w:tcPr>
            <w:tcW w:w="4417" w:type="dxa"/>
            <w:gridSpan w:val="2"/>
            <w:tcBorders>
              <w:left w:val="nil"/>
              <w:bottom w:val="single" w:sz="4" w:space="0" w:color="auto"/>
              <w:right w:val="nil"/>
            </w:tcBorders>
          </w:tcPr>
          <w:p w14:paraId="70F346A5" w14:textId="77777777" w:rsidR="00533DF3" w:rsidRPr="00A242F0" w:rsidRDefault="00533DF3" w:rsidP="009C107B">
            <w:pPr>
              <w:spacing w:before="120" w:after="0" w:line="240" w:lineRule="auto"/>
              <w:rPr>
                <w:rFonts w:ascii="Times New Roman" w:eastAsia="Calibri"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lastRenderedPageBreak/>
              <w:t>11. korak:</w:t>
            </w:r>
          </w:p>
          <w:p w14:paraId="3FEA2812" w14:textId="0D5C1416" w:rsidR="00533DF3" w:rsidRPr="00A242F0" w:rsidRDefault="00533DF3" w:rsidP="009C107B">
            <w:pPr>
              <w:keepNext/>
              <w:tabs>
                <w:tab w:val="left" w:pos="567"/>
              </w:tabs>
              <w:spacing w:before="120" w:after="60" w:line="260" w:lineRule="exact"/>
              <w:outlineLvl w:val="1"/>
              <w:rPr>
                <w:rFonts w:ascii="Times New Roman" w:eastAsia="Times New Roman" w:hAnsi="Times New Roman" w:cs="Times New Roman"/>
                <w:color w:val="000000"/>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w:t>
            </w:r>
            <w:r w:rsidRPr="00A242F0">
              <w:rPr>
                <w:rFonts w:ascii="Times New Roman" w:eastAsia="Calibri" w:hAnsi="Times New Roman" w:cs="Times New Roman"/>
                <w:kern w:val="0"/>
                <w:sz w:val="22"/>
                <w:szCs w:val="22"/>
                <w:lang w:val="hr-HR"/>
                <w14:ligatures w14:val="none"/>
              </w:rPr>
              <w:tab/>
            </w:r>
            <w:r w:rsidRPr="00A242F0">
              <w:rPr>
                <w:rFonts w:ascii="Times New Roman" w:eastAsia="Times New Roman" w:hAnsi="Times New Roman" w:cs="Times New Roman"/>
                <w:color w:val="000000"/>
                <w:kern w:val="0"/>
                <w:sz w:val="22"/>
                <w:szCs w:val="22"/>
                <w:lang w:val="hr-HR"/>
                <w14:ligatures w14:val="none"/>
              </w:rPr>
              <w:t>Odaberite mjesto za injiciranje.</w:t>
            </w:r>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vault_nd_ebc13d99-9aaa-4fe4-9075-04adfab524fd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15100565" w14:textId="77777777" w:rsidR="00533DF3" w:rsidRPr="00A242F0" w:rsidRDefault="00533DF3" w:rsidP="009C107B">
            <w:pPr>
              <w:tabs>
                <w:tab w:val="left" w:pos="567"/>
              </w:tabs>
              <w:spacing w:before="120" w:after="0" w:line="260" w:lineRule="exact"/>
              <w:ind w:left="601"/>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Inzulin se</w:t>
            </w:r>
            <w:r w:rsidRPr="00A242F0">
              <w:rPr>
                <w:rFonts w:ascii="Times New Roman" w:eastAsia="Times New Roman" w:hAnsi="Times New Roman" w:cs="Times New Roman"/>
                <w:color w:val="000000"/>
                <w:kern w:val="0"/>
                <w:sz w:val="22"/>
                <w:szCs w:val="22"/>
                <w:lang w:val="hr-HR"/>
                <w14:ligatures w14:val="none"/>
              </w:rPr>
              <w:t xml:space="preserve"> injicira pod kožu (supkutano) na području trbuha, stražnjice, natkoljenice ili nadlaktice.</w:t>
            </w:r>
          </w:p>
          <w:p w14:paraId="22ABB8C7" w14:textId="77777777" w:rsidR="00533DF3" w:rsidRPr="00A242F0" w:rsidRDefault="00533DF3" w:rsidP="009C107B">
            <w:pPr>
              <w:spacing w:before="120" w:after="0" w:line="240" w:lineRule="auto"/>
              <w:ind w:left="601" w:hanging="567"/>
              <w:rPr>
                <w:rFonts w:ascii="Times New Roman" w:eastAsia="Calibri" w:hAnsi="Times New Roman" w:cs="Times New Roman"/>
                <w:spacing w:val="-1"/>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w:t>
            </w:r>
            <w:r w:rsidRPr="00A242F0">
              <w:rPr>
                <w:rFonts w:ascii="Times New Roman" w:eastAsia="Calibri" w:hAnsi="Times New Roman" w:cs="Times New Roman"/>
                <w:kern w:val="0"/>
                <w:sz w:val="22"/>
                <w:szCs w:val="22"/>
                <w:lang w:val="hr-HR"/>
                <w14:ligatures w14:val="none"/>
              </w:rPr>
              <w:tab/>
            </w:r>
            <w:r w:rsidRPr="00A242F0">
              <w:rPr>
                <w:rFonts w:ascii="Times New Roman" w:eastAsia="Times New Roman" w:hAnsi="Times New Roman" w:cs="Times New Roman"/>
                <w:color w:val="000000"/>
                <w:kern w:val="0"/>
                <w:sz w:val="22"/>
                <w:szCs w:val="22"/>
                <w:lang w:val="hr-HR"/>
                <w14:ligatures w14:val="none"/>
              </w:rPr>
              <w:t>Obrišite kožu tupferom i pričekajte da se koža osuši prije primjene doze</w:t>
            </w:r>
            <w:r w:rsidRPr="00A242F0">
              <w:rPr>
                <w:rFonts w:ascii="Times New Roman" w:eastAsia="Calibri" w:hAnsi="Times New Roman" w:cs="Times New Roman"/>
                <w:spacing w:val="-1"/>
                <w:kern w:val="0"/>
                <w:sz w:val="22"/>
                <w:szCs w:val="22"/>
                <w:lang w:val="hr-HR"/>
                <w14:ligatures w14:val="none"/>
              </w:rPr>
              <w:t>.</w:t>
            </w:r>
          </w:p>
          <w:p w14:paraId="30DC6FE7" w14:textId="77777777" w:rsidR="00533DF3" w:rsidRPr="00A242F0" w:rsidRDefault="00533DF3" w:rsidP="009C107B">
            <w:pPr>
              <w:spacing w:before="120" w:after="0" w:line="240" w:lineRule="auto"/>
              <w:ind w:left="601"/>
              <w:rPr>
                <w:rFonts w:ascii="Times New Roman" w:eastAsia="Calibri" w:hAnsi="Times New Roman" w:cs="Times New Roman"/>
                <w:i/>
                <w:color w:val="FF33CC"/>
                <w:kern w:val="0"/>
                <w:sz w:val="22"/>
                <w:szCs w:val="22"/>
                <w:lang w:val="hr-HR"/>
                <w14:ligatures w14:val="none"/>
              </w:rPr>
            </w:pPr>
          </w:p>
        </w:tc>
        <w:tc>
          <w:tcPr>
            <w:tcW w:w="4551" w:type="dxa"/>
            <w:tcBorders>
              <w:left w:val="nil"/>
              <w:bottom w:val="single" w:sz="4" w:space="0" w:color="auto"/>
              <w:right w:val="nil"/>
            </w:tcBorders>
          </w:tcPr>
          <w:p w14:paraId="13BDC0F2" w14:textId="77777777" w:rsidR="00533DF3" w:rsidRPr="00A242F0" w:rsidRDefault="00533DF3" w:rsidP="009C107B">
            <w:pPr>
              <w:spacing w:before="120" w:after="0" w:line="240" w:lineRule="auto"/>
              <w:jc w:val="center"/>
              <w:rPr>
                <w:rFonts w:ascii="Times New Roman" w:eastAsia="Calibri" w:hAnsi="Times New Roman" w:cs="Times New Roman"/>
                <w:noProof/>
                <w:kern w:val="0"/>
                <w:sz w:val="22"/>
                <w:szCs w:val="22"/>
                <w:lang w:val="hr-HR" w:eastAsia="en-GB"/>
                <w14:ligatures w14:val="none"/>
              </w:rPr>
            </w:pPr>
          </w:p>
          <w:p w14:paraId="719FB716" w14:textId="77777777" w:rsidR="00533DF3" w:rsidRPr="00A242F0" w:rsidRDefault="00533DF3" w:rsidP="009C107B">
            <w:pPr>
              <w:spacing w:before="120" w:after="0" w:line="240" w:lineRule="auto"/>
              <w:jc w:val="center"/>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noProof/>
                <w:kern w:val="0"/>
                <w:sz w:val="22"/>
                <w:szCs w:val="22"/>
                <w:lang w:val="hr-HR"/>
                <w14:ligatures w14:val="none"/>
              </w:rPr>
              <w:drawing>
                <wp:inline distT="0" distB="0" distL="0" distR="0" wp14:anchorId="0742D018" wp14:editId="2935E710">
                  <wp:extent cx="1329055" cy="1329055"/>
                  <wp:effectExtent l="0" t="0" r="4445" b="4445"/>
                  <wp:docPr id="782846568" name="Picture 211" descr="A diagram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46568" name="Picture 211" descr="A diagram of a person's body&#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inline>
              </w:drawing>
            </w:r>
          </w:p>
          <w:p w14:paraId="173FC985" w14:textId="77777777" w:rsidR="00533DF3" w:rsidRPr="00A242F0" w:rsidRDefault="00533DF3" w:rsidP="009C107B">
            <w:pPr>
              <w:spacing w:before="120" w:after="0" w:line="240" w:lineRule="auto"/>
              <w:jc w:val="center"/>
              <w:rPr>
                <w:rFonts w:ascii="Times New Roman" w:eastAsia="Calibri" w:hAnsi="Times New Roman" w:cs="Times New Roman"/>
                <w:kern w:val="0"/>
                <w:sz w:val="22"/>
                <w:szCs w:val="22"/>
                <w:lang w:val="hr-HR"/>
                <w14:ligatures w14:val="none"/>
              </w:rPr>
            </w:pPr>
          </w:p>
          <w:p w14:paraId="0522B6FB" w14:textId="77777777" w:rsidR="00533DF3" w:rsidRPr="00A242F0" w:rsidRDefault="00533DF3" w:rsidP="009C107B">
            <w:pPr>
              <w:spacing w:before="120" w:after="0" w:line="240" w:lineRule="auto"/>
              <w:jc w:val="center"/>
              <w:rPr>
                <w:rFonts w:ascii="Times New Roman" w:eastAsia="Calibri" w:hAnsi="Times New Roman" w:cs="Times New Roman"/>
                <w:kern w:val="0"/>
                <w:sz w:val="22"/>
                <w:szCs w:val="22"/>
                <w:lang w:val="hr-HR"/>
                <w14:ligatures w14:val="none"/>
              </w:rPr>
            </w:pPr>
          </w:p>
        </w:tc>
      </w:tr>
      <w:tr w:rsidR="00533DF3" w:rsidRPr="00A242F0" w14:paraId="102FE6BC" w14:textId="77777777" w:rsidTr="009C107B">
        <w:trPr>
          <w:gridAfter w:val="1"/>
          <w:wAfter w:w="4551" w:type="dxa"/>
          <w:cantSplit/>
        </w:trPr>
        <w:tc>
          <w:tcPr>
            <w:tcW w:w="4417" w:type="dxa"/>
            <w:gridSpan w:val="2"/>
            <w:tcBorders>
              <w:top w:val="nil"/>
              <w:left w:val="nil"/>
              <w:bottom w:val="nil"/>
              <w:right w:val="nil"/>
            </w:tcBorders>
          </w:tcPr>
          <w:p w14:paraId="670BB9A4" w14:textId="77777777" w:rsidR="00533DF3" w:rsidRPr="00A242F0" w:rsidRDefault="00533DF3" w:rsidP="009C107B">
            <w:pPr>
              <w:spacing w:before="120" w:after="0" w:line="240" w:lineRule="auto"/>
              <w:ind w:left="601" w:hanging="601"/>
              <w:rPr>
                <w:rFonts w:ascii="Times New Roman" w:eastAsia="Calibri" w:hAnsi="Times New Roman" w:cs="Times New Roman"/>
                <w:bCs/>
                <w:kern w:val="0"/>
                <w:sz w:val="22"/>
                <w:szCs w:val="22"/>
                <w:lang w:val="hr-HR"/>
                <w14:ligatures w14:val="none"/>
              </w:rPr>
            </w:pPr>
            <w:r w:rsidRPr="00A242F0">
              <w:rPr>
                <w:rFonts w:ascii="Times New Roman" w:eastAsia="Calibri" w:hAnsi="Times New Roman" w:cs="Times New Roman"/>
                <w:b/>
                <w:bCs/>
                <w:kern w:val="0"/>
                <w:sz w:val="22"/>
                <w:szCs w:val="22"/>
                <w:lang w:val="hr-HR"/>
                <w14:ligatures w14:val="none"/>
              </w:rPr>
              <w:t xml:space="preserve">12. </w:t>
            </w:r>
            <w:r w:rsidRPr="00A242F0">
              <w:rPr>
                <w:rFonts w:ascii="Times New Roman" w:eastAsia="Calibri" w:hAnsi="Times New Roman" w:cs="Times New Roman"/>
                <w:b/>
                <w:kern w:val="0"/>
                <w:sz w:val="22"/>
                <w:szCs w:val="22"/>
                <w:lang w:val="hr-HR"/>
                <w14:ligatures w14:val="none"/>
              </w:rPr>
              <w:t>korak</w:t>
            </w:r>
            <w:r w:rsidRPr="00A242F0">
              <w:rPr>
                <w:rFonts w:ascii="Times New Roman" w:eastAsia="Calibri" w:hAnsi="Times New Roman" w:cs="Times New Roman"/>
                <w:b/>
                <w:bCs/>
                <w:kern w:val="0"/>
                <w:sz w:val="22"/>
                <w:szCs w:val="22"/>
                <w:lang w:val="hr-HR"/>
                <w14:ligatures w14:val="none"/>
              </w:rPr>
              <w:t>:</w:t>
            </w:r>
          </w:p>
          <w:p w14:paraId="47DDC15D"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bCs/>
                <w:color w:val="000000"/>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w:t>
            </w:r>
            <w:r w:rsidRPr="00A242F0">
              <w:rPr>
                <w:rFonts w:ascii="Times New Roman" w:eastAsia="Calibri" w:hAnsi="Times New Roman" w:cs="Times New Roman"/>
                <w:kern w:val="0"/>
                <w:sz w:val="22"/>
                <w:szCs w:val="22"/>
                <w:lang w:val="hr-HR"/>
                <w14:ligatures w14:val="none"/>
              </w:rPr>
              <w:tab/>
            </w:r>
            <w:r w:rsidRPr="00A242F0">
              <w:rPr>
                <w:rFonts w:ascii="Times New Roman" w:eastAsia="Times New Roman" w:hAnsi="Times New Roman" w:cs="Times New Roman"/>
                <w:bCs/>
                <w:color w:val="000000"/>
                <w:kern w:val="0"/>
                <w:sz w:val="22"/>
                <w:szCs w:val="22"/>
                <w:lang w:val="hr-HR"/>
                <w14:ligatures w14:val="none"/>
              </w:rPr>
              <w:t>Ubodite iglu u kožu.</w:t>
            </w:r>
          </w:p>
          <w:p w14:paraId="214FDF22"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bCs/>
                <w:color w:val="000000"/>
                <w:kern w:val="0"/>
                <w:sz w:val="22"/>
                <w:szCs w:val="22"/>
                <w:lang w:val="hr-HR"/>
                <w14:ligatures w14:val="none"/>
              </w:rPr>
            </w:pPr>
            <w:r w:rsidRPr="00A242F0">
              <w:rPr>
                <w:rFonts w:ascii="Times New Roman" w:eastAsia="Calibri" w:hAnsi="Times New Roman" w:cs="Times New Roman"/>
                <w:noProof/>
                <w:kern w:val="0"/>
                <w:sz w:val="22"/>
                <w:szCs w:val="22"/>
                <w:lang w:val="hr-HR"/>
                <w14:ligatures w14:val="none"/>
              </w:rPr>
              <w:drawing>
                <wp:anchor distT="0" distB="0" distL="114300" distR="114300" simplePos="0" relativeHeight="251658282" behindDoc="0" locked="0" layoutInCell="1" allowOverlap="1" wp14:anchorId="13EE0916" wp14:editId="2DDF5447">
                  <wp:simplePos x="0" y="0"/>
                  <wp:positionH relativeFrom="page">
                    <wp:posOffset>3489960</wp:posOffset>
                  </wp:positionH>
                  <wp:positionV relativeFrom="paragraph">
                    <wp:posOffset>-635</wp:posOffset>
                  </wp:positionV>
                  <wp:extent cx="1649095" cy="1063625"/>
                  <wp:effectExtent l="0" t="0" r="8255" b="3175"/>
                  <wp:wrapNone/>
                  <wp:docPr id="325073421" name="Picture 262" descr="A drawing of a person injecting a insulin sh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73421" name="Picture 262" descr="A drawing of a person injecting a insulin shot&#10;&#10;AI-generated content may be incorrec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49095"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2F0">
              <w:rPr>
                <w:rFonts w:ascii="Times New Roman" w:eastAsia="Calibri" w:hAnsi="Times New Roman" w:cs="Times New Roman"/>
                <w:kern w:val="0"/>
                <w:sz w:val="22"/>
                <w:szCs w:val="22"/>
                <w:lang w:val="hr-HR"/>
                <w14:ligatures w14:val="none"/>
              </w:rPr>
              <w:t>•</w:t>
            </w:r>
            <w:r w:rsidRPr="00A242F0">
              <w:rPr>
                <w:rFonts w:ascii="Times New Roman" w:eastAsia="Calibri" w:hAnsi="Times New Roman" w:cs="Times New Roman"/>
                <w:kern w:val="0"/>
                <w:sz w:val="22"/>
                <w:szCs w:val="22"/>
                <w:lang w:val="hr-HR"/>
                <w14:ligatures w14:val="none"/>
              </w:rPr>
              <w:tab/>
            </w:r>
            <w:r w:rsidRPr="00A242F0">
              <w:rPr>
                <w:rFonts w:ascii="Times New Roman" w:eastAsia="Times New Roman" w:hAnsi="Times New Roman" w:cs="Times New Roman"/>
                <w:bCs/>
                <w:color w:val="000000"/>
                <w:kern w:val="0"/>
                <w:sz w:val="22"/>
                <w:szCs w:val="22"/>
                <w:lang w:val="hr-HR"/>
                <w14:ligatures w14:val="none"/>
              </w:rPr>
              <w:t>Pritisnite gumb za doziranje do kraja.</w:t>
            </w:r>
          </w:p>
        </w:tc>
      </w:tr>
      <w:tr w:rsidR="00533DF3" w:rsidRPr="00A242F0" w14:paraId="0585D66D" w14:textId="77777777" w:rsidTr="009C107B">
        <w:trPr>
          <w:gridAfter w:val="1"/>
          <w:wAfter w:w="4551" w:type="dxa"/>
          <w:cantSplit/>
          <w:trHeight w:val="980"/>
        </w:trPr>
        <w:tc>
          <w:tcPr>
            <w:tcW w:w="3197" w:type="dxa"/>
            <w:tcBorders>
              <w:top w:val="nil"/>
              <w:left w:val="nil"/>
              <w:bottom w:val="nil"/>
              <w:right w:val="nil"/>
            </w:tcBorders>
          </w:tcPr>
          <w:p w14:paraId="18B3636F" w14:textId="77777777" w:rsidR="00533DF3" w:rsidRPr="00A242F0" w:rsidRDefault="00533DF3" w:rsidP="009C107B">
            <w:pPr>
              <w:spacing w:before="120" w:after="0" w:line="240" w:lineRule="auto"/>
              <w:ind w:left="601" w:hanging="601"/>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w:t>
            </w:r>
            <w:r w:rsidRPr="00A242F0">
              <w:rPr>
                <w:rFonts w:ascii="Times New Roman" w:eastAsia="Calibri" w:hAnsi="Times New Roman" w:cs="Times New Roman"/>
                <w:kern w:val="0"/>
                <w:sz w:val="22"/>
                <w:szCs w:val="22"/>
                <w:lang w:val="hr-HR"/>
                <w14:ligatures w14:val="none"/>
              </w:rPr>
              <w:tab/>
            </w:r>
            <w:r w:rsidRPr="00A242F0">
              <w:rPr>
                <w:rFonts w:ascii="Times New Roman" w:eastAsia="Times New Roman" w:hAnsi="Times New Roman" w:cs="Times New Roman"/>
                <w:bCs/>
                <w:color w:val="000000"/>
                <w:kern w:val="0"/>
                <w:sz w:val="22"/>
                <w:szCs w:val="22"/>
                <w:lang w:val="hr-HR"/>
                <w14:ligatures w14:val="none"/>
              </w:rPr>
              <w:t xml:space="preserve">Nastavite držati gumb za doziranje pritisnutim i </w:t>
            </w:r>
            <w:r w:rsidRPr="00A242F0">
              <w:rPr>
                <w:rFonts w:ascii="Times New Roman" w:eastAsia="Times New Roman" w:hAnsi="Times New Roman" w:cs="Times New Roman"/>
                <w:b/>
                <w:bCs/>
                <w:color w:val="000000"/>
                <w:kern w:val="0"/>
                <w:sz w:val="22"/>
                <w:szCs w:val="22"/>
                <w:lang w:val="hr-HR"/>
                <w14:ligatures w14:val="none"/>
              </w:rPr>
              <w:t>polako izbrojite</w:t>
            </w:r>
            <w:r w:rsidRPr="00A242F0">
              <w:rPr>
                <w:rFonts w:ascii="Times New Roman" w:eastAsia="Times New Roman" w:hAnsi="Times New Roman" w:cs="Times New Roman"/>
                <w:bCs/>
                <w:color w:val="000000"/>
                <w:kern w:val="0"/>
                <w:sz w:val="22"/>
                <w:szCs w:val="22"/>
                <w:lang w:val="hr-HR"/>
                <w14:ligatures w14:val="none"/>
              </w:rPr>
              <w:t xml:space="preserve"> </w:t>
            </w:r>
            <w:r w:rsidRPr="00A242F0">
              <w:rPr>
                <w:rFonts w:ascii="Times New Roman" w:eastAsia="Times New Roman" w:hAnsi="Times New Roman" w:cs="Times New Roman"/>
                <w:b/>
                <w:bCs/>
                <w:color w:val="000000"/>
                <w:kern w:val="0"/>
                <w:sz w:val="22"/>
                <w:szCs w:val="22"/>
                <w:lang w:val="hr-HR"/>
                <w14:ligatures w14:val="none"/>
              </w:rPr>
              <w:t>do 5</w:t>
            </w:r>
            <w:r w:rsidRPr="00A242F0">
              <w:rPr>
                <w:rFonts w:ascii="Times New Roman" w:eastAsia="Times New Roman" w:hAnsi="Times New Roman" w:cs="Times New Roman"/>
                <w:bCs/>
                <w:color w:val="000000"/>
                <w:kern w:val="0"/>
                <w:sz w:val="22"/>
                <w:szCs w:val="22"/>
                <w:lang w:val="hr-HR"/>
                <w14:ligatures w14:val="none"/>
              </w:rPr>
              <w:t xml:space="preserve"> prije vađenja igle</w:t>
            </w:r>
            <w:r w:rsidRPr="00A242F0">
              <w:rPr>
                <w:rFonts w:ascii="Times New Roman" w:eastAsia="Calibri" w:hAnsi="Times New Roman" w:cs="Times New Roman"/>
                <w:kern w:val="0"/>
                <w:sz w:val="22"/>
                <w:szCs w:val="22"/>
                <w:lang w:val="hr-HR"/>
                <w14:ligatures w14:val="none"/>
              </w:rPr>
              <w:t>.</w:t>
            </w:r>
          </w:p>
        </w:tc>
        <w:tc>
          <w:tcPr>
            <w:tcW w:w="1220" w:type="dxa"/>
            <w:tcBorders>
              <w:top w:val="nil"/>
              <w:left w:val="nil"/>
              <w:bottom w:val="nil"/>
              <w:right w:val="nil"/>
            </w:tcBorders>
          </w:tcPr>
          <w:p w14:paraId="34FA6873" w14:textId="77777777" w:rsidR="00533DF3" w:rsidRPr="00A242F0" w:rsidRDefault="00533DF3" w:rsidP="009C107B">
            <w:pPr>
              <w:spacing w:before="120" w:after="0" w:line="240" w:lineRule="auto"/>
              <w:ind w:left="601" w:hanging="601"/>
              <w:jc w:val="center"/>
              <w:rPr>
                <w:rFonts w:ascii="Times New Roman" w:eastAsia="Calibri" w:hAnsi="Times New Roman" w:cs="Times New Roman"/>
                <w:b/>
                <w:bCs/>
                <w:kern w:val="0"/>
                <w:sz w:val="22"/>
                <w:szCs w:val="22"/>
                <w:lang w:val="hr-HR"/>
                <w14:ligatures w14:val="none"/>
              </w:rPr>
            </w:pPr>
            <w:r w:rsidRPr="00A242F0">
              <w:rPr>
                <w:rFonts w:ascii="Times New Roman" w:eastAsia="Calibri" w:hAnsi="Times New Roman" w:cs="Times New Roman"/>
                <w:noProof/>
                <w:kern w:val="0"/>
                <w:sz w:val="22"/>
                <w:szCs w:val="22"/>
                <w:lang w:val="hr-HR" w:eastAsia="en-GB"/>
                <w14:ligatures w14:val="none"/>
              </w:rPr>
              <mc:AlternateContent>
                <mc:Choice Requires="wpg">
                  <w:drawing>
                    <wp:anchor distT="0" distB="0" distL="114300" distR="114300" simplePos="0" relativeHeight="251658284" behindDoc="0" locked="0" layoutInCell="1" allowOverlap="1" wp14:anchorId="6BB105FA" wp14:editId="013F2E07">
                      <wp:simplePos x="0" y="0"/>
                      <wp:positionH relativeFrom="column">
                        <wp:posOffset>12700</wp:posOffset>
                      </wp:positionH>
                      <wp:positionV relativeFrom="paragraph">
                        <wp:posOffset>94615</wp:posOffset>
                      </wp:positionV>
                      <wp:extent cx="634365" cy="589280"/>
                      <wp:effectExtent l="1905" t="1905" r="1905" b="0"/>
                      <wp:wrapNone/>
                      <wp:docPr id="1378565965"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 cy="589280"/>
                                <a:chOff x="7250" y="412"/>
                                <a:chExt cx="999" cy="928"/>
                              </a:xfrm>
                            </wpg:grpSpPr>
                            <pic:pic xmlns:pic="http://schemas.openxmlformats.org/drawingml/2006/picture">
                              <pic:nvPicPr>
                                <pic:cNvPr id="1438081534" name="Picture 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7250" y="412"/>
                                  <a:ext cx="831"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360458" name="Text Box 339"/>
                              <wps:cNvSpPr txBox="1">
                                <a:spLocks noChangeArrowheads="1"/>
                              </wps:cNvSpPr>
                              <wps:spPr bwMode="auto">
                                <a:xfrm>
                                  <a:off x="7271" y="801"/>
                                  <a:ext cx="978"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E59B8" w14:textId="77777777" w:rsidR="00533DF3" w:rsidRDefault="00533DF3" w:rsidP="00533DF3">
                                    <w:r>
                                      <w:t>5 sek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B105FA" id="Group 261" o:spid="_x0000_s1109" style="position:absolute;left:0;text-align:left;margin-left:1pt;margin-top:7.45pt;width:49.95pt;height:46.4pt;z-index:251658284;mso-position-horizontal-relative:text;mso-position-vertical-relative:text" coordorigin="7250,412" coordsize="999,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">
                      <v:shape id="Picture 31" o:spid="_x0000_s1110" type="#_x0000_t75" style="position:absolute;left:7250;top:412;width:831;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">
                        <v:imagedata r:id="rId63" o:title=""/>
                      </v:shape>
                      <v:shape id="Text Box 339" o:spid="_x0000_s1111" type="#_x0000_t202" style="position:absolute;left:7271;top:801;width:97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" filled="f" stroked="f">
                        <v:textbox>
                          <w:txbxContent>
                            <w:p w14:paraId="4BEE59B8" w14:textId="77777777" w:rsidR="00533DF3" w:rsidRDefault="00533DF3" w:rsidP="00533DF3">
                              <w:r>
                                <w:t>5 sek</w:t>
                              </w:r>
                            </w:p>
                          </w:txbxContent>
                        </v:textbox>
                      </v:shape>
                    </v:group>
                  </w:pict>
                </mc:Fallback>
              </mc:AlternateContent>
            </w:r>
          </w:p>
        </w:tc>
      </w:tr>
      <w:tr w:rsidR="00533DF3" w:rsidRPr="00A242F0" w14:paraId="15077E6E" w14:textId="77777777" w:rsidTr="009C107B">
        <w:trPr>
          <w:gridAfter w:val="1"/>
          <w:wAfter w:w="4551" w:type="dxa"/>
          <w:cantSplit/>
          <w:trHeight w:val="980"/>
        </w:trPr>
        <w:tc>
          <w:tcPr>
            <w:tcW w:w="4417" w:type="dxa"/>
            <w:gridSpan w:val="2"/>
            <w:tcBorders>
              <w:top w:val="nil"/>
              <w:left w:val="nil"/>
              <w:bottom w:val="nil"/>
              <w:right w:val="nil"/>
            </w:tcBorders>
          </w:tcPr>
          <w:p w14:paraId="7A7FD47B" w14:textId="77777777" w:rsidR="00533DF3" w:rsidRPr="00A242F0" w:rsidRDefault="00533DF3" w:rsidP="009C107B">
            <w:pPr>
              <w:spacing w:before="120" w:after="0" w:line="240" w:lineRule="auto"/>
              <w:rPr>
                <w:rFonts w:ascii="Times New Roman" w:eastAsia="Calibri" w:hAnsi="Times New Roman" w:cs="Times New Roman"/>
                <w:kern w:val="0"/>
                <w:sz w:val="22"/>
                <w:szCs w:val="22"/>
                <w:lang w:val="hr-HR"/>
                <w14:ligatures w14:val="none"/>
              </w:rPr>
            </w:pPr>
            <w:r w:rsidRPr="00A242F0">
              <w:rPr>
                <w:rFonts w:ascii="Times New Roman" w:eastAsia="Times New Roman" w:hAnsi="Times New Roman" w:cs="Times New Roman"/>
                <w:b/>
                <w:color w:val="000000"/>
                <w:kern w:val="0"/>
                <w:sz w:val="22"/>
                <w:szCs w:val="22"/>
                <w:lang w:val="hr-HR"/>
                <w14:ligatures w14:val="none"/>
              </w:rPr>
              <w:t>Nemojte</w:t>
            </w:r>
            <w:r w:rsidRPr="00A242F0">
              <w:rPr>
                <w:rFonts w:ascii="Times New Roman" w:eastAsia="Times New Roman" w:hAnsi="Times New Roman" w:cs="Times New Roman"/>
                <w:color w:val="000000"/>
                <w:kern w:val="0"/>
                <w:sz w:val="22"/>
                <w:szCs w:val="22"/>
                <w:lang w:val="hr-HR"/>
                <w14:ligatures w14:val="none"/>
              </w:rPr>
              <w:t xml:space="preserve"> pokušavati injicirati inzulin okretanjem gumba za doziranje. </w:t>
            </w:r>
            <w:r w:rsidRPr="00A242F0">
              <w:rPr>
                <w:rFonts w:ascii="Times New Roman" w:eastAsia="Times New Roman" w:hAnsi="Times New Roman" w:cs="Times New Roman"/>
                <w:b/>
                <w:color w:val="000000"/>
                <w:kern w:val="0"/>
                <w:sz w:val="22"/>
                <w:szCs w:val="22"/>
                <w:lang w:val="hr-HR"/>
                <w14:ligatures w14:val="none"/>
              </w:rPr>
              <w:t>NEĆETE</w:t>
            </w:r>
            <w:r w:rsidRPr="00A242F0">
              <w:rPr>
                <w:rFonts w:ascii="Times New Roman" w:eastAsia="Times New Roman" w:hAnsi="Times New Roman" w:cs="Times New Roman"/>
                <w:color w:val="000000"/>
                <w:kern w:val="0"/>
                <w:sz w:val="22"/>
                <w:szCs w:val="22"/>
                <w:lang w:val="hr-HR"/>
                <w14:ligatures w14:val="none"/>
              </w:rPr>
              <w:t xml:space="preserve"> primiti inzulin okretanjem gumba za doziranje</w:t>
            </w:r>
            <w:r w:rsidRPr="00A242F0">
              <w:rPr>
                <w:rFonts w:ascii="Times New Roman" w:eastAsia="Calibri" w:hAnsi="Times New Roman" w:cs="Times New Roman"/>
                <w:bCs/>
                <w:kern w:val="0"/>
                <w:sz w:val="22"/>
                <w:szCs w:val="22"/>
                <w:lang w:val="hr-HR"/>
                <w14:ligatures w14:val="none"/>
              </w:rPr>
              <w:t>.</w:t>
            </w:r>
          </w:p>
        </w:tc>
      </w:tr>
    </w:tbl>
    <w:p w14:paraId="5B89EC4B"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r w:rsidRPr="00A242F0">
        <w:rPr>
          <w:rFonts w:ascii="Times New Roman" w:eastAsia="Calibri" w:hAnsi="Times New Roman" w:cs="Times New Roman"/>
          <w:noProof/>
          <w:kern w:val="0"/>
          <w:sz w:val="22"/>
          <w:szCs w:val="22"/>
          <w:lang w:val="hr-HR"/>
          <w14:ligatures w14:val="none"/>
        </w:rPr>
        <mc:AlternateContent>
          <mc:Choice Requires="wpg">
            <w:drawing>
              <wp:inline distT="0" distB="0" distL="0" distR="0" wp14:anchorId="6FD56CBA" wp14:editId="69B8FF86">
                <wp:extent cx="5732780" cy="55880"/>
                <wp:effectExtent l="0" t="0" r="0" b="0"/>
                <wp:docPr id="1320727445"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732780" cy="55880"/>
                          <a:chOff x="0" y="0"/>
                          <a:chExt cx="10922" cy="12"/>
                        </a:xfrm>
                      </wpg:grpSpPr>
                      <wpg:grpSp>
                        <wpg:cNvPr id="2022070546" name="Group 70"/>
                        <wpg:cNvGrpSpPr>
                          <a:grpSpLocks/>
                        </wpg:cNvGrpSpPr>
                        <wpg:grpSpPr bwMode="auto">
                          <a:xfrm>
                            <a:off x="6" y="6"/>
                            <a:ext cx="10911" cy="2"/>
                            <a:chOff x="6" y="6"/>
                            <a:chExt cx="10911" cy="2"/>
                          </a:xfrm>
                        </wpg:grpSpPr>
                        <wps:wsp>
                          <wps:cNvPr id="2130276918" name="Freeform 71"/>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60" style="width:451.4pt;height:4.4pt;flip:y;mso-position-horizontal-relative:char;mso-position-vertical-relative:line" coordsize="10922,12" o:spid="_x0000_s1026" w14:anchorId="29C57F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">
                <v:group id="Group 70"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">
                  <v:shape id="Freeform 71"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">
                    <v:path arrowok="t" o:connecttype="custom" o:connectlocs="0,0;10910,0" o:connectangles="0,0"/>
                  </v:shape>
                </v:group>
                <w10:anchorlock/>
              </v:group>
            </w:pict>
          </mc:Fallback>
        </mc:AlternateContent>
      </w:r>
    </w:p>
    <w:p w14:paraId="553AEB23" w14:textId="77777777" w:rsidR="00533DF3" w:rsidRPr="00A242F0" w:rsidRDefault="00533DF3" w:rsidP="00533DF3">
      <w:pPr>
        <w:spacing w:after="0" w:line="240" w:lineRule="auto"/>
        <w:ind w:left="567"/>
        <w:rPr>
          <w:rFonts w:ascii="Times New Roman" w:eastAsia="Arial" w:hAnsi="Times New Roman" w:cs="Times New Roman"/>
          <w:kern w:val="0"/>
          <w:sz w:val="22"/>
          <w:szCs w:val="22"/>
          <w:lang w:val="hr-HR"/>
          <w14:ligatures w14:val="none"/>
        </w:rPr>
      </w:pPr>
    </w:p>
    <w:tbl>
      <w:tblPr>
        <w:tblW w:w="8346" w:type="dxa"/>
        <w:tblInd w:w="108" w:type="dxa"/>
        <w:tblBorders>
          <w:bottom w:val="single" w:sz="4" w:space="0" w:color="auto"/>
        </w:tblBorders>
        <w:tblLook w:val="01E0" w:firstRow="1" w:lastRow="1" w:firstColumn="1" w:lastColumn="1" w:noHBand="0" w:noVBand="0"/>
      </w:tblPr>
      <w:tblGrid>
        <w:gridCol w:w="4364"/>
        <w:gridCol w:w="3982"/>
      </w:tblGrid>
      <w:tr w:rsidR="00533DF3" w:rsidRPr="00A242F0" w14:paraId="4D66C3D8" w14:textId="77777777" w:rsidTr="009C107B">
        <w:trPr>
          <w:trHeight w:val="1843"/>
        </w:trPr>
        <w:tc>
          <w:tcPr>
            <w:tcW w:w="4364" w:type="dxa"/>
          </w:tcPr>
          <w:p w14:paraId="505B7B26" w14:textId="77777777" w:rsidR="00533DF3" w:rsidRPr="00A242F0" w:rsidRDefault="00533DF3" w:rsidP="009C107B">
            <w:pPr>
              <w:spacing w:before="120" w:after="0" w:line="240" w:lineRule="auto"/>
              <w:rPr>
                <w:rFonts w:ascii="Times New Roman" w:eastAsia="Calibri" w:hAnsi="Times New Roman" w:cs="Times New Roman"/>
                <w:bCs/>
                <w:kern w:val="0"/>
                <w:sz w:val="22"/>
                <w:szCs w:val="22"/>
                <w:lang w:val="hr-HR"/>
                <w14:ligatures w14:val="none"/>
              </w:rPr>
            </w:pPr>
            <w:r w:rsidRPr="00A242F0">
              <w:rPr>
                <w:rFonts w:ascii="Times New Roman" w:eastAsia="Calibri" w:hAnsi="Times New Roman" w:cs="Times New Roman"/>
                <w:b/>
                <w:bCs/>
                <w:kern w:val="0"/>
                <w:sz w:val="22"/>
                <w:szCs w:val="22"/>
                <w:lang w:val="hr-HR"/>
                <w14:ligatures w14:val="none"/>
              </w:rPr>
              <w:t xml:space="preserve">13. </w:t>
            </w:r>
            <w:r w:rsidRPr="00A242F0">
              <w:rPr>
                <w:rFonts w:ascii="Times New Roman" w:eastAsia="Calibri" w:hAnsi="Times New Roman" w:cs="Times New Roman"/>
                <w:b/>
                <w:kern w:val="0"/>
                <w:sz w:val="22"/>
                <w:szCs w:val="22"/>
                <w:lang w:val="hr-HR"/>
                <w14:ligatures w14:val="none"/>
              </w:rPr>
              <w:t>korak</w:t>
            </w:r>
            <w:r w:rsidRPr="00A242F0">
              <w:rPr>
                <w:rFonts w:ascii="Times New Roman" w:eastAsia="Calibri" w:hAnsi="Times New Roman" w:cs="Times New Roman"/>
                <w:b/>
                <w:bCs/>
                <w:kern w:val="0"/>
                <w:sz w:val="22"/>
                <w:szCs w:val="22"/>
                <w:lang w:val="hr-HR"/>
                <w14:ligatures w14:val="none"/>
              </w:rPr>
              <w:t>:</w:t>
            </w:r>
          </w:p>
          <w:p w14:paraId="60904E0C" w14:textId="77777777" w:rsidR="00533DF3" w:rsidRPr="00A242F0" w:rsidRDefault="00533DF3" w:rsidP="009C107B">
            <w:pPr>
              <w:tabs>
                <w:tab w:val="left" w:pos="567"/>
              </w:tabs>
              <w:spacing w:before="120" w:after="0" w:line="260" w:lineRule="exact"/>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w:t>
            </w:r>
            <w:r w:rsidRPr="00A242F0">
              <w:rPr>
                <w:rFonts w:ascii="Times New Roman" w:eastAsia="Calibri" w:hAnsi="Times New Roman" w:cs="Times New Roman"/>
                <w:kern w:val="0"/>
                <w:sz w:val="22"/>
                <w:szCs w:val="22"/>
                <w:lang w:val="hr-HR"/>
                <w14:ligatures w14:val="none"/>
              </w:rPr>
              <w:tab/>
            </w:r>
            <w:r w:rsidRPr="00A242F0">
              <w:rPr>
                <w:rFonts w:ascii="Times New Roman" w:eastAsia="Times New Roman" w:hAnsi="Times New Roman" w:cs="Times New Roman"/>
                <w:bCs/>
                <w:color w:val="000000"/>
                <w:kern w:val="0"/>
                <w:sz w:val="22"/>
                <w:szCs w:val="22"/>
                <w:lang w:val="hr-HR"/>
                <w14:ligatures w14:val="none"/>
              </w:rPr>
              <w:t>Izvucite iglu iz kože.</w:t>
            </w:r>
          </w:p>
          <w:p w14:paraId="1B0F1C1F" w14:textId="77777777" w:rsidR="00533DF3" w:rsidRPr="00A242F0" w:rsidRDefault="00533DF3" w:rsidP="009C107B">
            <w:pPr>
              <w:spacing w:before="120" w:after="0" w:line="240" w:lineRule="auto"/>
              <w:ind w:left="1168" w:hanging="567"/>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w:t>
            </w:r>
            <w:r w:rsidRPr="00A242F0">
              <w:rPr>
                <w:rFonts w:ascii="Times New Roman" w:eastAsia="Calibri" w:hAnsi="Times New Roman" w:cs="Times New Roman"/>
                <w:kern w:val="0"/>
                <w:sz w:val="22"/>
                <w:szCs w:val="22"/>
                <w:lang w:val="hr-HR"/>
                <w14:ligatures w14:val="none"/>
              </w:rPr>
              <w:tab/>
            </w:r>
            <w:r w:rsidRPr="00A242F0">
              <w:rPr>
                <w:rFonts w:ascii="Times New Roman" w:eastAsia="Times New Roman" w:hAnsi="Times New Roman" w:cs="Times New Roman"/>
                <w:bCs/>
                <w:color w:val="000000"/>
                <w:kern w:val="0"/>
                <w:sz w:val="22"/>
                <w:szCs w:val="22"/>
                <w:lang w:val="hr-HR"/>
                <w14:ligatures w14:val="none"/>
              </w:rPr>
              <w:t>Kap inzulina na vrhu igle je normalna pojava. Neće utjecati na Vašu dozu</w:t>
            </w:r>
            <w:r w:rsidRPr="00A242F0">
              <w:rPr>
                <w:rFonts w:ascii="Times New Roman" w:eastAsia="Calibri" w:hAnsi="Times New Roman" w:cs="Times New Roman"/>
                <w:kern w:val="0"/>
                <w:sz w:val="22"/>
                <w:szCs w:val="22"/>
                <w:lang w:val="hr-HR"/>
                <w14:ligatures w14:val="none"/>
              </w:rPr>
              <w:t>.</w:t>
            </w:r>
          </w:p>
          <w:p w14:paraId="2DB68B1C" w14:textId="77777777" w:rsidR="00533DF3" w:rsidRPr="00A242F0" w:rsidRDefault="00533DF3" w:rsidP="009C107B">
            <w:pPr>
              <w:spacing w:before="120" w:after="0" w:line="240" w:lineRule="auto"/>
              <w:ind w:left="601" w:hanging="601"/>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w:t>
            </w:r>
            <w:r w:rsidRPr="00A242F0">
              <w:rPr>
                <w:rFonts w:ascii="Times New Roman" w:eastAsia="Calibri" w:hAnsi="Times New Roman" w:cs="Times New Roman"/>
                <w:kern w:val="0"/>
                <w:sz w:val="22"/>
                <w:szCs w:val="22"/>
                <w:lang w:val="hr-HR"/>
                <w14:ligatures w14:val="none"/>
              </w:rPr>
              <w:tab/>
            </w:r>
            <w:r w:rsidRPr="00A242F0">
              <w:rPr>
                <w:rFonts w:ascii="Times New Roman" w:eastAsia="Times New Roman" w:hAnsi="Times New Roman" w:cs="Times New Roman"/>
                <w:bCs/>
                <w:color w:val="000000"/>
                <w:kern w:val="0"/>
                <w:sz w:val="22"/>
                <w:szCs w:val="22"/>
                <w:lang w:val="hr-HR"/>
                <w14:ligatures w14:val="none"/>
              </w:rPr>
              <w:t>Provjerite broj u prozorčiću za odabir doze</w:t>
            </w:r>
          </w:p>
          <w:p w14:paraId="4F036D57" w14:textId="77777777" w:rsidR="00533DF3" w:rsidRPr="00A242F0" w:rsidRDefault="00533DF3" w:rsidP="009C107B">
            <w:pPr>
              <w:spacing w:before="120" w:after="0" w:line="240" w:lineRule="auto"/>
              <w:ind w:left="1168" w:hanging="567"/>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w:t>
            </w:r>
            <w:r w:rsidRPr="00A242F0">
              <w:rPr>
                <w:rFonts w:ascii="Times New Roman" w:eastAsia="Calibri" w:hAnsi="Times New Roman" w:cs="Times New Roman"/>
                <w:kern w:val="0"/>
                <w:sz w:val="22"/>
                <w:szCs w:val="22"/>
                <w:lang w:val="hr-HR"/>
                <w14:ligatures w14:val="none"/>
              </w:rPr>
              <w:tab/>
            </w:r>
            <w:r w:rsidRPr="00A242F0">
              <w:rPr>
                <w:rFonts w:ascii="Times New Roman" w:eastAsia="Times New Roman" w:hAnsi="Times New Roman" w:cs="Times New Roman"/>
                <w:bCs/>
                <w:color w:val="000000"/>
                <w:kern w:val="0"/>
                <w:sz w:val="22"/>
                <w:szCs w:val="22"/>
                <w:lang w:val="hr-HR"/>
                <w14:ligatures w14:val="none"/>
              </w:rPr>
              <w:t>Ako vidite '0' u prozorčiću za odabir doze, primili ste cijelu odmjerenu dozu.</w:t>
            </w:r>
          </w:p>
          <w:p w14:paraId="518676F9" w14:textId="77777777" w:rsidR="00533DF3" w:rsidRPr="00A242F0" w:rsidRDefault="00533DF3" w:rsidP="009C107B">
            <w:pPr>
              <w:spacing w:before="120" w:after="0" w:line="240" w:lineRule="auto"/>
              <w:ind w:left="1168" w:hanging="567"/>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w:t>
            </w:r>
            <w:r w:rsidRPr="00A242F0">
              <w:rPr>
                <w:rFonts w:ascii="Times New Roman" w:eastAsia="Calibri" w:hAnsi="Times New Roman" w:cs="Times New Roman"/>
                <w:kern w:val="0"/>
                <w:sz w:val="22"/>
                <w:szCs w:val="22"/>
                <w:lang w:val="hr-HR"/>
                <w14:ligatures w14:val="none"/>
              </w:rPr>
              <w:tab/>
            </w:r>
            <w:r w:rsidRPr="00A242F0">
              <w:rPr>
                <w:rFonts w:ascii="Times New Roman" w:eastAsia="Times New Roman" w:hAnsi="Times New Roman" w:cs="Times New Roman"/>
                <w:bCs/>
                <w:color w:val="000000"/>
                <w:kern w:val="0"/>
                <w:sz w:val="22"/>
                <w:szCs w:val="22"/>
                <w:lang w:val="hr-HR"/>
                <w14:ligatures w14:val="none"/>
              </w:rPr>
              <w:t>Ako ne vidite '0' u prozorčiću za odabir doze, nemojte ponovno odmjeriti dozu. Ubodite iglu u kožu i dovršite injekciju</w:t>
            </w:r>
            <w:r w:rsidRPr="00A242F0">
              <w:rPr>
                <w:rFonts w:ascii="Times New Roman" w:eastAsia="Calibri" w:hAnsi="Times New Roman" w:cs="Times New Roman"/>
                <w:kern w:val="0"/>
                <w:sz w:val="22"/>
                <w:szCs w:val="22"/>
                <w:lang w:val="hr-HR"/>
                <w14:ligatures w14:val="none"/>
              </w:rPr>
              <w:t>.</w:t>
            </w:r>
          </w:p>
          <w:p w14:paraId="2E8F1C87" w14:textId="77777777" w:rsidR="00533DF3" w:rsidRPr="00A242F0" w:rsidRDefault="00533DF3" w:rsidP="009C107B">
            <w:pPr>
              <w:spacing w:before="120" w:after="0" w:line="240" w:lineRule="auto"/>
              <w:ind w:left="1168" w:hanging="567"/>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w:t>
            </w:r>
            <w:r w:rsidRPr="00A242F0">
              <w:rPr>
                <w:rFonts w:ascii="Times New Roman" w:eastAsia="Calibri" w:hAnsi="Times New Roman" w:cs="Times New Roman"/>
                <w:kern w:val="0"/>
                <w:sz w:val="22"/>
                <w:szCs w:val="22"/>
                <w:lang w:val="hr-HR"/>
                <w14:ligatures w14:val="none"/>
              </w:rPr>
              <w:tab/>
            </w:r>
            <w:r w:rsidRPr="00A242F0">
              <w:rPr>
                <w:rFonts w:ascii="Times New Roman" w:eastAsia="Times New Roman" w:hAnsi="Times New Roman" w:cs="Times New Roman"/>
                <w:bCs/>
                <w:color w:val="000000"/>
                <w:kern w:val="0"/>
                <w:sz w:val="22"/>
                <w:szCs w:val="22"/>
                <w:lang w:val="hr-HR"/>
                <w14:ligatures w14:val="none"/>
              </w:rPr>
              <w:t xml:space="preserve">Ako </w:t>
            </w:r>
            <w:r w:rsidRPr="00A242F0">
              <w:rPr>
                <w:rFonts w:ascii="Times New Roman" w:eastAsia="Times New Roman" w:hAnsi="Times New Roman" w:cs="Times New Roman"/>
                <w:b/>
                <w:bCs/>
                <w:color w:val="000000"/>
                <w:kern w:val="0"/>
                <w:sz w:val="22"/>
                <w:szCs w:val="22"/>
                <w:lang w:val="hr-HR"/>
                <w14:ligatures w14:val="none"/>
              </w:rPr>
              <w:t>i dalje</w:t>
            </w:r>
            <w:r w:rsidRPr="00A242F0">
              <w:rPr>
                <w:rFonts w:ascii="Times New Roman" w:eastAsia="Times New Roman" w:hAnsi="Times New Roman" w:cs="Times New Roman"/>
                <w:bCs/>
                <w:color w:val="000000"/>
                <w:kern w:val="0"/>
                <w:sz w:val="22"/>
                <w:szCs w:val="22"/>
                <w:lang w:val="hr-HR"/>
                <w14:ligatures w14:val="none"/>
              </w:rPr>
              <w:t xml:space="preserve"> mislite da niste primili cijelu dozu koju ste odmjerili za injekciju, </w:t>
            </w:r>
            <w:r w:rsidRPr="00A242F0">
              <w:rPr>
                <w:rFonts w:ascii="Times New Roman" w:eastAsia="Times New Roman" w:hAnsi="Times New Roman" w:cs="Times New Roman"/>
                <w:b/>
                <w:bCs/>
                <w:color w:val="000000"/>
                <w:kern w:val="0"/>
                <w:sz w:val="22"/>
                <w:szCs w:val="22"/>
                <w:lang w:val="hr-HR"/>
                <w14:ligatures w14:val="none"/>
              </w:rPr>
              <w:t>nemojte počinjati iznova niti ponavljati injekciju</w:t>
            </w:r>
            <w:r w:rsidRPr="00A242F0">
              <w:rPr>
                <w:rFonts w:ascii="Times New Roman" w:eastAsia="Times New Roman" w:hAnsi="Times New Roman" w:cs="Times New Roman"/>
                <w:bCs/>
                <w:color w:val="000000"/>
                <w:kern w:val="0"/>
                <w:sz w:val="22"/>
                <w:szCs w:val="22"/>
                <w:lang w:val="hr-HR"/>
                <w14:ligatures w14:val="none"/>
              </w:rPr>
              <w:t>. Kontrolirajte razinu šećera u krvi kako Vam je pokazao zdravstveni radnik.</w:t>
            </w:r>
          </w:p>
          <w:p w14:paraId="43463A5D" w14:textId="77777777" w:rsidR="00533DF3" w:rsidRPr="00A242F0" w:rsidRDefault="00533DF3" w:rsidP="009C107B">
            <w:pPr>
              <w:spacing w:before="120" w:after="0" w:line="240" w:lineRule="auto"/>
              <w:ind w:left="1168" w:hanging="567"/>
              <w:rPr>
                <w:rFonts w:ascii="Times New Roman" w:eastAsia="Calibri" w:hAnsi="Times New Roman" w:cs="Times New Roman"/>
                <w:kern w:val="0"/>
                <w:sz w:val="22"/>
                <w:szCs w:val="22"/>
                <w:highlight w:val="yellow"/>
                <w:lang w:val="hr-HR"/>
                <w14:ligatures w14:val="none"/>
              </w:rPr>
            </w:pPr>
            <w:r w:rsidRPr="00A242F0">
              <w:rPr>
                <w:rFonts w:ascii="Times New Roman" w:eastAsia="Calibri" w:hAnsi="Times New Roman" w:cs="Times New Roman"/>
                <w:kern w:val="0"/>
                <w:sz w:val="22"/>
                <w:szCs w:val="22"/>
                <w:lang w:val="hr-HR"/>
                <w14:ligatures w14:val="none"/>
              </w:rPr>
              <w:t>–</w:t>
            </w:r>
            <w:r w:rsidRPr="00A242F0">
              <w:rPr>
                <w:rFonts w:ascii="Times New Roman" w:eastAsia="Calibri" w:hAnsi="Times New Roman" w:cs="Times New Roman"/>
                <w:kern w:val="0"/>
                <w:sz w:val="22"/>
                <w:szCs w:val="22"/>
                <w:lang w:val="hr-HR"/>
                <w14:ligatures w14:val="none"/>
              </w:rPr>
              <w:tab/>
              <w:t>Ako su Vam za cijelu dozu obično potrebne 2 injekcije, ne zaboravite primijeniti drugu injekciju.</w:t>
            </w:r>
          </w:p>
          <w:p w14:paraId="7839DB06" w14:textId="77777777" w:rsidR="00533DF3" w:rsidRPr="00A242F0" w:rsidRDefault="00533DF3" w:rsidP="009C107B">
            <w:pPr>
              <w:spacing w:before="120" w:after="0" w:line="240" w:lineRule="auto"/>
              <w:ind w:left="34"/>
              <w:rPr>
                <w:rFonts w:ascii="Times New Roman" w:eastAsia="Calibri" w:hAnsi="Times New Roman" w:cs="Times New Roman"/>
                <w:bCs/>
                <w:kern w:val="0"/>
                <w:sz w:val="22"/>
                <w:szCs w:val="22"/>
                <w:lang w:val="hr-HR"/>
                <w14:ligatures w14:val="none"/>
              </w:rPr>
            </w:pPr>
            <w:r w:rsidRPr="00A242F0">
              <w:rPr>
                <w:rFonts w:ascii="Times New Roman" w:eastAsia="Times New Roman" w:hAnsi="Times New Roman" w:cs="Times New Roman"/>
                <w:color w:val="000000"/>
                <w:kern w:val="0"/>
                <w:sz w:val="22"/>
                <w:szCs w:val="20"/>
                <w:lang w:val="hr-HR" w:eastAsia="hr-HR"/>
                <w14:ligatures w14:val="none"/>
              </w:rPr>
              <w:lastRenderedPageBreak/>
              <w:t>Klip se sa svakom injekcijom samo neznatno pomiče pa možda nećete ni primijetiti da se pomiče</w:t>
            </w:r>
            <w:r w:rsidRPr="00A242F0">
              <w:rPr>
                <w:rFonts w:ascii="Times New Roman" w:eastAsia="Calibri" w:hAnsi="Times New Roman" w:cs="Times New Roman"/>
                <w:kern w:val="0"/>
                <w:sz w:val="22"/>
                <w:szCs w:val="22"/>
                <w:lang w:val="hr-HR"/>
                <w14:ligatures w14:val="none"/>
              </w:rPr>
              <w:t>.</w:t>
            </w:r>
          </w:p>
          <w:p w14:paraId="5E945BD4" w14:textId="77777777" w:rsidR="00533DF3" w:rsidRPr="00A242F0" w:rsidRDefault="00533DF3" w:rsidP="009C107B">
            <w:pPr>
              <w:spacing w:before="120" w:after="0" w:line="240" w:lineRule="auto"/>
              <w:ind w:left="34"/>
              <w:rPr>
                <w:rFonts w:ascii="Times New Roman" w:eastAsia="Calibri" w:hAnsi="Times New Roman" w:cs="Times New Roman"/>
                <w:i/>
                <w:color w:val="FF33CC"/>
                <w:kern w:val="0"/>
                <w:sz w:val="22"/>
                <w:szCs w:val="22"/>
                <w:lang w:val="hr-HR"/>
                <w14:ligatures w14:val="none"/>
              </w:rPr>
            </w:pPr>
            <w:r w:rsidRPr="00A242F0">
              <w:rPr>
                <w:rFonts w:ascii="Times New Roman" w:eastAsia="Times New Roman" w:hAnsi="Times New Roman" w:cs="Times New Roman"/>
                <w:color w:val="000000"/>
                <w:kern w:val="0"/>
                <w:sz w:val="22"/>
                <w:szCs w:val="20"/>
                <w:lang w:val="hr-HR" w:eastAsia="hr-HR"/>
                <w14:ligatures w14:val="none"/>
              </w:rPr>
              <w:t xml:space="preserve">Ako vidite krv nakon što izvučete iglu iz kože, lagano pritisnite mjesto injekcije komadićem vate ili tupferom. </w:t>
            </w:r>
            <w:r w:rsidRPr="00A242F0">
              <w:rPr>
                <w:rFonts w:ascii="Times New Roman" w:eastAsia="Times New Roman" w:hAnsi="Times New Roman" w:cs="Times New Roman"/>
                <w:b/>
                <w:kern w:val="0"/>
                <w:sz w:val="22"/>
                <w:szCs w:val="20"/>
                <w:lang w:val="hr-HR" w:eastAsia="hr-HR"/>
                <w14:ligatures w14:val="none"/>
              </w:rPr>
              <w:t>Ne smijete</w:t>
            </w:r>
            <w:r w:rsidRPr="00A242F0">
              <w:rPr>
                <w:rFonts w:ascii="Times New Roman" w:eastAsia="Times New Roman" w:hAnsi="Times New Roman" w:cs="Times New Roman"/>
                <w:kern w:val="0"/>
                <w:sz w:val="22"/>
                <w:szCs w:val="20"/>
                <w:lang w:val="hr-HR" w:eastAsia="hr-HR"/>
                <w14:ligatures w14:val="none"/>
              </w:rPr>
              <w:t xml:space="preserve"> trljati mjesto injekcije</w:t>
            </w:r>
            <w:r w:rsidRPr="00A242F0">
              <w:rPr>
                <w:rFonts w:ascii="Times New Roman" w:eastAsia="Times New Roman" w:hAnsi="Times New Roman" w:cs="Times New Roman"/>
                <w:bCs/>
                <w:color w:val="000000"/>
                <w:kern w:val="0"/>
                <w:sz w:val="22"/>
                <w:szCs w:val="22"/>
                <w:lang w:val="hr-HR"/>
                <w14:ligatures w14:val="none"/>
              </w:rPr>
              <w:t>.</w:t>
            </w:r>
          </w:p>
        </w:tc>
        <w:tc>
          <w:tcPr>
            <w:tcW w:w="3982" w:type="dxa"/>
          </w:tcPr>
          <w:p w14:paraId="7C93CE85" w14:textId="77777777" w:rsidR="00533DF3" w:rsidRPr="00A242F0" w:rsidRDefault="00533DF3" w:rsidP="009C107B">
            <w:pPr>
              <w:spacing w:before="120" w:after="0" w:line="240" w:lineRule="auto"/>
              <w:jc w:val="center"/>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noProof/>
                <w:kern w:val="0"/>
                <w:sz w:val="22"/>
                <w:szCs w:val="22"/>
                <w:lang w:val="hr-HR"/>
                <w14:ligatures w14:val="none"/>
              </w:rPr>
              <w:lastRenderedPageBreak/>
              <w:drawing>
                <wp:anchor distT="0" distB="0" distL="114300" distR="114300" simplePos="0" relativeHeight="251658285" behindDoc="0" locked="0" layoutInCell="1" allowOverlap="1" wp14:anchorId="792FA8E5" wp14:editId="346F44A4">
                  <wp:simplePos x="0" y="0"/>
                  <wp:positionH relativeFrom="column">
                    <wp:posOffset>610235</wp:posOffset>
                  </wp:positionH>
                  <wp:positionV relativeFrom="paragraph">
                    <wp:posOffset>431165</wp:posOffset>
                  </wp:positionV>
                  <wp:extent cx="1301115" cy="887730"/>
                  <wp:effectExtent l="0" t="0" r="0" b="7620"/>
                  <wp:wrapNone/>
                  <wp:docPr id="142391342" name="Picture 259" descr="A black and white drawing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1342" name="Picture 259" descr="A black and white drawing of a logo&#10;&#10;AI-generated content may b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01115" cy="8877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A74154C" w14:textId="77777777" w:rsidR="00533DF3" w:rsidRPr="00A242F0" w:rsidRDefault="00533DF3" w:rsidP="00533DF3">
      <w:pPr>
        <w:tabs>
          <w:tab w:val="left" w:pos="567"/>
          <w:tab w:val="center" w:pos="4153"/>
          <w:tab w:val="right" w:pos="8306"/>
        </w:tabs>
        <w:spacing w:before="120" w:after="0" w:line="240" w:lineRule="auto"/>
        <w:ind w:left="360"/>
        <w:rPr>
          <w:rFonts w:ascii="Helvetica" w:eastAsia="Times New Roman" w:hAnsi="Helvetica" w:cs="Times New Roman"/>
          <w:color w:val="000000"/>
          <w:kern w:val="0"/>
          <w:sz w:val="22"/>
          <w:szCs w:val="22"/>
          <w:lang w:val="hr-HR"/>
          <w14:ligatures w14:val="none"/>
        </w:rPr>
      </w:pPr>
    </w:p>
    <w:p w14:paraId="52621106" w14:textId="5D6191DB" w:rsidR="00533DF3" w:rsidRPr="00A242F0" w:rsidRDefault="00533DF3" w:rsidP="00533DF3">
      <w:pPr>
        <w:spacing w:after="0" w:line="240" w:lineRule="auto"/>
        <w:outlineLvl w:val="7"/>
        <w:rPr>
          <w:rFonts w:ascii="Times New Roman" w:eastAsia="Times New Roman" w:hAnsi="Times New Roman" w:cs="Times New Roman"/>
          <w:b/>
          <w:color w:val="000000"/>
          <w:kern w:val="0"/>
          <w:sz w:val="22"/>
          <w:szCs w:val="22"/>
          <w:lang w:val="hr-HR"/>
          <w14:ligatures w14:val="none"/>
        </w:rPr>
      </w:pPr>
      <w:r w:rsidRPr="00A242F0">
        <w:rPr>
          <w:rFonts w:ascii="Times New Roman" w:eastAsia="Times New Roman" w:hAnsi="Times New Roman" w:cs="Times New Roman"/>
          <w:b/>
          <w:bCs/>
          <w:color w:val="000000"/>
          <w:kern w:val="0"/>
          <w:sz w:val="22"/>
          <w:szCs w:val="22"/>
          <w:lang w:val="hr-HR"/>
          <w14:ligatures w14:val="none"/>
        </w:rPr>
        <w:t>Nakon injekcije</w:t>
      </w:r>
      <w:r w:rsidR="00DB6201">
        <w:rPr>
          <w:rFonts w:ascii="Times New Roman" w:eastAsia="Times New Roman" w:hAnsi="Times New Roman" w:cs="Times New Roman"/>
          <w:b/>
          <w:bCs/>
          <w:color w:val="000000"/>
          <w:kern w:val="0"/>
          <w:sz w:val="22"/>
          <w:szCs w:val="22"/>
          <w:lang w:val="hr-HR"/>
          <w14:ligatures w14:val="none"/>
        </w:rPr>
        <w:fldChar w:fldCharType="begin"/>
      </w:r>
      <w:r w:rsidR="00DB6201">
        <w:rPr>
          <w:rFonts w:ascii="Times New Roman" w:eastAsia="Times New Roman" w:hAnsi="Times New Roman" w:cs="Times New Roman"/>
          <w:b/>
          <w:bCs/>
          <w:color w:val="000000"/>
          <w:kern w:val="0"/>
          <w:sz w:val="22"/>
          <w:szCs w:val="22"/>
          <w:lang w:val="hr-HR"/>
          <w14:ligatures w14:val="none"/>
        </w:rPr>
        <w:instrText xml:space="preserve"> DOCVARIABLE vault_nd_88971ddd-2e25-4c82-a286-1dbac7ce7e4f \* MERGEFORMAT </w:instrText>
      </w:r>
      <w:r w:rsidR="00DB6201">
        <w:rPr>
          <w:rFonts w:ascii="Times New Roman" w:eastAsia="Times New Roman" w:hAnsi="Times New Roman" w:cs="Times New Roman"/>
          <w:b/>
          <w:bCs/>
          <w:color w:val="000000"/>
          <w:kern w:val="0"/>
          <w:sz w:val="22"/>
          <w:szCs w:val="22"/>
          <w:lang w:val="hr-HR"/>
          <w14:ligatures w14:val="none"/>
        </w:rPr>
        <w:fldChar w:fldCharType="separate"/>
      </w:r>
      <w:r w:rsidR="00DB6201">
        <w:rPr>
          <w:rFonts w:ascii="Times New Roman" w:eastAsia="Times New Roman" w:hAnsi="Times New Roman" w:cs="Times New Roman"/>
          <w:b/>
          <w:bCs/>
          <w:color w:val="000000"/>
          <w:kern w:val="0"/>
          <w:sz w:val="22"/>
          <w:szCs w:val="22"/>
          <w:lang w:val="hr-HR"/>
          <w14:ligatures w14:val="none"/>
        </w:rPr>
        <w:t xml:space="preserve"> </w:t>
      </w:r>
      <w:r w:rsidR="00DB6201">
        <w:rPr>
          <w:rFonts w:ascii="Times New Roman" w:eastAsia="Times New Roman" w:hAnsi="Times New Roman" w:cs="Times New Roman"/>
          <w:b/>
          <w:bCs/>
          <w:color w:val="000000"/>
          <w:kern w:val="0"/>
          <w:sz w:val="22"/>
          <w:szCs w:val="22"/>
          <w:lang w:val="hr-HR"/>
          <w14:ligatures w14:val="none"/>
        </w:rPr>
        <w:fldChar w:fldCharType="end"/>
      </w:r>
    </w:p>
    <w:p w14:paraId="1733FC4F"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r w:rsidRPr="00A242F0">
        <w:rPr>
          <w:rFonts w:ascii="Times New Roman" w:eastAsia="Calibri" w:hAnsi="Times New Roman" w:cs="Times New Roman"/>
          <w:noProof/>
          <w:kern w:val="0"/>
          <w:sz w:val="22"/>
          <w:szCs w:val="22"/>
          <w:lang w:val="hr-HR"/>
          <w14:ligatures w14:val="none"/>
        </w:rPr>
        <mc:AlternateContent>
          <mc:Choice Requires="wpg">
            <w:drawing>
              <wp:inline distT="0" distB="0" distL="0" distR="0" wp14:anchorId="2BA90D57" wp14:editId="0F717A35">
                <wp:extent cx="5572125" cy="83820"/>
                <wp:effectExtent l="0" t="0" r="0" b="0"/>
                <wp:docPr id="100491808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125" cy="83820"/>
                          <a:chOff x="0" y="0"/>
                          <a:chExt cx="10922" cy="12"/>
                        </a:xfrm>
                      </wpg:grpSpPr>
                      <wpg:grpSp>
                        <wpg:cNvPr id="1194100886" name="Group 46"/>
                        <wpg:cNvGrpSpPr>
                          <a:grpSpLocks/>
                        </wpg:cNvGrpSpPr>
                        <wpg:grpSpPr bwMode="auto">
                          <a:xfrm>
                            <a:off x="6" y="6"/>
                            <a:ext cx="10911" cy="2"/>
                            <a:chOff x="6" y="6"/>
                            <a:chExt cx="10911" cy="2"/>
                          </a:xfrm>
                        </wpg:grpSpPr>
                        <wps:wsp>
                          <wps:cNvPr id="926362069" name="Freeform 47"/>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58" style="width:438.75pt;height:6.6pt;mso-position-horizontal-relative:char;mso-position-vertical-relative:line" coordsize="10922,12" o:spid="_x0000_s1026" w14:anchorId="4FEA6E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">
                <v:group id="Group 46"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">
                  <v:shape id="Freeform 47"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">
                    <v:path arrowok="t" o:connecttype="custom" o:connectlocs="0,0;10910,0" o:connectangles="0,0"/>
                  </v:shape>
                </v:group>
                <w10:anchorlock/>
              </v:group>
            </w:pict>
          </mc:Fallback>
        </mc:AlternateContent>
      </w:r>
    </w:p>
    <w:p w14:paraId="4063101B"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r w:rsidRPr="00A242F0">
        <w:rPr>
          <w:rFonts w:ascii="Times New Roman" w:eastAsia="Calibri" w:hAnsi="Times New Roman" w:cs="Times New Roman"/>
          <w:noProof/>
          <w:kern w:val="0"/>
          <w:sz w:val="22"/>
          <w:szCs w:val="22"/>
          <w:lang w:val="hr-HR"/>
          <w14:ligatures w14:val="none"/>
        </w:rPr>
        <w:drawing>
          <wp:anchor distT="0" distB="0" distL="114300" distR="114300" simplePos="0" relativeHeight="251658286" behindDoc="0" locked="0" layoutInCell="1" allowOverlap="1" wp14:anchorId="0F69EE31" wp14:editId="6DE38459">
            <wp:simplePos x="0" y="0"/>
            <wp:positionH relativeFrom="page">
              <wp:posOffset>4931410</wp:posOffset>
            </wp:positionH>
            <wp:positionV relativeFrom="paragraph">
              <wp:posOffset>120650</wp:posOffset>
            </wp:positionV>
            <wp:extent cx="1322705" cy="911225"/>
            <wp:effectExtent l="0" t="0" r="0" b="3175"/>
            <wp:wrapNone/>
            <wp:docPr id="1412532062" name="Picture 257"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32062" name="Picture 257" descr="A drawing of a hand holding a syringe&#10;&#10;AI-generated content may b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22705" cy="91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6DB87F"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r w:rsidRPr="00A242F0">
        <w:rPr>
          <w:rFonts w:ascii="Times New Roman" w:eastAsia="Calibri" w:hAnsi="Times New Roman" w:cs="Times New Roman"/>
          <w:b/>
          <w:spacing w:val="-2"/>
          <w:kern w:val="0"/>
          <w:sz w:val="22"/>
          <w:szCs w:val="22"/>
          <w:lang w:val="hr-HR"/>
          <w14:ligatures w14:val="none"/>
        </w:rPr>
        <w:t>14. korak:</w:t>
      </w:r>
    </w:p>
    <w:p w14:paraId="134BAE11" w14:textId="78F33923" w:rsidR="00533DF3" w:rsidRPr="00A242F0" w:rsidRDefault="00533DF3" w:rsidP="00533DF3">
      <w:pPr>
        <w:widowControl w:val="0"/>
        <w:numPr>
          <w:ilvl w:val="1"/>
          <w:numId w:val="36"/>
        </w:numPr>
        <w:spacing w:after="0" w:line="240" w:lineRule="auto"/>
        <w:ind w:hanging="580"/>
        <w:outlineLvl w:val="2"/>
        <w:rPr>
          <w:rFonts w:ascii="Times New Roman" w:eastAsia="Times New Roman" w:hAnsi="Times New Roman" w:cs="Times New Roman"/>
          <w:kern w:val="28"/>
          <w:sz w:val="22"/>
          <w:szCs w:val="22"/>
          <w:lang w:val="hr-HR" w:eastAsia="x-none" w:bidi="hr-HR"/>
          <w14:ligatures w14:val="none"/>
        </w:rPr>
      </w:pPr>
      <w:r w:rsidRPr="00A242F0">
        <w:rPr>
          <w:rFonts w:ascii="Times New Roman" w:eastAsia="Times New Roman" w:hAnsi="Times New Roman" w:cs="Times New Roman"/>
          <w:spacing w:val="-1"/>
          <w:kern w:val="28"/>
          <w:sz w:val="22"/>
          <w:szCs w:val="22"/>
          <w:lang w:val="hr-HR" w:eastAsia="x-none" w:bidi="hr-HR"/>
          <w14:ligatures w14:val="none"/>
        </w:rPr>
        <w:t>Pažljivo vratite vanjski zatvarač igle na iglu</w:t>
      </w:r>
      <w:r w:rsidRPr="00A242F0">
        <w:rPr>
          <w:rFonts w:ascii="Times New Roman" w:eastAsia="Times New Roman" w:hAnsi="Times New Roman" w:cs="Times New Roman"/>
          <w:spacing w:val="-2"/>
          <w:kern w:val="28"/>
          <w:sz w:val="22"/>
          <w:szCs w:val="22"/>
          <w:lang w:val="hr-HR" w:eastAsia="x-none" w:bidi="hr-HR"/>
          <w14:ligatures w14:val="none"/>
        </w:rPr>
        <w:t>.</w:t>
      </w:r>
      <w:r w:rsidR="00DB6201">
        <w:rPr>
          <w:rFonts w:ascii="Times New Roman" w:eastAsia="Times New Roman" w:hAnsi="Times New Roman" w:cs="Times New Roman"/>
          <w:spacing w:val="-2"/>
          <w:kern w:val="28"/>
          <w:sz w:val="22"/>
          <w:szCs w:val="22"/>
          <w:lang w:val="hr-HR" w:eastAsia="x-none" w:bidi="hr-HR"/>
          <w14:ligatures w14:val="none"/>
        </w:rPr>
        <w:fldChar w:fldCharType="begin"/>
      </w:r>
      <w:r w:rsidR="00DB6201">
        <w:rPr>
          <w:rFonts w:ascii="Times New Roman" w:eastAsia="Times New Roman" w:hAnsi="Times New Roman" w:cs="Times New Roman"/>
          <w:spacing w:val="-2"/>
          <w:kern w:val="28"/>
          <w:sz w:val="22"/>
          <w:szCs w:val="22"/>
          <w:lang w:val="hr-HR" w:eastAsia="x-none" w:bidi="hr-HR"/>
          <w14:ligatures w14:val="none"/>
        </w:rPr>
        <w:instrText xml:space="preserve"> DOCVARIABLE vault_nd_ff8fdd30-7c89-4c20-a7b2-2e01b6b8b7c4 \* MERGEFORMAT </w:instrText>
      </w:r>
      <w:r w:rsidR="00DB6201">
        <w:rPr>
          <w:rFonts w:ascii="Times New Roman" w:eastAsia="Times New Roman" w:hAnsi="Times New Roman" w:cs="Times New Roman"/>
          <w:spacing w:val="-2"/>
          <w:kern w:val="28"/>
          <w:sz w:val="22"/>
          <w:szCs w:val="22"/>
          <w:lang w:val="hr-HR" w:eastAsia="x-none" w:bidi="hr-HR"/>
          <w14:ligatures w14:val="none"/>
        </w:rPr>
        <w:fldChar w:fldCharType="separate"/>
      </w:r>
      <w:r w:rsidR="00DB6201">
        <w:rPr>
          <w:rFonts w:ascii="Times New Roman" w:eastAsia="Times New Roman" w:hAnsi="Times New Roman" w:cs="Times New Roman"/>
          <w:spacing w:val="-2"/>
          <w:kern w:val="28"/>
          <w:sz w:val="22"/>
          <w:szCs w:val="22"/>
          <w:lang w:val="hr-HR" w:eastAsia="x-none" w:bidi="hr-HR"/>
          <w14:ligatures w14:val="none"/>
        </w:rPr>
        <w:t xml:space="preserve"> </w:t>
      </w:r>
      <w:r w:rsidR="00DB6201">
        <w:rPr>
          <w:rFonts w:ascii="Times New Roman" w:eastAsia="Times New Roman" w:hAnsi="Times New Roman" w:cs="Times New Roman"/>
          <w:spacing w:val="-2"/>
          <w:kern w:val="28"/>
          <w:sz w:val="22"/>
          <w:szCs w:val="22"/>
          <w:lang w:val="hr-HR" w:eastAsia="x-none" w:bidi="hr-HR"/>
          <w14:ligatures w14:val="none"/>
        </w:rPr>
        <w:fldChar w:fldCharType="end"/>
      </w:r>
    </w:p>
    <w:p w14:paraId="5961720E"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p>
    <w:p w14:paraId="0A615F8D"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p>
    <w:p w14:paraId="549B5D3E"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p>
    <w:p w14:paraId="6754F621" w14:textId="77777777" w:rsidR="00533DF3" w:rsidRPr="00A242F0" w:rsidRDefault="00533DF3" w:rsidP="00533DF3">
      <w:pPr>
        <w:spacing w:after="0" w:line="240" w:lineRule="auto"/>
        <w:rPr>
          <w:rFonts w:ascii="Times New Roman" w:eastAsia="Arial" w:hAnsi="Times New Roman" w:cs="Times New Roman"/>
          <w:kern w:val="0"/>
          <w:sz w:val="22"/>
          <w:szCs w:val="22"/>
          <w:lang w:val="hr-HR"/>
          <w14:ligatures w14: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536"/>
      </w:tblGrid>
      <w:tr w:rsidR="00533DF3" w:rsidRPr="00A242F0" w14:paraId="600D024A" w14:textId="77777777" w:rsidTr="009C107B">
        <w:trPr>
          <w:cantSplit/>
        </w:trPr>
        <w:tc>
          <w:tcPr>
            <w:tcW w:w="4395" w:type="dxa"/>
            <w:tcBorders>
              <w:left w:val="nil"/>
              <w:right w:val="nil"/>
            </w:tcBorders>
          </w:tcPr>
          <w:p w14:paraId="41732B53" w14:textId="77777777" w:rsidR="00533DF3" w:rsidRPr="00A242F0" w:rsidRDefault="00533DF3" w:rsidP="009C107B">
            <w:pPr>
              <w:spacing w:before="120" w:after="0" w:line="240" w:lineRule="auto"/>
              <w:rPr>
                <w:rFonts w:ascii="Times New Roman" w:eastAsia="Calibri"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 xml:space="preserve">15. </w:t>
            </w:r>
            <w:r w:rsidRPr="00A242F0">
              <w:rPr>
                <w:rFonts w:ascii="Times New Roman" w:eastAsia="Calibri" w:hAnsi="Times New Roman" w:cs="Times New Roman"/>
                <w:b/>
                <w:spacing w:val="-2"/>
                <w:kern w:val="0"/>
                <w:sz w:val="22"/>
                <w:szCs w:val="22"/>
                <w:lang w:val="hr-HR"/>
                <w14:ligatures w14:val="none"/>
              </w:rPr>
              <w:t>korak</w:t>
            </w:r>
            <w:r w:rsidRPr="00A242F0">
              <w:rPr>
                <w:rFonts w:ascii="Times New Roman" w:eastAsia="Calibri" w:hAnsi="Times New Roman" w:cs="Times New Roman"/>
                <w:b/>
                <w:kern w:val="0"/>
                <w:sz w:val="22"/>
                <w:szCs w:val="22"/>
                <w:lang w:val="hr-HR"/>
                <w14:ligatures w14:val="none"/>
              </w:rPr>
              <w:t>:</w:t>
            </w:r>
          </w:p>
          <w:p w14:paraId="7A51F919" w14:textId="77777777" w:rsidR="00533DF3" w:rsidRPr="00A242F0" w:rsidRDefault="00533DF3" w:rsidP="009C107B">
            <w:pPr>
              <w:spacing w:before="120" w:after="0" w:line="240" w:lineRule="auto"/>
              <w:ind w:left="601" w:right="-108" w:hanging="601"/>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w:t>
            </w:r>
            <w:r w:rsidRPr="00A242F0">
              <w:rPr>
                <w:rFonts w:ascii="Times New Roman" w:eastAsia="Calibri" w:hAnsi="Times New Roman" w:cs="Times New Roman"/>
                <w:kern w:val="0"/>
                <w:sz w:val="22"/>
                <w:szCs w:val="22"/>
                <w:lang w:val="hr-HR"/>
                <w14:ligatures w14:val="none"/>
              </w:rPr>
              <w:tab/>
            </w:r>
            <w:r w:rsidRPr="00A242F0">
              <w:rPr>
                <w:rFonts w:ascii="Times New Roman" w:eastAsia="Times New Roman" w:hAnsi="Times New Roman" w:cs="Times New Roman"/>
                <w:bCs/>
                <w:color w:val="000000"/>
                <w:kern w:val="0"/>
                <w:sz w:val="22"/>
                <w:szCs w:val="22"/>
                <w:lang w:val="hr-HR"/>
                <w14:ligatures w14:val="none"/>
              </w:rPr>
              <w:t xml:space="preserve">Odvijte zatvorenu iglu i bacite je u otpad kako je opisano u nastavku (pogledajte dio </w:t>
            </w:r>
            <w:r w:rsidRPr="00A242F0">
              <w:rPr>
                <w:rFonts w:ascii="Times New Roman" w:eastAsia="Times New Roman" w:hAnsi="Times New Roman" w:cs="Times New Roman"/>
                <w:b/>
                <w:bCs/>
                <w:color w:val="000000"/>
                <w:kern w:val="0"/>
                <w:sz w:val="22"/>
                <w:szCs w:val="22"/>
                <w:lang w:val="hr-HR"/>
                <w14:ligatures w14:val="none"/>
              </w:rPr>
              <w:t>Zbrinjavanje brizgalica i igala</w:t>
            </w:r>
            <w:r w:rsidRPr="00A242F0">
              <w:rPr>
                <w:rFonts w:ascii="Times New Roman" w:eastAsia="Times New Roman" w:hAnsi="Times New Roman" w:cs="Times New Roman"/>
                <w:bCs/>
                <w:color w:val="000000"/>
                <w:kern w:val="0"/>
                <w:sz w:val="22"/>
                <w:szCs w:val="22"/>
                <w:lang w:val="hr-HR"/>
                <w14:ligatures w14:val="none"/>
              </w:rPr>
              <w:t>)</w:t>
            </w:r>
            <w:r w:rsidRPr="00A242F0">
              <w:rPr>
                <w:rFonts w:ascii="Times New Roman" w:eastAsia="Calibri" w:hAnsi="Times New Roman" w:cs="Times New Roman"/>
                <w:kern w:val="0"/>
                <w:sz w:val="22"/>
                <w:szCs w:val="22"/>
                <w:lang w:val="hr-HR"/>
                <w14:ligatures w14:val="none"/>
              </w:rPr>
              <w:t>.</w:t>
            </w:r>
          </w:p>
          <w:p w14:paraId="35CE2E24" w14:textId="77777777" w:rsidR="00533DF3" w:rsidRPr="00A242F0" w:rsidRDefault="00533DF3" w:rsidP="009C107B">
            <w:pPr>
              <w:spacing w:before="120" w:after="0" w:line="240" w:lineRule="auto"/>
              <w:ind w:left="601" w:right="-108" w:hanging="601"/>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w:t>
            </w:r>
            <w:r w:rsidRPr="00A242F0">
              <w:rPr>
                <w:rFonts w:ascii="Times New Roman" w:eastAsia="Calibri" w:hAnsi="Times New Roman" w:cs="Times New Roman"/>
                <w:kern w:val="0"/>
                <w:sz w:val="22"/>
                <w:szCs w:val="22"/>
                <w:lang w:val="hr-HR"/>
                <w14:ligatures w14:val="none"/>
              </w:rPr>
              <w:tab/>
            </w:r>
            <w:r w:rsidRPr="00A242F0">
              <w:rPr>
                <w:rFonts w:ascii="Times New Roman" w:eastAsia="Times New Roman" w:hAnsi="Times New Roman" w:cs="Times New Roman"/>
                <w:bCs/>
                <w:color w:val="000000"/>
                <w:kern w:val="0"/>
                <w:sz w:val="22"/>
                <w:szCs w:val="22"/>
                <w:lang w:val="hr-HR"/>
                <w14:ligatures w14:val="none"/>
              </w:rPr>
              <w:t>Da biste spriječili istjecanje inzulina, začepljenje igle i ulazak zraka u brizgalicu, ne smijete čuvati brizgalicu s pričvršćenom iglom</w:t>
            </w:r>
            <w:r w:rsidRPr="00A242F0">
              <w:rPr>
                <w:rFonts w:ascii="Times New Roman" w:eastAsia="Calibri" w:hAnsi="Times New Roman" w:cs="Times New Roman"/>
                <w:kern w:val="0"/>
                <w:sz w:val="22"/>
                <w:szCs w:val="22"/>
                <w:lang w:val="hr-HR"/>
                <w14:ligatures w14:val="none"/>
              </w:rPr>
              <w:t>.</w:t>
            </w:r>
          </w:p>
          <w:p w14:paraId="41CCF0DF" w14:textId="77777777" w:rsidR="00533DF3" w:rsidRPr="00A242F0" w:rsidRDefault="00533DF3" w:rsidP="009C107B">
            <w:pPr>
              <w:spacing w:before="120" w:after="0" w:line="240" w:lineRule="auto"/>
              <w:ind w:left="601"/>
              <w:rPr>
                <w:rFonts w:ascii="Times New Roman" w:eastAsia="Calibri" w:hAnsi="Times New Roman" w:cs="Times New Roman"/>
                <w:kern w:val="0"/>
                <w:sz w:val="22"/>
                <w:szCs w:val="22"/>
                <w:lang w:val="hr-HR"/>
                <w14:ligatures w14:val="none"/>
              </w:rPr>
            </w:pPr>
          </w:p>
        </w:tc>
        <w:tc>
          <w:tcPr>
            <w:tcW w:w="4536" w:type="dxa"/>
            <w:tcBorders>
              <w:left w:val="nil"/>
              <w:right w:val="nil"/>
            </w:tcBorders>
          </w:tcPr>
          <w:p w14:paraId="6E417406" w14:textId="77777777" w:rsidR="00533DF3" w:rsidRPr="00A242F0" w:rsidRDefault="00533DF3" w:rsidP="009C107B">
            <w:pPr>
              <w:spacing w:before="120" w:after="0" w:line="240" w:lineRule="auto"/>
              <w:jc w:val="center"/>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noProof/>
                <w:kern w:val="0"/>
                <w:sz w:val="22"/>
                <w:szCs w:val="22"/>
                <w:lang w:val="hr-HR"/>
                <w14:ligatures w14:val="none"/>
              </w:rPr>
              <w:drawing>
                <wp:anchor distT="0" distB="0" distL="114300" distR="114300" simplePos="0" relativeHeight="251658287" behindDoc="0" locked="0" layoutInCell="1" allowOverlap="1" wp14:anchorId="4C592D29" wp14:editId="14266E37">
                  <wp:simplePos x="0" y="0"/>
                  <wp:positionH relativeFrom="column">
                    <wp:posOffset>722630</wp:posOffset>
                  </wp:positionH>
                  <wp:positionV relativeFrom="paragraph">
                    <wp:posOffset>275590</wp:posOffset>
                  </wp:positionV>
                  <wp:extent cx="1336675" cy="1072515"/>
                  <wp:effectExtent l="0" t="0" r="0" b="0"/>
                  <wp:wrapNone/>
                  <wp:docPr id="556581965" name="Picture 256" descr="A drawing of a syringe being held by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81965" name="Picture 256" descr="A drawing of a syringe being held by a needle&#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36675" cy="10725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3DF3" w:rsidRPr="00A242F0" w14:paraId="01EFC0A5" w14:textId="77777777" w:rsidTr="009C107B">
        <w:tblPrEx>
          <w:tblBorders>
            <w:top w:val="none" w:sz="0" w:space="0" w:color="auto"/>
            <w:left w:val="none" w:sz="0" w:space="0" w:color="auto"/>
            <w:right w:val="none" w:sz="0" w:space="0" w:color="auto"/>
            <w:insideH w:val="none" w:sz="0" w:space="0" w:color="auto"/>
            <w:insideV w:val="none" w:sz="0" w:space="0" w:color="auto"/>
          </w:tblBorders>
        </w:tblPrEx>
        <w:tc>
          <w:tcPr>
            <w:tcW w:w="4395" w:type="dxa"/>
          </w:tcPr>
          <w:p w14:paraId="6E1DB150" w14:textId="77777777" w:rsidR="00533DF3" w:rsidRPr="00A242F0" w:rsidRDefault="00533DF3" w:rsidP="009C107B">
            <w:pPr>
              <w:spacing w:before="120" w:after="0" w:line="240" w:lineRule="auto"/>
              <w:rPr>
                <w:rFonts w:ascii="Times New Roman" w:eastAsia="Calibri" w:hAnsi="Times New Roman" w:cs="Times New Roman"/>
                <w:b/>
                <w:kern w:val="0"/>
                <w:sz w:val="22"/>
                <w:szCs w:val="22"/>
                <w:lang w:val="hr-HR"/>
                <w14:ligatures w14:val="none"/>
              </w:rPr>
            </w:pPr>
            <w:r w:rsidRPr="00A242F0">
              <w:rPr>
                <w:rFonts w:ascii="Times New Roman" w:eastAsia="Calibri" w:hAnsi="Times New Roman" w:cs="Times New Roman"/>
                <w:b/>
                <w:kern w:val="0"/>
                <w:sz w:val="22"/>
                <w:szCs w:val="22"/>
                <w:lang w:val="hr-HR"/>
                <w14:ligatures w14:val="none"/>
              </w:rPr>
              <w:t xml:space="preserve">16. </w:t>
            </w:r>
            <w:r w:rsidRPr="00A242F0">
              <w:rPr>
                <w:rFonts w:ascii="Times New Roman" w:eastAsia="Calibri" w:hAnsi="Times New Roman" w:cs="Times New Roman"/>
                <w:b/>
                <w:spacing w:val="-2"/>
                <w:kern w:val="0"/>
                <w:sz w:val="22"/>
                <w:szCs w:val="22"/>
                <w:lang w:val="hr-HR"/>
                <w14:ligatures w14:val="none"/>
              </w:rPr>
              <w:t>korak</w:t>
            </w:r>
            <w:r w:rsidRPr="00A242F0">
              <w:rPr>
                <w:rFonts w:ascii="Times New Roman" w:eastAsia="Calibri" w:hAnsi="Times New Roman" w:cs="Times New Roman"/>
                <w:b/>
                <w:kern w:val="0"/>
                <w:sz w:val="22"/>
                <w:szCs w:val="22"/>
                <w:lang w:val="hr-HR"/>
                <w14:ligatures w14:val="none"/>
              </w:rPr>
              <w:t>:</w:t>
            </w:r>
          </w:p>
          <w:p w14:paraId="04284181" w14:textId="77777777" w:rsidR="00533DF3" w:rsidRPr="00A242F0" w:rsidRDefault="00533DF3" w:rsidP="009C107B">
            <w:pPr>
              <w:spacing w:before="120" w:after="0" w:line="240" w:lineRule="auto"/>
              <w:ind w:left="601" w:hanging="601"/>
              <w:rPr>
                <w:rFonts w:ascii="Times New Roman" w:eastAsia="Times New Roman" w:hAnsi="Times New Roman" w:cs="Times New Roman"/>
                <w:color w:val="000000"/>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w:t>
            </w:r>
            <w:r w:rsidRPr="00A242F0">
              <w:rPr>
                <w:rFonts w:ascii="Times New Roman" w:eastAsia="Calibri" w:hAnsi="Times New Roman" w:cs="Times New Roman"/>
                <w:kern w:val="0"/>
                <w:sz w:val="22"/>
                <w:szCs w:val="22"/>
                <w:lang w:val="hr-HR"/>
                <w14:ligatures w14:val="none"/>
              </w:rPr>
              <w:tab/>
            </w:r>
            <w:r w:rsidRPr="00A242F0">
              <w:rPr>
                <w:rFonts w:ascii="Times New Roman" w:eastAsia="Times New Roman" w:hAnsi="Times New Roman" w:cs="Times New Roman"/>
                <w:color w:val="000000"/>
                <w:kern w:val="0"/>
                <w:sz w:val="22"/>
                <w:szCs w:val="22"/>
                <w:lang w:val="hr-HR"/>
                <w14:ligatures w14:val="none"/>
              </w:rPr>
              <w:t>Vratite zatvarač na brizgalicu tako da kvačicu zatvarača poravnate s pokazivačem doze i nataknete zatvarač ravno na brizgalicu.</w:t>
            </w:r>
          </w:p>
          <w:p w14:paraId="176593A9" w14:textId="77777777" w:rsidR="00533DF3" w:rsidRPr="00A242F0" w:rsidRDefault="00533DF3" w:rsidP="009C107B">
            <w:pPr>
              <w:spacing w:before="120" w:after="0" w:line="240" w:lineRule="auto"/>
              <w:ind w:left="601" w:hanging="601"/>
              <w:rPr>
                <w:rFonts w:ascii="Times New Roman" w:eastAsia="Calibri" w:hAnsi="Times New Roman" w:cs="Times New Roman"/>
                <w:kern w:val="0"/>
                <w:sz w:val="22"/>
                <w:szCs w:val="22"/>
                <w:lang w:val="hr-HR"/>
                <w14:ligatures w14:val="none"/>
              </w:rPr>
            </w:pPr>
          </w:p>
        </w:tc>
        <w:tc>
          <w:tcPr>
            <w:tcW w:w="4536" w:type="dxa"/>
          </w:tcPr>
          <w:p w14:paraId="2EDE6ACD" w14:textId="77777777" w:rsidR="00533DF3" w:rsidRPr="00A242F0" w:rsidRDefault="00533DF3" w:rsidP="009C107B">
            <w:pPr>
              <w:spacing w:before="120" w:after="120" w:line="240" w:lineRule="auto"/>
              <w:jc w:val="center"/>
              <w:rPr>
                <w:rFonts w:ascii="Times New Roman" w:eastAsia="Calibri" w:hAnsi="Times New Roman" w:cs="Times New Roman"/>
                <w:noProof/>
                <w:kern w:val="0"/>
                <w:sz w:val="22"/>
                <w:szCs w:val="22"/>
                <w:lang w:val="hr-HR" w:eastAsia="en-GB"/>
                <w14:ligatures w14:val="none"/>
              </w:rPr>
            </w:pPr>
            <w:r w:rsidRPr="00A242F0">
              <w:rPr>
                <w:rFonts w:ascii="Times New Roman" w:eastAsia="Calibri" w:hAnsi="Times New Roman" w:cs="Times New Roman"/>
                <w:noProof/>
                <w:kern w:val="0"/>
                <w:sz w:val="22"/>
                <w:szCs w:val="22"/>
                <w:lang w:val="hr-HR"/>
                <w14:ligatures w14:val="none"/>
              </w:rPr>
              <w:drawing>
                <wp:anchor distT="0" distB="0" distL="114300" distR="114300" simplePos="0" relativeHeight="251658288" behindDoc="0" locked="0" layoutInCell="1" allowOverlap="1" wp14:anchorId="215EF22C" wp14:editId="527D52AE">
                  <wp:simplePos x="0" y="0"/>
                  <wp:positionH relativeFrom="column">
                    <wp:posOffset>445770</wp:posOffset>
                  </wp:positionH>
                  <wp:positionV relativeFrom="paragraph">
                    <wp:posOffset>106045</wp:posOffset>
                  </wp:positionV>
                  <wp:extent cx="2092325" cy="782320"/>
                  <wp:effectExtent l="0" t="0" r="3175" b="0"/>
                  <wp:wrapNone/>
                  <wp:docPr id="349224703" name="Picture 255" descr="A drawing of a cylin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24703" name="Picture 255" descr="A drawing of a cylinder&#10;&#10;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92325" cy="782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3FAFD" w14:textId="77777777" w:rsidR="00533DF3" w:rsidRPr="00A242F0" w:rsidRDefault="00533DF3" w:rsidP="009C107B">
            <w:pPr>
              <w:spacing w:before="120" w:after="120" w:line="240" w:lineRule="auto"/>
              <w:jc w:val="center"/>
              <w:rPr>
                <w:rFonts w:ascii="Times New Roman" w:eastAsia="Calibri" w:hAnsi="Times New Roman" w:cs="Times New Roman"/>
                <w:noProof/>
                <w:kern w:val="0"/>
                <w:sz w:val="22"/>
                <w:szCs w:val="22"/>
                <w:lang w:val="hr-HR" w:eastAsia="en-GB"/>
                <w14:ligatures w14:val="none"/>
              </w:rPr>
            </w:pPr>
          </w:p>
          <w:p w14:paraId="04B07E73" w14:textId="77777777" w:rsidR="00533DF3" w:rsidRPr="00A242F0" w:rsidRDefault="00533DF3" w:rsidP="009C107B">
            <w:pPr>
              <w:spacing w:before="120" w:after="120" w:line="240" w:lineRule="auto"/>
              <w:jc w:val="center"/>
              <w:rPr>
                <w:rFonts w:ascii="Times New Roman" w:eastAsia="Calibri" w:hAnsi="Times New Roman" w:cs="Times New Roman"/>
                <w:kern w:val="0"/>
                <w:sz w:val="22"/>
                <w:szCs w:val="22"/>
                <w:lang w:val="hr-HR"/>
                <w14:ligatures w14:val="none"/>
              </w:rPr>
            </w:pPr>
          </w:p>
        </w:tc>
      </w:tr>
    </w:tbl>
    <w:p w14:paraId="65BE3CA0" w14:textId="77777777" w:rsidR="00533DF3" w:rsidRPr="00A242F0" w:rsidRDefault="00533DF3" w:rsidP="00533DF3">
      <w:pPr>
        <w:tabs>
          <w:tab w:val="left" w:pos="567"/>
        </w:tabs>
        <w:spacing w:after="0" w:line="260" w:lineRule="exact"/>
        <w:rPr>
          <w:rFonts w:ascii="Times New Roman" w:eastAsia="Times New Roman" w:hAnsi="Times New Roman" w:cs="Times New Roman"/>
          <w:b/>
          <w:kern w:val="0"/>
          <w:sz w:val="22"/>
          <w:szCs w:val="22"/>
          <w:lang w:val="hr-HR"/>
          <w14:ligatures w14:val="none"/>
        </w:rPr>
      </w:pPr>
    </w:p>
    <w:p w14:paraId="4E28B94B" w14:textId="77777777" w:rsidR="00533DF3" w:rsidRPr="00A242F0" w:rsidRDefault="00533DF3" w:rsidP="00533DF3">
      <w:pPr>
        <w:spacing w:after="0" w:line="240" w:lineRule="auto"/>
        <w:rPr>
          <w:rFonts w:ascii="Times New Roman" w:eastAsia="Times New Roman" w:hAnsi="Times New Roman" w:cs="Times New Roman"/>
          <w:b/>
          <w:color w:val="000000"/>
          <w:kern w:val="0"/>
          <w:sz w:val="22"/>
          <w:szCs w:val="22"/>
          <w:lang w:val="hr-HR"/>
          <w14:ligatures w14:val="none"/>
        </w:rPr>
      </w:pPr>
      <w:r w:rsidRPr="00A242F0">
        <w:rPr>
          <w:rFonts w:ascii="Times New Roman" w:eastAsia="Times New Roman" w:hAnsi="Times New Roman" w:cs="Times New Roman"/>
          <w:b/>
          <w:color w:val="000000"/>
          <w:kern w:val="0"/>
          <w:sz w:val="22"/>
          <w:szCs w:val="22"/>
          <w:lang w:val="hr-HR"/>
          <w14:ligatures w14:val="none"/>
        </w:rPr>
        <w:t>Zbrinjavanje brizgalica i igala</w:t>
      </w:r>
    </w:p>
    <w:p w14:paraId="0B5943B2" w14:textId="77777777" w:rsidR="00533DF3" w:rsidRPr="00A242F0" w:rsidRDefault="00533DF3" w:rsidP="00533DF3">
      <w:pPr>
        <w:spacing w:after="0" w:line="240" w:lineRule="auto"/>
        <w:rPr>
          <w:rFonts w:ascii="Times New Roman" w:eastAsia="Times New Roman" w:hAnsi="Times New Roman" w:cs="Times New Roman"/>
          <w:color w:val="000000"/>
          <w:kern w:val="0"/>
          <w:sz w:val="22"/>
          <w:szCs w:val="22"/>
          <w:lang w:val="hr-HR"/>
          <w14:ligatures w14:val="none"/>
        </w:rPr>
      </w:pPr>
    </w:p>
    <w:p w14:paraId="7A86C825" w14:textId="77777777" w:rsidR="00533DF3" w:rsidRPr="00A242F0" w:rsidRDefault="00533DF3" w:rsidP="00533DF3">
      <w:pPr>
        <w:spacing w:after="0" w:line="240" w:lineRule="auto"/>
        <w:ind w:left="567" w:hanging="567"/>
        <w:rPr>
          <w:rFonts w:ascii="Times New Roman" w:eastAsia="Times New Roman" w:hAnsi="Times New Roman" w:cs="Times New Roman"/>
          <w:color w:val="000000"/>
          <w:kern w:val="0"/>
          <w:sz w:val="22"/>
          <w:szCs w:val="22"/>
          <w:lang w:val="hr-HR"/>
          <w14:ligatures w14:val="none"/>
        </w:rPr>
      </w:pPr>
    </w:p>
    <w:p w14:paraId="1FB93465" w14:textId="77777777" w:rsidR="00533DF3" w:rsidRPr="00A242F0" w:rsidRDefault="00533DF3" w:rsidP="00533DF3">
      <w:pPr>
        <w:widowControl w:val="0"/>
        <w:numPr>
          <w:ilvl w:val="0"/>
          <w:numId w:val="38"/>
        </w:numPr>
        <w:spacing w:after="0" w:line="240" w:lineRule="auto"/>
        <w:ind w:left="567" w:hanging="567"/>
        <w:rPr>
          <w:rFonts w:ascii="Times New Roman" w:eastAsia="Arial" w:hAnsi="Times New Roman" w:cs="Times New Roman"/>
          <w:kern w:val="0"/>
          <w:sz w:val="22"/>
          <w:szCs w:val="22"/>
          <w:lang w:val="hr-HR"/>
          <w14:ligatures w14:val="none"/>
        </w:rPr>
      </w:pPr>
      <w:r w:rsidRPr="00A242F0">
        <w:rPr>
          <w:rFonts w:ascii="Times New Roman" w:eastAsia="Arial" w:hAnsi="Times New Roman" w:cs="Times New Roman"/>
          <w:kern w:val="0"/>
          <w:sz w:val="22"/>
          <w:szCs w:val="22"/>
          <w:lang w:val="hr-HR"/>
          <w14:ligatures w14:val="none"/>
        </w:rPr>
        <w:t xml:space="preserve">Upotrijebljene igle odložite u spremnik za oštre predmete ili tvrd plastičan spremnik sa čvrsto zatvorenim poklopcem. Igle </w:t>
      </w:r>
      <w:r w:rsidRPr="00A242F0">
        <w:rPr>
          <w:rFonts w:ascii="Times New Roman" w:eastAsia="Arial" w:hAnsi="Times New Roman" w:cs="Times New Roman"/>
          <w:b/>
          <w:kern w:val="0"/>
          <w:sz w:val="22"/>
          <w:szCs w:val="22"/>
          <w:lang w:val="hr-HR"/>
          <w14:ligatures w14:val="none"/>
        </w:rPr>
        <w:t>ne smijete</w:t>
      </w:r>
      <w:r w:rsidRPr="00A242F0">
        <w:rPr>
          <w:rFonts w:ascii="Times New Roman" w:eastAsia="Arial" w:hAnsi="Times New Roman" w:cs="Times New Roman"/>
          <w:kern w:val="0"/>
          <w:sz w:val="22"/>
          <w:szCs w:val="22"/>
          <w:lang w:val="hr-HR"/>
          <w14:ligatures w14:val="none"/>
        </w:rPr>
        <w:t xml:space="preserve"> bacati izravno u kućni otpad.</w:t>
      </w:r>
    </w:p>
    <w:p w14:paraId="1F1BD166" w14:textId="77777777" w:rsidR="00533DF3" w:rsidRPr="00A242F0" w:rsidRDefault="00533DF3" w:rsidP="00533DF3">
      <w:pPr>
        <w:widowControl w:val="0"/>
        <w:numPr>
          <w:ilvl w:val="0"/>
          <w:numId w:val="38"/>
        </w:numPr>
        <w:spacing w:after="0" w:line="240" w:lineRule="auto"/>
        <w:ind w:left="567" w:hanging="567"/>
        <w:rPr>
          <w:rFonts w:ascii="Times New Roman" w:eastAsia="Arial" w:hAnsi="Times New Roman" w:cs="Times New Roman"/>
          <w:kern w:val="0"/>
          <w:sz w:val="22"/>
          <w:szCs w:val="22"/>
          <w:lang w:val="hr-HR"/>
          <w14:ligatures w14:val="none"/>
        </w:rPr>
      </w:pPr>
      <w:r w:rsidRPr="00A242F0">
        <w:rPr>
          <w:rFonts w:ascii="Times New Roman" w:eastAsia="Arial" w:hAnsi="Times New Roman" w:cs="Times New Roman"/>
          <w:kern w:val="0"/>
          <w:sz w:val="22"/>
          <w:szCs w:val="22"/>
          <w:lang w:val="hr-HR"/>
          <w14:ligatures w14:val="none"/>
        </w:rPr>
        <w:t xml:space="preserve">Pun spremnik za oštre predmete </w:t>
      </w:r>
      <w:r w:rsidRPr="00A242F0">
        <w:rPr>
          <w:rFonts w:ascii="Times New Roman" w:eastAsia="Arial" w:hAnsi="Times New Roman" w:cs="Times New Roman"/>
          <w:b/>
          <w:kern w:val="0"/>
          <w:sz w:val="22"/>
          <w:szCs w:val="22"/>
          <w:lang w:val="hr-HR"/>
          <w14:ligatures w14:val="none"/>
        </w:rPr>
        <w:t>ne smije se</w:t>
      </w:r>
      <w:r w:rsidRPr="00A242F0">
        <w:rPr>
          <w:rFonts w:ascii="Times New Roman" w:eastAsia="Arial" w:hAnsi="Times New Roman" w:cs="Times New Roman"/>
          <w:kern w:val="0"/>
          <w:sz w:val="22"/>
          <w:szCs w:val="22"/>
          <w:lang w:val="hr-HR"/>
          <w14:ligatures w14:val="none"/>
        </w:rPr>
        <w:t xml:space="preserve"> reciklirati.</w:t>
      </w:r>
    </w:p>
    <w:p w14:paraId="093CED35" w14:textId="77777777" w:rsidR="00533DF3" w:rsidRPr="00A242F0" w:rsidRDefault="00533DF3" w:rsidP="00533DF3">
      <w:pPr>
        <w:widowControl w:val="0"/>
        <w:numPr>
          <w:ilvl w:val="0"/>
          <w:numId w:val="38"/>
        </w:numPr>
        <w:spacing w:after="0" w:line="240" w:lineRule="auto"/>
        <w:ind w:left="567" w:hanging="567"/>
        <w:rPr>
          <w:rFonts w:ascii="Times New Roman" w:eastAsia="Arial" w:hAnsi="Times New Roman" w:cs="Times New Roman"/>
          <w:kern w:val="0"/>
          <w:sz w:val="22"/>
          <w:szCs w:val="22"/>
          <w:lang w:val="hr-HR"/>
          <w14:ligatures w14:val="none"/>
        </w:rPr>
      </w:pPr>
      <w:r w:rsidRPr="00A242F0">
        <w:rPr>
          <w:rFonts w:ascii="Times New Roman" w:eastAsia="Arial" w:hAnsi="Times New Roman" w:cs="Times New Roman"/>
          <w:kern w:val="0"/>
          <w:sz w:val="22"/>
          <w:szCs w:val="22"/>
          <w:lang w:val="hr-HR"/>
          <w14:ligatures w14:val="none"/>
        </w:rPr>
        <w:t>Pitajte zdravstvenog radnika na koje načine možete propisno odložiti brizgalicu i spremnik za oštre predmete.</w:t>
      </w:r>
    </w:p>
    <w:p w14:paraId="0164B1BF" w14:textId="77777777" w:rsidR="00533DF3" w:rsidRPr="00A242F0" w:rsidRDefault="00533DF3" w:rsidP="00533DF3">
      <w:pPr>
        <w:widowControl w:val="0"/>
        <w:numPr>
          <w:ilvl w:val="0"/>
          <w:numId w:val="38"/>
        </w:numPr>
        <w:spacing w:after="0" w:line="240" w:lineRule="auto"/>
        <w:ind w:left="567" w:hanging="567"/>
        <w:rPr>
          <w:rFonts w:ascii="Times New Roman" w:eastAsia="Arial" w:hAnsi="Times New Roman" w:cs="Times New Roman"/>
          <w:kern w:val="0"/>
          <w:sz w:val="22"/>
          <w:szCs w:val="22"/>
          <w:lang w:val="hr-HR"/>
          <w14:ligatures w14:val="none"/>
        </w:rPr>
      </w:pPr>
      <w:r w:rsidRPr="00A242F0">
        <w:rPr>
          <w:rFonts w:ascii="Times New Roman" w:eastAsia="Arial" w:hAnsi="Times New Roman" w:cs="Times New Roman"/>
          <w:kern w:val="0"/>
          <w:sz w:val="22"/>
          <w:szCs w:val="22"/>
          <w:lang w:val="hr-HR"/>
          <w14:ligatures w14:val="none"/>
        </w:rPr>
        <w:t>Upute o rukovanju iglama ne predstavljaju zamjenu za lokalne propise ni upute zdravstvenih radnika ili ustanova.</w:t>
      </w:r>
    </w:p>
    <w:p w14:paraId="0F03954D" w14:textId="77777777" w:rsidR="00533DF3" w:rsidRPr="00A242F0" w:rsidRDefault="00533DF3" w:rsidP="00533DF3">
      <w:pPr>
        <w:spacing w:after="0" w:line="240" w:lineRule="auto"/>
        <w:rPr>
          <w:rFonts w:ascii="Times New Roman" w:eastAsia="Times New Roman" w:hAnsi="Times New Roman" w:cs="Times New Roman"/>
          <w:color w:val="000000"/>
          <w:kern w:val="0"/>
          <w:sz w:val="22"/>
          <w:szCs w:val="22"/>
          <w:lang w:val="hr-HR"/>
          <w14:ligatures w14:val="none"/>
        </w:rPr>
      </w:pPr>
    </w:p>
    <w:p w14:paraId="17836532" w14:textId="77777777" w:rsidR="00533DF3" w:rsidRPr="00A242F0" w:rsidRDefault="00533DF3" w:rsidP="00533DF3">
      <w:pPr>
        <w:spacing w:after="0" w:line="260" w:lineRule="exact"/>
        <w:rPr>
          <w:rFonts w:ascii="Times New Roman" w:eastAsia="MS Mincho" w:hAnsi="Times New Roman" w:cs="Times New Roman"/>
          <w:b/>
          <w:bCs/>
          <w:color w:val="000000"/>
          <w:kern w:val="0"/>
          <w:sz w:val="22"/>
          <w:szCs w:val="22"/>
          <w:lang w:val="hr-HR"/>
          <w14:ligatures w14:val="none"/>
        </w:rPr>
      </w:pPr>
      <w:r w:rsidRPr="00A242F0">
        <w:rPr>
          <w:rFonts w:ascii="Times New Roman" w:eastAsia="MS Mincho" w:hAnsi="Times New Roman" w:cs="Times New Roman"/>
          <w:b/>
          <w:bCs/>
          <w:color w:val="000000"/>
          <w:kern w:val="0"/>
          <w:sz w:val="22"/>
          <w:szCs w:val="22"/>
          <w:lang w:val="hr-HR"/>
          <w14:ligatures w14:val="none"/>
        </w:rPr>
        <w:t>Čuvanje brizgalice</w:t>
      </w:r>
    </w:p>
    <w:p w14:paraId="26CDF350" w14:textId="77777777" w:rsidR="00533DF3" w:rsidRPr="00A242F0" w:rsidRDefault="00533DF3" w:rsidP="00533DF3">
      <w:pPr>
        <w:spacing w:after="0" w:line="260" w:lineRule="exact"/>
        <w:rPr>
          <w:rFonts w:ascii="Times New Roman" w:eastAsia="MS Mincho" w:hAnsi="Times New Roman" w:cs="Times New Roman"/>
          <w:b/>
          <w:bCs/>
          <w:color w:val="000000"/>
          <w:kern w:val="0"/>
          <w:sz w:val="22"/>
          <w:szCs w:val="22"/>
          <w:lang w:val="hr-HR"/>
          <w14:ligatures w14:val="none"/>
        </w:rPr>
      </w:pPr>
    </w:p>
    <w:p w14:paraId="45FC127A" w14:textId="77777777" w:rsidR="00533DF3" w:rsidRPr="00A242F0" w:rsidRDefault="00533DF3" w:rsidP="00533DF3">
      <w:pPr>
        <w:spacing w:after="0" w:line="260" w:lineRule="exact"/>
        <w:rPr>
          <w:rFonts w:ascii="Times New Roman" w:eastAsia="MS Mincho" w:hAnsi="Times New Roman" w:cs="Times New Roman"/>
          <w:b/>
          <w:bCs/>
          <w:color w:val="000000"/>
          <w:kern w:val="0"/>
          <w:sz w:val="22"/>
          <w:szCs w:val="22"/>
          <w:lang w:val="hr-HR"/>
          <w14:ligatures w14:val="none"/>
        </w:rPr>
      </w:pPr>
      <w:r w:rsidRPr="00A242F0">
        <w:rPr>
          <w:rFonts w:ascii="Times New Roman" w:eastAsia="MS Mincho" w:hAnsi="Times New Roman" w:cs="Times New Roman"/>
          <w:b/>
          <w:bCs/>
          <w:color w:val="000000"/>
          <w:kern w:val="0"/>
          <w:sz w:val="22"/>
          <w:szCs w:val="22"/>
          <w:lang w:val="hr-HR"/>
          <w14:ligatures w14:val="none"/>
        </w:rPr>
        <w:t>Neupotrijebljene brizgalice</w:t>
      </w:r>
    </w:p>
    <w:p w14:paraId="725D9C4F" w14:textId="77777777" w:rsidR="00533DF3" w:rsidRPr="00A242F0" w:rsidRDefault="00533DF3" w:rsidP="00533DF3">
      <w:pPr>
        <w:widowControl w:val="0"/>
        <w:numPr>
          <w:ilvl w:val="0"/>
          <w:numId w:val="38"/>
        </w:numPr>
        <w:spacing w:after="0" w:line="240" w:lineRule="auto"/>
        <w:ind w:left="567" w:hanging="567"/>
        <w:rPr>
          <w:rFonts w:ascii="Times New Roman" w:eastAsia="Arial" w:hAnsi="Times New Roman" w:cs="Times New Roman"/>
          <w:kern w:val="0"/>
          <w:sz w:val="22"/>
          <w:szCs w:val="22"/>
          <w:lang w:val="hr-HR"/>
          <w14:ligatures w14:val="none"/>
        </w:rPr>
      </w:pPr>
      <w:r w:rsidRPr="00A242F0">
        <w:rPr>
          <w:rFonts w:ascii="Times New Roman" w:eastAsia="Arial" w:hAnsi="Times New Roman" w:cs="Times New Roman"/>
          <w:kern w:val="0"/>
          <w:sz w:val="22"/>
          <w:szCs w:val="22"/>
          <w:lang w:val="hr-HR"/>
          <w14:ligatures w14:val="none"/>
        </w:rPr>
        <w:t>Neupotrijebljene brizgalice čuvajte u hladnjaku na temperaturi od 2°C do 8°C.</w:t>
      </w:r>
    </w:p>
    <w:p w14:paraId="0C427DE3" w14:textId="77777777" w:rsidR="00533DF3" w:rsidRPr="00A242F0" w:rsidRDefault="00533DF3" w:rsidP="00533DF3">
      <w:pPr>
        <w:widowControl w:val="0"/>
        <w:numPr>
          <w:ilvl w:val="0"/>
          <w:numId w:val="38"/>
        </w:numPr>
        <w:spacing w:after="0" w:line="240" w:lineRule="auto"/>
        <w:ind w:left="567" w:hanging="567"/>
        <w:rPr>
          <w:rFonts w:ascii="Times New Roman" w:eastAsia="Arial" w:hAnsi="Times New Roman" w:cs="Times New Roman"/>
          <w:kern w:val="0"/>
          <w:sz w:val="22"/>
          <w:szCs w:val="22"/>
          <w:lang w:val="hr-HR"/>
          <w14:ligatures w14:val="none"/>
        </w:rPr>
      </w:pPr>
      <w:r w:rsidRPr="00A242F0">
        <w:rPr>
          <w:rFonts w:ascii="Times New Roman" w:eastAsia="Arial" w:hAnsi="Times New Roman" w:cs="Times New Roman"/>
          <w:b/>
          <w:kern w:val="0"/>
          <w:sz w:val="22"/>
          <w:szCs w:val="22"/>
          <w:lang w:val="hr-HR"/>
          <w14:ligatures w14:val="none"/>
        </w:rPr>
        <w:t>Ne zamrzavajte</w:t>
      </w:r>
      <w:r w:rsidRPr="00A242F0">
        <w:rPr>
          <w:rFonts w:ascii="Times New Roman" w:eastAsia="Arial" w:hAnsi="Times New Roman" w:cs="Times New Roman"/>
          <w:kern w:val="0"/>
          <w:sz w:val="22"/>
          <w:szCs w:val="22"/>
          <w:lang w:val="hr-HR"/>
          <w14:ligatures w14:val="none"/>
        </w:rPr>
        <w:t xml:space="preserve"> inzulin. </w:t>
      </w:r>
      <w:r w:rsidRPr="00A242F0">
        <w:rPr>
          <w:rFonts w:ascii="Times New Roman" w:eastAsia="Arial" w:hAnsi="Times New Roman" w:cs="Times New Roman"/>
          <w:b/>
          <w:kern w:val="0"/>
          <w:sz w:val="22"/>
          <w:szCs w:val="22"/>
          <w:lang w:val="hr-HR"/>
          <w14:ligatures w14:val="none"/>
        </w:rPr>
        <w:t>Ne smijete</w:t>
      </w:r>
      <w:r w:rsidRPr="00A242F0">
        <w:rPr>
          <w:rFonts w:ascii="Times New Roman" w:eastAsia="Arial" w:hAnsi="Times New Roman" w:cs="Times New Roman"/>
          <w:kern w:val="0"/>
          <w:sz w:val="22"/>
          <w:szCs w:val="22"/>
          <w:lang w:val="hr-HR"/>
          <w14:ligatures w14:val="none"/>
        </w:rPr>
        <w:t xml:space="preserve"> ga upotrijebiti ako je bio zamrznut.</w:t>
      </w:r>
    </w:p>
    <w:p w14:paraId="6DE41241" w14:textId="77777777" w:rsidR="00533DF3" w:rsidRPr="00A242F0" w:rsidRDefault="00533DF3" w:rsidP="00533DF3">
      <w:pPr>
        <w:widowControl w:val="0"/>
        <w:numPr>
          <w:ilvl w:val="0"/>
          <w:numId w:val="38"/>
        </w:numPr>
        <w:spacing w:after="0" w:line="240" w:lineRule="auto"/>
        <w:ind w:left="567" w:hanging="567"/>
        <w:rPr>
          <w:rFonts w:ascii="Times New Roman" w:eastAsia="Times New Roman" w:hAnsi="Times New Roman" w:cs="Times New Roman"/>
          <w:color w:val="000000"/>
          <w:kern w:val="0"/>
          <w:sz w:val="22"/>
          <w:szCs w:val="22"/>
          <w:lang w:val="hr-HR"/>
          <w14:ligatures w14:val="none"/>
        </w:rPr>
      </w:pPr>
      <w:r w:rsidRPr="00A242F0">
        <w:rPr>
          <w:rFonts w:ascii="Times New Roman" w:eastAsia="Arial" w:hAnsi="Times New Roman" w:cs="Times New Roman"/>
          <w:kern w:val="0"/>
          <w:sz w:val="22"/>
          <w:szCs w:val="22"/>
          <w:lang w:val="hr-HR"/>
          <w14:ligatures w14:val="none"/>
        </w:rPr>
        <w:t>Ako se čuvaju u hladnjaku, neupotrijebljene brizgalice se mogu upotrijebiti do roka valjanosti</w:t>
      </w:r>
      <w:r w:rsidRPr="00A242F0">
        <w:rPr>
          <w:rFonts w:ascii="Times New Roman" w:eastAsia="Times New Roman" w:hAnsi="Times New Roman" w:cs="Times New Roman"/>
          <w:color w:val="000000"/>
          <w:kern w:val="0"/>
          <w:sz w:val="22"/>
          <w:szCs w:val="22"/>
          <w:lang w:val="hr-HR"/>
          <w14:ligatures w14:val="none"/>
        </w:rPr>
        <w:t xml:space="preserve"> otisnutog na naljepnici.</w:t>
      </w:r>
    </w:p>
    <w:p w14:paraId="619D2892" w14:textId="77777777" w:rsidR="00533DF3" w:rsidRPr="00A242F0" w:rsidRDefault="00533DF3" w:rsidP="00533DF3">
      <w:pPr>
        <w:widowControl w:val="0"/>
        <w:spacing w:after="0" w:line="240" w:lineRule="auto"/>
        <w:ind w:left="567"/>
        <w:rPr>
          <w:rFonts w:ascii="Times New Roman" w:eastAsia="Times New Roman" w:hAnsi="Times New Roman" w:cs="Times New Roman"/>
          <w:color w:val="000000"/>
          <w:kern w:val="0"/>
          <w:sz w:val="22"/>
          <w:szCs w:val="22"/>
          <w:lang w:val="hr-HR"/>
          <w14:ligatures w14:val="none"/>
        </w:rPr>
      </w:pPr>
    </w:p>
    <w:p w14:paraId="652A44AD" w14:textId="77777777" w:rsidR="00533DF3" w:rsidRPr="00A242F0" w:rsidRDefault="00533DF3" w:rsidP="00533DF3">
      <w:pPr>
        <w:keepNext/>
        <w:spacing w:after="0" w:line="260" w:lineRule="exact"/>
        <w:rPr>
          <w:rFonts w:ascii="Times New Roman" w:eastAsia="MS Mincho" w:hAnsi="Times New Roman" w:cs="Times New Roman"/>
          <w:b/>
          <w:bCs/>
          <w:color w:val="000000"/>
          <w:kern w:val="0"/>
          <w:sz w:val="22"/>
          <w:szCs w:val="22"/>
          <w:lang w:val="hr-HR"/>
          <w14:ligatures w14:val="none"/>
        </w:rPr>
      </w:pPr>
      <w:r w:rsidRPr="00A242F0">
        <w:rPr>
          <w:rFonts w:ascii="Times New Roman" w:eastAsia="MS Mincho" w:hAnsi="Times New Roman" w:cs="Times New Roman"/>
          <w:b/>
          <w:bCs/>
          <w:color w:val="000000"/>
          <w:kern w:val="0"/>
          <w:sz w:val="22"/>
          <w:szCs w:val="22"/>
          <w:lang w:val="hr-HR"/>
          <w14:ligatures w14:val="none"/>
        </w:rPr>
        <w:lastRenderedPageBreak/>
        <w:t>Brizgalica u uporabi</w:t>
      </w:r>
    </w:p>
    <w:p w14:paraId="2199804F" w14:textId="77777777" w:rsidR="00533DF3" w:rsidRPr="00A242F0" w:rsidRDefault="00533DF3" w:rsidP="00533DF3">
      <w:pPr>
        <w:widowControl w:val="0"/>
        <w:numPr>
          <w:ilvl w:val="0"/>
          <w:numId w:val="38"/>
        </w:numPr>
        <w:spacing w:after="0" w:line="260" w:lineRule="exact"/>
        <w:ind w:left="567" w:hanging="567"/>
        <w:rPr>
          <w:rFonts w:ascii="Times New Roman" w:eastAsia="Arial" w:hAnsi="Times New Roman" w:cs="Times New Roman"/>
          <w:kern w:val="0"/>
          <w:sz w:val="22"/>
          <w:szCs w:val="22"/>
          <w:lang w:val="hr-HR"/>
          <w14:ligatures w14:val="none"/>
        </w:rPr>
      </w:pPr>
      <w:r w:rsidRPr="00A242F0">
        <w:rPr>
          <w:rFonts w:ascii="Times New Roman" w:eastAsia="Arial" w:hAnsi="Times New Roman" w:cs="Times New Roman"/>
          <w:kern w:val="0"/>
          <w:sz w:val="22"/>
          <w:szCs w:val="22"/>
          <w:lang w:val="hr-HR"/>
          <w14:ligatures w14:val="none"/>
        </w:rPr>
        <w:t>Brizgalicu koju trenutno koristite čuvajte na sobnoj temperaturi (ispod 30°C), zaštićenu od prašine, hrane, tekućine, topline i svjetlosti.</w:t>
      </w:r>
    </w:p>
    <w:p w14:paraId="18DC19EA" w14:textId="77777777" w:rsidR="00533DF3" w:rsidRPr="00A242F0" w:rsidRDefault="00533DF3" w:rsidP="00533DF3">
      <w:pPr>
        <w:widowControl w:val="0"/>
        <w:numPr>
          <w:ilvl w:val="0"/>
          <w:numId w:val="38"/>
        </w:numPr>
        <w:spacing w:after="0" w:line="260" w:lineRule="exact"/>
        <w:ind w:left="567" w:hanging="567"/>
        <w:rPr>
          <w:rFonts w:ascii="Times New Roman" w:eastAsia="Arial" w:hAnsi="Times New Roman" w:cs="Times New Roman"/>
          <w:kern w:val="0"/>
          <w:sz w:val="22"/>
          <w:szCs w:val="22"/>
          <w:lang w:val="hr-HR"/>
          <w14:ligatures w14:val="none"/>
        </w:rPr>
      </w:pPr>
      <w:r w:rsidRPr="00A242F0">
        <w:rPr>
          <w:rFonts w:ascii="Times New Roman" w:eastAsia="Arial" w:hAnsi="Times New Roman" w:cs="Times New Roman"/>
          <w:kern w:val="0"/>
          <w:sz w:val="22"/>
          <w:szCs w:val="22"/>
          <w:lang w:val="hr-HR"/>
          <w14:ligatures w14:val="none"/>
        </w:rPr>
        <w:t>Brizgalicu koju koristite bacite nakon što istekne vremenski rok naveden u uputi o lijeku, čak i ako u njoj još uvijek ima inzulina.</w:t>
      </w:r>
    </w:p>
    <w:p w14:paraId="4EDAD6DC"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p>
    <w:p w14:paraId="3C71A03F" w14:textId="77777777" w:rsidR="00533DF3" w:rsidRPr="00A242F0" w:rsidRDefault="00533DF3" w:rsidP="00533DF3">
      <w:pPr>
        <w:spacing w:after="0" w:line="260" w:lineRule="exact"/>
        <w:rPr>
          <w:rFonts w:ascii="Times New Roman" w:eastAsia="MS Mincho" w:hAnsi="Times New Roman" w:cs="Times New Roman"/>
          <w:b/>
          <w:bCs/>
          <w:color w:val="000000"/>
          <w:kern w:val="0"/>
          <w:sz w:val="22"/>
          <w:szCs w:val="22"/>
          <w:lang w:val="hr-HR"/>
          <w14:ligatures w14:val="none"/>
        </w:rPr>
      </w:pPr>
      <w:r w:rsidRPr="00A242F0">
        <w:rPr>
          <w:rFonts w:ascii="Times New Roman" w:eastAsia="MS Mincho" w:hAnsi="Times New Roman" w:cs="Times New Roman"/>
          <w:b/>
          <w:bCs/>
          <w:color w:val="000000"/>
          <w:kern w:val="0"/>
          <w:sz w:val="22"/>
          <w:szCs w:val="22"/>
          <w:lang w:val="hr-HR"/>
          <w14:ligatures w14:val="none"/>
        </w:rPr>
        <w:t>Opće informacije o sigurnoj i učinkovitoj uporabi brizgalice</w:t>
      </w:r>
    </w:p>
    <w:p w14:paraId="6E1D610F" w14:textId="77777777" w:rsidR="00533DF3" w:rsidRPr="00A242F0" w:rsidRDefault="00533DF3" w:rsidP="00533DF3">
      <w:pPr>
        <w:widowControl w:val="0"/>
        <w:numPr>
          <w:ilvl w:val="0"/>
          <w:numId w:val="38"/>
        </w:numPr>
        <w:spacing w:after="0" w:line="260" w:lineRule="exact"/>
        <w:ind w:left="567" w:hanging="567"/>
        <w:rPr>
          <w:rFonts w:ascii="Times New Roman" w:eastAsia="Arial" w:hAnsi="Times New Roman" w:cs="Times New Roman"/>
          <w:b/>
          <w:kern w:val="0"/>
          <w:sz w:val="22"/>
          <w:szCs w:val="22"/>
          <w:lang w:val="hr-HR"/>
          <w14:ligatures w14:val="none"/>
        </w:rPr>
      </w:pPr>
      <w:r w:rsidRPr="00A242F0">
        <w:rPr>
          <w:rFonts w:ascii="Times New Roman" w:eastAsia="Arial" w:hAnsi="Times New Roman" w:cs="Times New Roman"/>
          <w:b/>
          <w:kern w:val="0"/>
          <w:sz w:val="22"/>
          <w:szCs w:val="22"/>
          <w:lang w:val="hr-HR"/>
          <w14:ligatures w14:val="none"/>
        </w:rPr>
        <w:t>Brizgalicu i igle čuvajte izvan pogleda i dohvata djece.</w:t>
      </w:r>
    </w:p>
    <w:p w14:paraId="782163EC" w14:textId="77777777" w:rsidR="00533DF3" w:rsidRPr="00A242F0" w:rsidRDefault="00533DF3" w:rsidP="00533DF3">
      <w:pPr>
        <w:widowControl w:val="0"/>
        <w:numPr>
          <w:ilvl w:val="0"/>
          <w:numId w:val="38"/>
        </w:numPr>
        <w:spacing w:after="0" w:line="260" w:lineRule="exact"/>
        <w:ind w:left="567" w:hanging="567"/>
        <w:rPr>
          <w:rFonts w:ascii="Times New Roman" w:eastAsia="Arial" w:hAnsi="Times New Roman" w:cs="Times New Roman"/>
          <w:kern w:val="0"/>
          <w:sz w:val="22"/>
          <w:szCs w:val="22"/>
          <w:lang w:val="hr-HR"/>
          <w14:ligatures w14:val="none"/>
        </w:rPr>
      </w:pPr>
      <w:r w:rsidRPr="00A242F0">
        <w:rPr>
          <w:rFonts w:ascii="Times New Roman" w:eastAsia="Arial" w:hAnsi="Times New Roman" w:cs="Times New Roman"/>
          <w:kern w:val="0"/>
          <w:sz w:val="22"/>
          <w:szCs w:val="22"/>
          <w:lang w:val="hr-HR"/>
          <w14:ligatures w14:val="none"/>
        </w:rPr>
        <w:t xml:space="preserve">Brizgalicu </w:t>
      </w:r>
      <w:r w:rsidRPr="00A242F0">
        <w:rPr>
          <w:rFonts w:ascii="Times New Roman" w:eastAsia="Arial" w:hAnsi="Times New Roman" w:cs="Times New Roman"/>
          <w:b/>
          <w:kern w:val="0"/>
          <w:sz w:val="22"/>
          <w:szCs w:val="22"/>
          <w:lang w:val="hr-HR"/>
          <w14:ligatures w14:val="none"/>
        </w:rPr>
        <w:t>ne smijete</w:t>
      </w:r>
      <w:r w:rsidRPr="00A242F0">
        <w:rPr>
          <w:rFonts w:ascii="Times New Roman" w:eastAsia="Arial" w:hAnsi="Times New Roman" w:cs="Times New Roman"/>
          <w:kern w:val="0"/>
          <w:sz w:val="22"/>
          <w:szCs w:val="22"/>
          <w:lang w:val="hr-HR"/>
          <w14:ligatures w14:val="none"/>
        </w:rPr>
        <w:t xml:space="preserve"> upotrijebiti ako bilo koji dio izgleda slomljeno ili oštećeno.</w:t>
      </w:r>
    </w:p>
    <w:p w14:paraId="34034F18" w14:textId="77777777" w:rsidR="00533DF3" w:rsidRPr="00A242F0" w:rsidRDefault="00533DF3" w:rsidP="00533DF3">
      <w:pPr>
        <w:widowControl w:val="0"/>
        <w:numPr>
          <w:ilvl w:val="0"/>
          <w:numId w:val="38"/>
        </w:numPr>
        <w:spacing w:after="0" w:line="260" w:lineRule="exact"/>
        <w:ind w:left="567" w:hanging="567"/>
        <w:rPr>
          <w:rFonts w:ascii="Times New Roman" w:eastAsia="Arial" w:hAnsi="Times New Roman" w:cs="Times New Roman"/>
          <w:kern w:val="0"/>
          <w:sz w:val="22"/>
          <w:szCs w:val="22"/>
          <w:lang w:val="hr-HR"/>
          <w14:ligatures w14:val="none"/>
        </w:rPr>
      </w:pPr>
      <w:r w:rsidRPr="00A242F0">
        <w:rPr>
          <w:rFonts w:ascii="Times New Roman" w:eastAsia="Arial" w:hAnsi="Times New Roman" w:cs="Times New Roman"/>
          <w:kern w:val="0"/>
          <w:sz w:val="22"/>
          <w:szCs w:val="22"/>
          <w:lang w:val="hr-HR"/>
          <w14:ligatures w14:val="none"/>
        </w:rPr>
        <w:t>Uvijek sa sobom nosite rezervnu brizgalicu za slučaj da se Vaša izgubi ili ošteti.</w:t>
      </w:r>
    </w:p>
    <w:p w14:paraId="7DFE1705" w14:textId="77777777" w:rsidR="00533DF3" w:rsidRPr="00A242F0" w:rsidRDefault="00533DF3" w:rsidP="00533DF3">
      <w:pPr>
        <w:widowControl w:val="0"/>
        <w:spacing w:after="0" w:line="260" w:lineRule="exact"/>
        <w:ind w:left="567"/>
        <w:rPr>
          <w:rFonts w:ascii="Times New Roman" w:eastAsia="Arial" w:hAnsi="Times New Roman" w:cs="Times New Roman"/>
          <w:kern w:val="0"/>
          <w:sz w:val="22"/>
          <w:szCs w:val="22"/>
          <w:lang w:val="hr-HR"/>
          <w14:ligatures w14:val="none"/>
        </w:rPr>
      </w:pPr>
    </w:p>
    <w:p w14:paraId="17C609B7" w14:textId="77777777" w:rsidR="00533DF3" w:rsidRPr="00A242F0" w:rsidRDefault="00533DF3" w:rsidP="00533DF3">
      <w:pPr>
        <w:tabs>
          <w:tab w:val="left" w:pos="709"/>
        </w:tabs>
        <w:spacing w:after="0" w:line="260" w:lineRule="exact"/>
        <w:rPr>
          <w:rFonts w:ascii="Times New Roman" w:eastAsia="Times New Roman" w:hAnsi="Times New Roman" w:cs="Times New Roman"/>
          <w:b/>
          <w:color w:val="000000"/>
          <w:kern w:val="0"/>
          <w:sz w:val="22"/>
          <w:szCs w:val="22"/>
          <w:lang w:val="hr-HR"/>
          <w14:ligatures w14:val="none"/>
        </w:rPr>
      </w:pPr>
      <w:r w:rsidRPr="00A242F0">
        <w:rPr>
          <w:rFonts w:ascii="Times New Roman" w:eastAsia="Times New Roman" w:hAnsi="Times New Roman" w:cs="Times New Roman"/>
          <w:b/>
          <w:color w:val="000000"/>
          <w:kern w:val="0"/>
          <w:sz w:val="22"/>
          <w:szCs w:val="22"/>
          <w:lang w:val="hr-HR"/>
          <w14:ligatures w14:val="none"/>
        </w:rPr>
        <w:t>Otkrivanje problema</w:t>
      </w:r>
    </w:p>
    <w:p w14:paraId="236F5E5D" w14:textId="77777777" w:rsidR="00533DF3" w:rsidRPr="00A242F0" w:rsidRDefault="00533DF3" w:rsidP="00533DF3">
      <w:pPr>
        <w:widowControl w:val="0"/>
        <w:numPr>
          <w:ilvl w:val="0"/>
          <w:numId w:val="38"/>
        </w:numPr>
        <w:spacing w:after="0" w:line="260" w:lineRule="exact"/>
        <w:ind w:left="567" w:hanging="567"/>
        <w:rPr>
          <w:rFonts w:ascii="Times New Roman" w:eastAsia="Arial" w:hAnsi="Times New Roman" w:cs="Times New Roman"/>
          <w:kern w:val="0"/>
          <w:sz w:val="22"/>
          <w:szCs w:val="22"/>
          <w:lang w:val="hr-HR"/>
          <w14:ligatures w14:val="none"/>
        </w:rPr>
      </w:pPr>
      <w:r w:rsidRPr="00A242F0">
        <w:rPr>
          <w:rFonts w:ascii="Times New Roman" w:eastAsia="Arial" w:hAnsi="Times New Roman" w:cs="Times New Roman"/>
          <w:kern w:val="0"/>
          <w:sz w:val="22"/>
          <w:szCs w:val="22"/>
          <w:lang w:val="hr-HR"/>
          <w14:ligatures w14:val="none"/>
        </w:rPr>
        <w:t>Ako ne možete skinuti zatvarač brizgalice, nježno ga zakrećite naprijed-nazad, a zatim ga povucite ravno s brizgalice.</w:t>
      </w:r>
    </w:p>
    <w:p w14:paraId="0283E80F" w14:textId="77777777" w:rsidR="00533DF3" w:rsidRPr="00A242F0" w:rsidRDefault="00533DF3" w:rsidP="00533DF3">
      <w:pPr>
        <w:widowControl w:val="0"/>
        <w:numPr>
          <w:ilvl w:val="0"/>
          <w:numId w:val="38"/>
        </w:numPr>
        <w:spacing w:after="0" w:line="240" w:lineRule="auto"/>
        <w:ind w:left="567" w:hanging="567"/>
        <w:rPr>
          <w:rFonts w:ascii="Times New Roman" w:eastAsia="Arial" w:hAnsi="Times New Roman" w:cs="Times New Roman"/>
          <w:kern w:val="0"/>
          <w:sz w:val="22"/>
          <w:szCs w:val="22"/>
          <w:lang w:val="hr-HR"/>
          <w14:ligatures w14:val="none"/>
        </w:rPr>
      </w:pPr>
      <w:r w:rsidRPr="00A242F0">
        <w:rPr>
          <w:rFonts w:ascii="Times New Roman" w:eastAsia="Arial" w:hAnsi="Times New Roman" w:cs="Times New Roman"/>
          <w:kern w:val="0"/>
          <w:sz w:val="22"/>
          <w:szCs w:val="22"/>
          <w:lang w:val="hr-HR"/>
          <w14:ligatures w14:val="none"/>
        </w:rPr>
        <w:t>Ako Vam je teško pritisnuti gumb za doziranje:</w:t>
      </w:r>
    </w:p>
    <w:p w14:paraId="196A4BDD" w14:textId="77777777" w:rsidR="00533DF3" w:rsidRPr="00A242F0" w:rsidRDefault="00533DF3" w:rsidP="00533DF3">
      <w:pPr>
        <w:widowControl w:val="0"/>
        <w:numPr>
          <w:ilvl w:val="0"/>
          <w:numId w:val="27"/>
        </w:numPr>
        <w:spacing w:after="0" w:line="260" w:lineRule="exact"/>
        <w:ind w:left="1134" w:hanging="567"/>
        <w:rPr>
          <w:rFonts w:ascii="Times New Roman" w:eastAsia="Times New Roman" w:hAnsi="Times New Roman" w:cs="Times New Roman"/>
          <w:spacing w:val="-1"/>
          <w:kern w:val="0"/>
          <w:sz w:val="22"/>
          <w:szCs w:val="22"/>
          <w:lang w:val="hr-HR"/>
          <w14:ligatures w14:val="none"/>
        </w:rPr>
      </w:pPr>
      <w:r w:rsidRPr="00A242F0">
        <w:rPr>
          <w:rFonts w:ascii="Times New Roman" w:eastAsia="Times New Roman" w:hAnsi="Times New Roman" w:cs="Times New Roman"/>
          <w:spacing w:val="-1"/>
          <w:kern w:val="0"/>
          <w:sz w:val="22"/>
          <w:szCs w:val="22"/>
          <w:lang w:val="hr-HR"/>
          <w14:ligatures w14:val="none"/>
        </w:rPr>
        <w:t>Lakše ćete injicirati ako gumb za doziranje pritišćete sporije.</w:t>
      </w:r>
    </w:p>
    <w:p w14:paraId="1DED0A8C" w14:textId="77777777" w:rsidR="00533DF3" w:rsidRPr="00A242F0" w:rsidRDefault="00533DF3" w:rsidP="00533DF3">
      <w:pPr>
        <w:widowControl w:val="0"/>
        <w:numPr>
          <w:ilvl w:val="0"/>
          <w:numId w:val="27"/>
        </w:numPr>
        <w:spacing w:after="0" w:line="260" w:lineRule="exact"/>
        <w:ind w:left="1134" w:hanging="567"/>
        <w:rPr>
          <w:rFonts w:ascii="Times New Roman" w:eastAsia="Times New Roman" w:hAnsi="Times New Roman" w:cs="Times New Roman"/>
          <w:spacing w:val="-1"/>
          <w:kern w:val="0"/>
          <w:sz w:val="22"/>
          <w:szCs w:val="22"/>
          <w:lang w:val="hr-HR"/>
          <w14:ligatures w14:val="none"/>
        </w:rPr>
      </w:pPr>
      <w:r w:rsidRPr="00A242F0">
        <w:rPr>
          <w:rFonts w:ascii="Times New Roman" w:eastAsia="Times New Roman" w:hAnsi="Times New Roman" w:cs="Times New Roman"/>
          <w:spacing w:val="-1"/>
          <w:kern w:val="0"/>
          <w:sz w:val="22"/>
          <w:szCs w:val="22"/>
          <w:lang w:val="hr-HR"/>
          <w14:ligatures w14:val="none"/>
        </w:rPr>
        <w:t>Možda je igla začepljena. Stavite novu iglu i provjerite protok inzulina u brizgalici.</w:t>
      </w:r>
    </w:p>
    <w:p w14:paraId="29BA5C40" w14:textId="77777777" w:rsidR="00533DF3" w:rsidRPr="00A242F0" w:rsidRDefault="00533DF3" w:rsidP="00533DF3">
      <w:pPr>
        <w:widowControl w:val="0"/>
        <w:numPr>
          <w:ilvl w:val="0"/>
          <w:numId w:val="27"/>
        </w:numPr>
        <w:spacing w:after="0" w:line="260" w:lineRule="exact"/>
        <w:ind w:left="1134" w:hanging="567"/>
        <w:rPr>
          <w:rFonts w:ascii="Times New Roman" w:eastAsia="Times New Roman" w:hAnsi="Times New Roman" w:cs="Times New Roman"/>
          <w:spacing w:val="-1"/>
          <w:kern w:val="0"/>
          <w:sz w:val="22"/>
          <w:szCs w:val="22"/>
          <w:lang w:val="hr-HR"/>
          <w14:ligatures w14:val="none"/>
        </w:rPr>
      </w:pPr>
      <w:r w:rsidRPr="00A242F0">
        <w:rPr>
          <w:rFonts w:ascii="Times New Roman" w:eastAsia="Times New Roman" w:hAnsi="Times New Roman" w:cs="Times New Roman"/>
          <w:spacing w:val="-1"/>
          <w:kern w:val="0"/>
          <w:sz w:val="22"/>
          <w:szCs w:val="22"/>
          <w:lang w:val="hr-HR"/>
          <w14:ligatures w14:val="none"/>
        </w:rPr>
        <w:t>Možda u brizgalici ima prašine, hrane ili tekućine. Bacite brizgalicu i nabavite novu. Možda ćete morati dobiti recept od svog liječnika.</w:t>
      </w:r>
    </w:p>
    <w:p w14:paraId="6D71D059" w14:textId="77777777" w:rsidR="00533DF3" w:rsidRPr="00A242F0" w:rsidRDefault="00533DF3" w:rsidP="00533DF3">
      <w:pPr>
        <w:tabs>
          <w:tab w:val="left" w:pos="567"/>
        </w:tabs>
        <w:spacing w:after="0" w:line="260" w:lineRule="exact"/>
        <w:rPr>
          <w:rFonts w:ascii="Times New Roman" w:eastAsia="Times New Roman" w:hAnsi="Times New Roman" w:cs="Times New Roman"/>
          <w:b/>
          <w:kern w:val="0"/>
          <w:sz w:val="22"/>
          <w:szCs w:val="22"/>
          <w:lang w:val="hr-HR"/>
          <w14:ligatures w14:val="none"/>
        </w:rPr>
      </w:pPr>
    </w:p>
    <w:p w14:paraId="4252E303" w14:textId="77777777" w:rsidR="00533DF3" w:rsidRPr="00A242F0" w:rsidRDefault="00533DF3" w:rsidP="00533DF3">
      <w:pPr>
        <w:tabs>
          <w:tab w:val="left" w:pos="567"/>
        </w:tabs>
        <w:autoSpaceDE w:val="0"/>
        <w:autoSpaceDN w:val="0"/>
        <w:adjustRightInd w:val="0"/>
        <w:spacing w:before="120" w:after="0" w:line="260" w:lineRule="exact"/>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bCs/>
          <w:color w:val="000000"/>
          <w:kern w:val="0"/>
          <w:sz w:val="22"/>
          <w:szCs w:val="22"/>
          <w:lang w:val="hr-HR"/>
          <w14:ligatures w14:val="none"/>
        </w:rPr>
        <w:t xml:space="preserve">U slučaju bilo kakvih pitanja ili poteškoća s brizgalicom </w:t>
      </w:r>
      <w:r w:rsidRPr="00A242F0">
        <w:rPr>
          <w:rFonts w:ascii="Times New Roman" w:eastAsia="Times New Roman" w:hAnsi="Times New Roman" w:cs="Times New Roman"/>
          <w:kern w:val="0"/>
          <w:sz w:val="22"/>
          <w:szCs w:val="22"/>
          <w:lang w:val="hr-HR"/>
          <w14:ligatures w14:val="none"/>
        </w:rPr>
        <w:t>KwikPen</w:t>
      </w:r>
      <w:r w:rsidRPr="00A242F0">
        <w:rPr>
          <w:rFonts w:ascii="Times New Roman" w:eastAsia="Times New Roman" w:hAnsi="Times New Roman" w:cs="Times New Roman"/>
          <w:color w:val="000000"/>
          <w:kern w:val="0"/>
          <w:sz w:val="22"/>
          <w:szCs w:val="22"/>
          <w:lang w:val="hr-HR"/>
          <w14:ligatures w14:val="none"/>
        </w:rPr>
        <w:t xml:space="preserve">, </w:t>
      </w:r>
      <w:r w:rsidRPr="00A242F0">
        <w:rPr>
          <w:rFonts w:ascii="Times New Roman" w:eastAsia="Times New Roman" w:hAnsi="Times New Roman" w:cs="Times New Roman"/>
          <w:bCs/>
          <w:color w:val="000000"/>
          <w:kern w:val="0"/>
          <w:sz w:val="22"/>
          <w:szCs w:val="22"/>
          <w:lang w:val="hr-HR"/>
          <w14:ligatures w14:val="none"/>
        </w:rPr>
        <w:t xml:space="preserve">obratite se za pomoć zdravstvenom radniku ili kontaktirajte lokalnu podružnicu tvrtke Lilly. </w:t>
      </w:r>
    </w:p>
    <w:p w14:paraId="00DBCD86" w14:textId="77777777" w:rsidR="00533DF3" w:rsidRPr="00A242F0" w:rsidRDefault="00533DF3" w:rsidP="00533DF3">
      <w:pPr>
        <w:tabs>
          <w:tab w:val="left" w:pos="7650"/>
        </w:tabs>
        <w:autoSpaceDE w:val="0"/>
        <w:autoSpaceDN w:val="0"/>
        <w:adjustRightInd w:val="0"/>
        <w:spacing w:before="120" w:after="0" w:line="260" w:lineRule="exact"/>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ab/>
      </w:r>
    </w:p>
    <w:p w14:paraId="0B684295" w14:textId="77777777" w:rsidR="00533DF3" w:rsidRPr="00A242F0" w:rsidRDefault="00533DF3" w:rsidP="00533DF3">
      <w:pPr>
        <w:tabs>
          <w:tab w:val="left" w:pos="567"/>
        </w:tabs>
        <w:autoSpaceDE w:val="0"/>
        <w:autoSpaceDN w:val="0"/>
        <w:adjustRightInd w:val="0"/>
        <w:spacing w:after="0" w:line="240" w:lineRule="atLeast"/>
        <w:rPr>
          <w:rFonts w:ascii="Times New Roman" w:eastAsia="Times New Roman" w:hAnsi="Times New Roman" w:cs="Times New Roman"/>
          <w:i/>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Datum revizije dokumenta</w:t>
      </w:r>
      <w:r w:rsidRPr="00A242F0">
        <w:rPr>
          <w:rFonts w:ascii="Times New Roman" w:eastAsia="Times New Roman" w:hAnsi="Times New Roman" w:cs="Times New Roman"/>
          <w:color w:val="000000"/>
          <w:kern w:val="0"/>
          <w:sz w:val="22"/>
          <w:szCs w:val="22"/>
          <w:lang w:val="hr-HR"/>
          <w14:ligatures w14:val="none"/>
        </w:rPr>
        <w:t>:</w:t>
      </w:r>
    </w:p>
    <w:p w14:paraId="39CF0ABF" w14:textId="77777777" w:rsidR="00533DF3" w:rsidRPr="00A242F0" w:rsidRDefault="00533DF3" w:rsidP="00533DF3">
      <w:pPr>
        <w:tabs>
          <w:tab w:val="left" w:pos="567"/>
        </w:tabs>
        <w:spacing w:after="0" w:line="260" w:lineRule="exact"/>
        <w:rPr>
          <w:rFonts w:ascii="Times New Roman" w:eastAsia="Times New Roman" w:hAnsi="Times New Roman" w:cs="Times New Roman"/>
          <w:i/>
          <w:kern w:val="0"/>
          <w:sz w:val="22"/>
          <w:szCs w:val="22"/>
          <w:lang w:val="hr-HR"/>
          <w14:ligatures w14:val="none"/>
        </w:rPr>
      </w:pPr>
    </w:p>
    <w:p w14:paraId="56DC24B4" w14:textId="77777777" w:rsidR="00533DF3" w:rsidRPr="00A242F0" w:rsidRDefault="00533DF3" w:rsidP="00533DF3">
      <w:pPr>
        <w:spacing w:after="0" w:line="240" w:lineRule="auto"/>
        <w:rPr>
          <w:rFonts w:ascii="Times New Roman" w:eastAsia="Calibri" w:hAnsi="Times New Roman" w:cs="Times New Roman"/>
          <w:kern w:val="0"/>
          <w:sz w:val="20"/>
          <w:szCs w:val="20"/>
          <w:lang w:val="hr-HR"/>
          <w14:ligatures w14:val="none"/>
        </w:rPr>
      </w:pPr>
    </w:p>
    <w:p w14:paraId="5678F158"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8CFA2A5" w14:textId="77777777" w:rsidR="00533DF3" w:rsidRPr="00A242F0" w:rsidRDefault="00533DF3" w:rsidP="00533DF3">
      <w:pPr>
        <w:tabs>
          <w:tab w:val="left" w:pos="3695"/>
        </w:tabs>
        <w:spacing w:after="0" w:line="240" w:lineRule="auto"/>
        <w:rPr>
          <w:rFonts w:ascii="Times New Roman" w:eastAsia="Calibri" w:hAnsi="Times New Roman" w:cs="Times New Roman"/>
          <w:kern w:val="0"/>
          <w:sz w:val="22"/>
          <w:szCs w:val="22"/>
          <w:lang w:val="hr-HR"/>
          <w14:ligatures w14:val="none"/>
        </w:rPr>
      </w:pPr>
    </w:p>
    <w:p w14:paraId="509F8070"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20F2321" w14:textId="77777777" w:rsidR="00533DF3" w:rsidRPr="00A242F0" w:rsidRDefault="00533DF3" w:rsidP="00533DF3">
      <w:pPr>
        <w:shd w:val="clear" w:color="000000" w:fill="FFFFFF"/>
        <w:spacing w:after="0" w:line="240" w:lineRule="auto"/>
        <w:jc w:val="center"/>
        <w:rPr>
          <w:rFonts w:ascii="Times New Roman" w:eastAsia="Times New Roman" w:hAnsi="Times New Roman" w:cs="Times New Roman"/>
          <w:b/>
          <w:noProof/>
          <w:kern w:val="0"/>
          <w:sz w:val="22"/>
          <w:szCs w:val="22"/>
          <w:lang w:val="hr-HR"/>
          <w14:ligatures w14:val="none"/>
        </w:rPr>
      </w:pPr>
      <w:r w:rsidRPr="00A242F0">
        <w:rPr>
          <w:rFonts w:ascii="Times New Roman" w:eastAsia="Calibri" w:hAnsi="Times New Roman" w:cs="Times New Roman"/>
          <w:kern w:val="0"/>
          <w:sz w:val="20"/>
          <w:szCs w:val="20"/>
          <w:lang w:val="hr-HR"/>
          <w14:ligatures w14:val="none"/>
        </w:rPr>
        <w:br w:type="page"/>
      </w:r>
      <w:r w:rsidRPr="00A242F0">
        <w:rPr>
          <w:rFonts w:ascii="Times New Roman" w:eastAsia="Times New Roman" w:hAnsi="Times New Roman" w:cs="Times New Roman"/>
          <w:b/>
          <w:noProof/>
          <w:kern w:val="0"/>
          <w:sz w:val="22"/>
          <w:szCs w:val="22"/>
          <w:lang w:val="hr-HR"/>
          <w14:ligatures w14:val="none"/>
        </w:rPr>
        <w:lastRenderedPageBreak/>
        <w:t>Uputa o lijeku: Informacije za korisnika</w:t>
      </w:r>
    </w:p>
    <w:p w14:paraId="69C365AE" w14:textId="77777777" w:rsidR="00533DF3" w:rsidRPr="00A242F0" w:rsidRDefault="00533DF3" w:rsidP="00533DF3">
      <w:pPr>
        <w:numPr>
          <w:ilvl w:val="12"/>
          <w:numId w:val="0"/>
        </w:numPr>
        <w:tabs>
          <w:tab w:val="left" w:pos="567"/>
        </w:tabs>
        <w:suppressAutoHyphens/>
        <w:spacing w:after="0" w:line="240" w:lineRule="auto"/>
        <w:jc w:val="center"/>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Humalog 200 jedinica/ml KwikPen otopina za injekciju </w:t>
      </w:r>
      <w:r w:rsidRPr="00A242F0">
        <w:rPr>
          <w:rFonts w:ascii="Times New Roman" w:eastAsia="Calibri" w:hAnsi="Times New Roman" w:cs="Times New Roman"/>
          <w:b/>
          <w:kern w:val="0"/>
          <w:sz w:val="22"/>
          <w:szCs w:val="22"/>
          <w:lang w:val="hr-HR" w:eastAsia="hr-HR" w:bidi="hr-HR"/>
          <w14:ligatures w14:val="none"/>
        </w:rPr>
        <w:t>u napunjenoj brizgalici</w:t>
      </w:r>
    </w:p>
    <w:p w14:paraId="0820A300" w14:textId="77777777" w:rsidR="00533DF3" w:rsidRPr="00A242F0" w:rsidRDefault="00533DF3" w:rsidP="00533DF3">
      <w:pPr>
        <w:numPr>
          <w:ilvl w:val="12"/>
          <w:numId w:val="0"/>
        </w:numPr>
        <w:tabs>
          <w:tab w:val="left" w:pos="567"/>
        </w:tabs>
        <w:suppressAutoHyphens/>
        <w:spacing w:after="0" w:line="240" w:lineRule="auto"/>
        <w:jc w:val="center"/>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inzulin lispro</w:t>
      </w:r>
    </w:p>
    <w:p w14:paraId="6719E1DB" w14:textId="77777777" w:rsidR="00533DF3" w:rsidRPr="00A242F0" w:rsidRDefault="00533DF3" w:rsidP="00533DF3">
      <w:pPr>
        <w:spacing w:after="0" w:line="240" w:lineRule="auto"/>
        <w:ind w:right="11"/>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Jedna KwikPen brizgalica može isporučiti dozu od 1 do 60 jedinica u koracima od 1 jedinice.</w:t>
      </w:r>
    </w:p>
    <w:p w14:paraId="66FA8ADD" w14:textId="77777777" w:rsidR="00533DF3" w:rsidRPr="00A242F0" w:rsidRDefault="00533DF3" w:rsidP="00533DF3">
      <w:pPr>
        <w:numPr>
          <w:ilvl w:val="12"/>
          <w:numId w:val="0"/>
        </w:numPr>
        <w:tabs>
          <w:tab w:val="left" w:pos="567"/>
        </w:tabs>
        <w:suppressAutoHyphens/>
        <w:spacing w:after="0" w:line="240" w:lineRule="auto"/>
        <w:jc w:val="center"/>
        <w:rPr>
          <w:rFonts w:ascii="Times New Roman" w:eastAsia="Times New Roman" w:hAnsi="Times New Roman" w:cs="Times New Roman"/>
          <w:noProof/>
          <w:kern w:val="0"/>
          <w:sz w:val="22"/>
          <w:szCs w:val="22"/>
          <w:lang w:val="hr-HR"/>
          <w14:ligatures w14:val="none"/>
        </w:rPr>
      </w:pPr>
    </w:p>
    <w:p w14:paraId="34AE273D"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82418AB"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Pažljivo pročitajte cijelu uputu prije nego počnete uzimati ovaj lijek jer sadrži Vama važne podatke.</w:t>
      </w:r>
    </w:p>
    <w:p w14:paraId="3BD312DE"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Sačuvajte ovu uputu. Možda ćete je trebati ponovno pročitati.</w:t>
      </w:r>
    </w:p>
    <w:p w14:paraId="2B8791B6"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imate dodatnih pitanja, obratite se liječniku ili ljekarniku.</w:t>
      </w:r>
    </w:p>
    <w:p w14:paraId="0AEDBC67"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Ovaj je lijek propisan samo Vama. Nemojte ga davati drugima. Može im naškoditi, čak i ako su njihovi znakovi bolesti jednaki Vašima.</w:t>
      </w:r>
    </w:p>
    <w:p w14:paraId="5D616141"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primijetite bilo koju nuspojavu, potrebno je obavijestiti liječnika ili ljekarnika. To uključuje i svaku moguću nuspojavu koja nije navedena u ovoj uputi. Pogledajte dio 4.</w:t>
      </w:r>
    </w:p>
    <w:p w14:paraId="7BDCF066"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5FF6792" w14:textId="341FAD39"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Što se nalazi u ovoj uputi</w:t>
      </w:r>
      <w:ins w:id="859" w:author="NK" w:date="2026-03-23T16:40:00Z">
        <w:r w:rsidR="00F207B2">
          <w:rPr>
            <w:rFonts w:ascii="Times New Roman" w:eastAsia="Times New Roman" w:hAnsi="Times New Roman" w:cs="Times New Roman"/>
            <w:noProof/>
            <w:kern w:val="0"/>
            <w:sz w:val="22"/>
            <w:szCs w:val="22"/>
            <w:lang w:val="hr-HR"/>
            <w14:ligatures w14:val="none"/>
          </w:rPr>
          <w:t>:</w:t>
        </w:r>
      </w:ins>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vault_nd_4d3854d3-832b-4120-aa00-1f0ea36af930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1235493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1.</w:t>
      </w:r>
      <w:r w:rsidRPr="00A242F0">
        <w:rPr>
          <w:rFonts w:ascii="Times New Roman" w:eastAsia="Times New Roman" w:hAnsi="Times New Roman" w:cs="Times New Roman"/>
          <w:noProof/>
          <w:kern w:val="0"/>
          <w:sz w:val="22"/>
          <w:szCs w:val="22"/>
          <w:lang w:val="hr-HR"/>
          <w14:ligatures w14:val="none"/>
        </w:rPr>
        <w:tab/>
        <w:t>Što je Humalog 200 jedinica/ml KwikPen i za što se koristi</w:t>
      </w:r>
    </w:p>
    <w:p w14:paraId="2147BD5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2.</w:t>
      </w:r>
      <w:r w:rsidRPr="00A242F0">
        <w:rPr>
          <w:rFonts w:ascii="Times New Roman" w:eastAsia="Times New Roman" w:hAnsi="Times New Roman" w:cs="Times New Roman"/>
          <w:noProof/>
          <w:kern w:val="0"/>
          <w:sz w:val="22"/>
          <w:szCs w:val="22"/>
          <w:lang w:val="hr-HR"/>
          <w14:ligatures w14:val="none"/>
        </w:rPr>
        <w:tab/>
        <w:t xml:space="preserve">Što morate znati prije nego počnete primjenjivati Humalog 200 jedinica/ml KwikPen </w:t>
      </w:r>
    </w:p>
    <w:p w14:paraId="5838A3E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3.</w:t>
      </w:r>
      <w:r w:rsidRPr="00A242F0">
        <w:rPr>
          <w:rFonts w:ascii="Times New Roman" w:eastAsia="Times New Roman" w:hAnsi="Times New Roman" w:cs="Times New Roman"/>
          <w:noProof/>
          <w:kern w:val="0"/>
          <w:sz w:val="22"/>
          <w:szCs w:val="22"/>
          <w:lang w:val="hr-HR"/>
          <w14:ligatures w14:val="none"/>
        </w:rPr>
        <w:tab/>
        <w:t xml:space="preserve">Kako primjenjivati Humalog 200 jedinica/ml KwikPen </w:t>
      </w:r>
    </w:p>
    <w:p w14:paraId="0FF5A0B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4.</w:t>
      </w:r>
      <w:r w:rsidRPr="00A242F0">
        <w:rPr>
          <w:rFonts w:ascii="Times New Roman" w:eastAsia="Times New Roman" w:hAnsi="Times New Roman" w:cs="Times New Roman"/>
          <w:noProof/>
          <w:kern w:val="0"/>
          <w:sz w:val="22"/>
          <w:szCs w:val="22"/>
          <w:lang w:val="hr-HR"/>
          <w14:ligatures w14:val="none"/>
        </w:rPr>
        <w:tab/>
        <w:t>Moguće nuspojave</w:t>
      </w:r>
    </w:p>
    <w:p w14:paraId="5D22D88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5.</w:t>
      </w:r>
      <w:r w:rsidRPr="00A242F0">
        <w:rPr>
          <w:rFonts w:ascii="Times New Roman" w:eastAsia="Times New Roman" w:hAnsi="Times New Roman" w:cs="Times New Roman"/>
          <w:noProof/>
          <w:kern w:val="0"/>
          <w:sz w:val="22"/>
          <w:szCs w:val="22"/>
          <w:lang w:val="hr-HR"/>
          <w14:ligatures w14:val="none"/>
        </w:rPr>
        <w:tab/>
        <w:t>Kako čuvati Humalog 200 jedinica/ml KwikPen</w:t>
      </w:r>
    </w:p>
    <w:p w14:paraId="1CDA9E26"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6.</w:t>
      </w:r>
      <w:r w:rsidRPr="00A242F0">
        <w:rPr>
          <w:rFonts w:ascii="Times New Roman" w:eastAsia="Times New Roman" w:hAnsi="Times New Roman" w:cs="Times New Roman"/>
          <w:noProof/>
          <w:kern w:val="0"/>
          <w:sz w:val="22"/>
          <w:szCs w:val="22"/>
          <w:lang w:val="hr-HR"/>
          <w14:ligatures w14:val="none"/>
        </w:rPr>
        <w:tab/>
        <w:t>Sadržaj pakiranja i druge informacije</w:t>
      </w:r>
    </w:p>
    <w:p w14:paraId="09F1D42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D638B9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EEE1F82" w14:textId="77777777" w:rsidR="00533DF3" w:rsidRPr="00A242F0" w:rsidRDefault="00533DF3" w:rsidP="00533DF3">
      <w:pPr>
        <w:keepNext/>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1.</w:t>
      </w:r>
      <w:r w:rsidRPr="00A242F0">
        <w:rPr>
          <w:rFonts w:ascii="Times New Roman" w:eastAsia="Times New Roman" w:hAnsi="Times New Roman" w:cs="Times New Roman"/>
          <w:b/>
          <w:noProof/>
          <w:kern w:val="0"/>
          <w:sz w:val="22"/>
          <w:szCs w:val="22"/>
          <w:lang w:val="hr-HR"/>
          <w14:ligatures w14:val="none"/>
        </w:rPr>
        <w:tab/>
        <w:t>Što je Humalog 200 jedinica/ml KwikPen i za što se koristi</w:t>
      </w:r>
    </w:p>
    <w:p w14:paraId="603B6BEE"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2A8820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Humalog 200 jedinica/ml KwikPen se koristi za liječenje šećerne bolesti. Humalog djeluje brže od običnog ljudskog inzulina jer je inzulin lispro malo promijenjen u odnosu na ljudski inzulin. Inzulin lispro je vrlo sličan ljudskom inzulinu, prirodnom hormonu koji luči gušterača.</w:t>
      </w:r>
    </w:p>
    <w:p w14:paraId="7590DD9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192F48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Vam gušterača ne stvara dovoljno inzulina za kontrolu razine šećera u krvi, oboljet ćete od šećerne bolesti. Humalog je zamjena za Vaš vlastiti inzulin i namijenjen je za dugotrajnu kontrolu šećera. Učinak mu nastupa vrlo brzo i traje kraće nego učinak običnog inzulina (2 do 5 sati). Humalog u pravilu trebate primijeniti unutar 15 minuta prije obroka.</w:t>
      </w:r>
    </w:p>
    <w:p w14:paraId="0DBAC75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17D28B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Liječnik Vam može savjetovati da primjenjujete Humalog 200 jedinica/ml KwikPen zajedno s inzulinom duljeg djelovanja. Uz svaku vrstu inzulina priložena je posebna uputa o lijeku, u kojoj su navedeni podaci važni za njegovu primjenu. Nemojte mijenjati inzulin ako Vam to ne kaže liječnik.</w:t>
      </w:r>
    </w:p>
    <w:p w14:paraId="499000D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47C5A4C"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Humalog 200 jedinica/ml KwikPen treba primjenjivati samo za liječenje odraslih bolesnika sa šećernom bolešću kojima su potrebne dnevne doze brzodjelujućeg inzulina veće od 20 jedinica. </w:t>
      </w:r>
    </w:p>
    <w:p w14:paraId="21A0DF91"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3AD7BDE"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Humalog 200 jedinica/ml KwikPen je </w:t>
      </w:r>
      <w:r w:rsidRPr="00A242F0">
        <w:rPr>
          <w:rFonts w:ascii="Times New Roman" w:eastAsia="Times New Roman" w:hAnsi="Times New Roman" w:cs="Times New Roman"/>
          <w:color w:val="000000"/>
          <w:kern w:val="0"/>
          <w:sz w:val="22"/>
          <w:szCs w:val="22"/>
          <w:lang w:val="hr-HR"/>
          <w14:ligatures w14:val="none"/>
        </w:rPr>
        <w:t xml:space="preserve">napunjena brizgalica koju je potrebno baciti nakon što se potroši, a koja sadrži 3 ml (600 jedinica, 200 jedinica/ml) inzulina lispro. Jedna KwikPen brizgalica sadrži više doza inzulina. KwikPen odmjerava dozu u koracima od 1 jedinice. </w:t>
      </w:r>
      <w:r w:rsidRPr="00A242F0">
        <w:rPr>
          <w:rFonts w:ascii="Times New Roman" w:eastAsia="Times New Roman" w:hAnsi="Times New Roman" w:cs="Times New Roman"/>
          <w:b/>
          <w:color w:val="000000"/>
          <w:kern w:val="0"/>
          <w:sz w:val="22"/>
          <w:szCs w:val="22"/>
          <w:lang w:val="hr-HR"/>
          <w14:ligatures w14:val="none"/>
        </w:rPr>
        <w:t>Broj jedinica prikazuje se u prozorčiću za odabir doze i uvijek ga trebate provjeriti prije injiciranja lijeka.</w:t>
      </w:r>
      <w:r w:rsidRPr="00A242F0">
        <w:rPr>
          <w:rFonts w:ascii="Times New Roman" w:eastAsia="Times New Roman" w:hAnsi="Times New Roman" w:cs="Times New Roman"/>
          <w:color w:val="000000"/>
          <w:kern w:val="0"/>
          <w:sz w:val="22"/>
          <w:szCs w:val="22"/>
          <w:lang w:val="hr-HR"/>
          <w14:ligatures w14:val="none"/>
        </w:rPr>
        <w:t xml:space="preserve"> Jednom injekcijom možete injicirati od 1 do 60 jedinica.</w:t>
      </w:r>
      <w:r w:rsidRPr="00A242F0">
        <w:rPr>
          <w:rFonts w:ascii="Times New Roman" w:eastAsia="Calibri" w:hAnsi="Times New Roman" w:cs="Times New Roman"/>
          <w:kern w:val="0"/>
          <w:sz w:val="20"/>
          <w:szCs w:val="20"/>
          <w:lang w:val="hr-HR"/>
          <w14:ligatures w14:val="none"/>
        </w:rPr>
        <w:t xml:space="preserve"> </w:t>
      </w:r>
      <w:r w:rsidRPr="00A242F0">
        <w:rPr>
          <w:rFonts w:ascii="Times New Roman" w:eastAsia="Times New Roman" w:hAnsi="Times New Roman" w:cs="Times New Roman"/>
          <w:b/>
          <w:color w:val="000000"/>
          <w:kern w:val="0"/>
          <w:sz w:val="22"/>
          <w:szCs w:val="22"/>
          <w:lang w:val="hr-HR"/>
          <w14:ligatures w14:val="none"/>
        </w:rPr>
        <w:t>Ako Vaša doza iznosi više od 60 jedinica, morat ćete si dati više od jedne injekcije.</w:t>
      </w:r>
    </w:p>
    <w:p w14:paraId="2175C45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DFA55D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7BCB65B" w14:textId="77777777" w:rsidR="00533DF3" w:rsidRPr="00A242F0" w:rsidRDefault="00533DF3" w:rsidP="00533DF3">
      <w:pPr>
        <w:keepNext/>
        <w:suppressAutoHyphens/>
        <w:spacing w:after="0" w:line="240" w:lineRule="auto"/>
        <w:ind w:left="567" w:hanging="567"/>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2.</w:t>
      </w:r>
      <w:r w:rsidRPr="00A242F0">
        <w:rPr>
          <w:rFonts w:ascii="Times New Roman" w:eastAsia="Times New Roman" w:hAnsi="Times New Roman" w:cs="Times New Roman"/>
          <w:b/>
          <w:noProof/>
          <w:kern w:val="0"/>
          <w:sz w:val="22"/>
          <w:szCs w:val="22"/>
          <w:lang w:val="hr-HR"/>
          <w14:ligatures w14:val="none"/>
        </w:rPr>
        <w:tab/>
        <w:t>Što morate znati prije nego počnete primjenjivati Humalog 200 jedinica/ml KwikPen</w:t>
      </w:r>
    </w:p>
    <w:p w14:paraId="2DACAE4E"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4A7B9BB" w14:textId="197FAA8F"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NEMOJTE primjenjivati Humalog 200 jedinica/ml KwikPen</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vault_nd_833df271-480b-4c9a-a3bf-c116456b2bbe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418D1B24" w14:textId="77777777" w:rsidR="00533DF3" w:rsidRPr="00A242F0" w:rsidRDefault="00533DF3" w:rsidP="00533DF3">
      <w:pPr>
        <w:numPr>
          <w:ilvl w:val="0"/>
          <w:numId w:val="8"/>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ste </w:t>
      </w:r>
      <w:r w:rsidRPr="00A242F0">
        <w:rPr>
          <w:rFonts w:ascii="Times New Roman" w:eastAsia="Times New Roman" w:hAnsi="Times New Roman" w:cs="Times New Roman"/>
          <w:b/>
          <w:noProof/>
          <w:kern w:val="0"/>
          <w:sz w:val="22"/>
          <w:szCs w:val="22"/>
          <w:lang w:val="hr-HR"/>
          <w14:ligatures w14:val="none"/>
        </w:rPr>
        <w:t>alergični</w:t>
      </w:r>
      <w:r w:rsidRPr="00A242F0">
        <w:rPr>
          <w:rFonts w:ascii="Times New Roman" w:eastAsia="Times New Roman" w:hAnsi="Times New Roman" w:cs="Times New Roman"/>
          <w:noProof/>
          <w:kern w:val="0"/>
          <w:sz w:val="22"/>
          <w:szCs w:val="22"/>
          <w:lang w:val="hr-HR"/>
          <w14:ligatures w14:val="none"/>
        </w:rPr>
        <w:t xml:space="preserve"> na inzulin lispro ili neki drugi sastojak ovog lijeka (naveden u dijelu 6.)</w:t>
      </w:r>
    </w:p>
    <w:p w14:paraId="5D57169B" w14:textId="77777777" w:rsidR="00533DF3" w:rsidRPr="00A242F0" w:rsidRDefault="00533DF3" w:rsidP="00533DF3">
      <w:pPr>
        <w:numPr>
          <w:ilvl w:val="0"/>
          <w:numId w:val="8"/>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mislite da nastupa</w:t>
      </w:r>
      <w:r w:rsidRPr="00A242F0">
        <w:rPr>
          <w:rFonts w:ascii="Times New Roman" w:eastAsia="Times New Roman" w:hAnsi="Times New Roman" w:cs="Times New Roman"/>
          <w:b/>
          <w:noProof/>
          <w:kern w:val="0"/>
          <w:sz w:val="22"/>
          <w:szCs w:val="22"/>
          <w:lang w:val="hr-HR"/>
          <w14:ligatures w14:val="none"/>
        </w:rPr>
        <w:t xml:space="preserve"> hipoglikemija </w:t>
      </w:r>
      <w:r w:rsidRPr="00A242F0">
        <w:rPr>
          <w:rFonts w:ascii="Times New Roman" w:eastAsia="Times New Roman" w:hAnsi="Times New Roman" w:cs="Times New Roman"/>
          <w:noProof/>
          <w:kern w:val="0"/>
          <w:sz w:val="22"/>
          <w:szCs w:val="22"/>
          <w:lang w:val="hr-HR"/>
          <w14:ligatures w14:val="none"/>
        </w:rPr>
        <w:t>(niska razina šećera u krvi). U nastavku ćete naći upute kako postupiti u slučaju blage hipoglikemije (pogledajte dio 3: Ako primijenite više lijeka Humalog nego što ste trebali).</w:t>
      </w:r>
    </w:p>
    <w:p w14:paraId="710B330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5B1F4B4" w14:textId="51EEB94C"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Upozorenja i mjere opreza</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vault_nd_b37717ad-52d3-4f9c-af8f-5ea487e4d456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270570CA"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Uvijek provjerite naziv i vrstu inzulina na kutiji i naljepnici napunjene brizgalice nakon što dobijete lijek u ljekarni. Uvjerite se da ste dobili Humalog 200 jedinica/ml KwikPen koji Vam je propisao liječnik.</w:t>
      </w:r>
    </w:p>
    <w:p w14:paraId="16C4AF3B"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Humalog 200 jedinica/ml otopina za injekciju u napunjenoj brizgalici (KwikPen) smije se injicirati ISKLJUČIVO ovom napunjenom brizgalicom. Inzulin lispro se ne smije prebacivati iz Humalog 200 jedinica/ml KwikPen brizgalice u štrcaljku. </w:t>
      </w:r>
      <w:r w:rsidRPr="00A242F0">
        <w:rPr>
          <w:rFonts w:ascii="Times New Roman" w:eastAsia="Times New Roman" w:hAnsi="Times New Roman" w:cs="Times New Roman"/>
          <w:noProof/>
          <w:kern w:val="0"/>
          <w:sz w:val="22"/>
          <w:szCs w:val="22"/>
          <w:lang w:val="hr-HR"/>
          <w14:ligatures w14:val="none"/>
        </w:rPr>
        <w:t>Mjerne oznake na inzulinskoj štrcaljki neće točno odmjeriti dozu. Zbog toga može doći do teškog predoziranja, koje može uzrokovati po život opasan pad razine šećera u krvi. Inzulin iz Humalog 200 jedinica/ml KwikPen brizgalice ne smije se prebacivati ni u jedno drugo pomagalo za primjenu inzulina, poput inzulinskih infuzijskih pumpi.</w:t>
      </w:r>
    </w:p>
    <w:p w14:paraId="1283269B"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Humalog 200 jedinica/ml otopina za injekciju u napunjenoj brizgalici (KwikPen) NE SMIJE se miješati ni s jednim drugim inzulinom kao ni s jednim drugim lijekom. </w:t>
      </w:r>
      <w:r w:rsidRPr="00A242F0">
        <w:rPr>
          <w:rFonts w:ascii="Times New Roman" w:eastAsia="Times New Roman" w:hAnsi="Times New Roman" w:cs="Times New Roman"/>
          <w:noProof/>
          <w:kern w:val="0"/>
          <w:sz w:val="22"/>
          <w:szCs w:val="22"/>
          <w:lang w:val="hr-HR"/>
          <w14:ligatures w14:val="none"/>
        </w:rPr>
        <w:t>Humalog 200 jedinica/ml otopina za injekciju ne smije se razrjeđivati.</w:t>
      </w:r>
    </w:p>
    <w:p w14:paraId="4C6CB650"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Vam sadašnja inzulinska terapija dobro regulira razine šećera u krvi, možda nećete osjetiti upozoravajuće simptome kad šećer u krvi padne prenisko. Upozoravajući znakovi popisani su u dijelu 4. ove upute. Morate pažljivo planirati vrijeme obroka te učestalost i intenzitet tjelovježbe. Isto tako, morate pažljivo pratiti razine šećera u krvi čestim mjerenjem glukoze u krvi.</w:t>
      </w:r>
    </w:p>
    <w:p w14:paraId="019B0923"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Nekoliko bolesnika u kojih je nakon prelaska s inzulina životinjskog podrijetla na ljudski inzulin nastupila hipoglikemija prijavilo je da su rani upozoravajući simptomi bili manje izraženi ili različiti. Ako često imate hipoglikemiju ili je teško prepoznajete, porazgovarajte o tome sa svojim liječnikom.</w:t>
      </w:r>
    </w:p>
    <w:p w14:paraId="33BA30AC"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bCs/>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Obavijestite svog liječnika, ljekarnika ili medicinsku sestru u ambulanti za dijabetes ako odgovorite DA na neko od sljedećih pitanja:</w:t>
      </w:r>
    </w:p>
    <w:p w14:paraId="08EA0FBB" w14:textId="77777777" w:rsidR="00533DF3" w:rsidRPr="00A242F0" w:rsidRDefault="00533DF3" w:rsidP="00533DF3">
      <w:pPr>
        <w:tabs>
          <w:tab w:val="left" w:pos="567"/>
        </w:tabs>
        <w:suppressAutoHyphens/>
        <w:spacing w:after="0" w:line="240" w:lineRule="auto"/>
        <w:ind w:firstLine="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Jeste li se nedavno razboljeli?</w:t>
      </w:r>
    </w:p>
    <w:p w14:paraId="166A1E5D" w14:textId="77777777" w:rsidR="00533DF3" w:rsidRPr="00A242F0" w:rsidRDefault="00533DF3" w:rsidP="00533DF3">
      <w:pPr>
        <w:tabs>
          <w:tab w:val="left" w:pos="567"/>
        </w:tabs>
        <w:suppressAutoHyphens/>
        <w:spacing w:after="0" w:line="240" w:lineRule="auto"/>
        <w:ind w:firstLine="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Imate li tegoba s bubrezima ili jetrom?</w:t>
      </w:r>
    </w:p>
    <w:p w14:paraId="001B9212" w14:textId="77777777" w:rsidR="00533DF3" w:rsidRPr="00A242F0" w:rsidRDefault="00533DF3" w:rsidP="00533DF3">
      <w:pPr>
        <w:tabs>
          <w:tab w:val="left" w:pos="567"/>
        </w:tabs>
        <w:suppressAutoHyphens/>
        <w:spacing w:after="0" w:line="240" w:lineRule="auto"/>
        <w:ind w:firstLine="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Vježbate li više nego obično?</w:t>
      </w:r>
    </w:p>
    <w:p w14:paraId="3CBF61D1"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Također morate obavijestiti svog liječnika, ljekarnika ili medicinsku sestru u ambulanti za dijabetes ako planirate put u inozemstvo. Vremenska razlika među državama može značiti da ćete morati primjenjivati injekcije i uzimati obroke u različito vrijeme nego kada ste kod kuće.</w:t>
      </w:r>
    </w:p>
    <w:p w14:paraId="151863A3"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 nekih bolesnika koji dugo boluju od šećerne bolesti tipa 2 i imaju srčanu bolest ili su imali moždani udar, a liječeni su pioglitazonom i inzulinom, došlo je do razvoja srčanog zatajenja. Čim prije obavijestite liječnika ako osjetite znakove srčanog zatajenja kao što su neuobičajeni nedostatak zraka ili naglo povećanje tjelesne mase ili lokalizirano oticanje (edem).</w:t>
      </w:r>
    </w:p>
    <w:p w14:paraId="63B32015"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Ne preporučuje se da ovu brizgalicu koriste slijepe ili slabovidne osobe bez pomoći osobe koja je obučena za pravilnu uporabu brizgalice.</w:t>
      </w:r>
      <w:r w:rsidRPr="00A242F0">
        <w:rPr>
          <w:rFonts w:ascii="Times New Roman" w:eastAsia="Times New Roman" w:hAnsi="Times New Roman" w:cs="Times New Roman"/>
          <w:noProof/>
          <w:kern w:val="0"/>
          <w:sz w:val="22"/>
          <w:szCs w:val="22"/>
          <w:lang w:val="hr-HR"/>
          <w14:ligatures w14:val="none"/>
        </w:rPr>
        <w:t xml:space="preserve"> </w:t>
      </w:r>
    </w:p>
    <w:p w14:paraId="69E2A47C" w14:textId="77777777" w:rsidR="00533DF3" w:rsidRPr="00A242F0" w:rsidRDefault="00533DF3" w:rsidP="00533DF3">
      <w:pPr>
        <w:numPr>
          <w:ilvl w:val="12"/>
          <w:numId w:val="5"/>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6CD279A" w14:textId="77777777" w:rsidR="00533DF3" w:rsidRPr="00A242F0" w:rsidRDefault="00533DF3" w:rsidP="00533DF3">
      <w:pPr>
        <w:numPr>
          <w:ilvl w:val="12"/>
          <w:numId w:val="5"/>
        </w:numPr>
        <w:tabs>
          <w:tab w:val="left" w:pos="0"/>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Kožne promjene na mjestu injiciranja</w:t>
      </w:r>
    </w:p>
    <w:p w14:paraId="777510C4" w14:textId="77777777" w:rsidR="00533DF3" w:rsidRPr="00A242F0" w:rsidRDefault="00533DF3" w:rsidP="00533DF3">
      <w:pPr>
        <w:numPr>
          <w:ilvl w:val="12"/>
          <w:numId w:val="5"/>
        </w:numPr>
        <w:tabs>
          <w:tab w:val="left" w:pos="0"/>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Potrebno je mijenjati mjesto injiciranja kako bi se spriječile promjene na koži kao što su kvržice ispod kože. Može se dogoditi da inzulin ne djeluje dovoljno dobro ako ga injicirate u područje zahvaćeno kvržicama (vidjeti dio Kako primjenjivati Humalog 200 jedinica/ml KwikPen). Obratite se svojem liječniku ako trenutačno injicirate inzulin u područje zahvaćeno kvržicama prije nego što ga počnete injicirati u drugo područje. Vaš liječnik može vam reći da pozornije pratite razinu šećera u krvi i da prilagodite dozu inzulina ili drugih antidijabetika.</w:t>
      </w:r>
    </w:p>
    <w:p w14:paraId="6111168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79A2576"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Drugi lijekovi i Humalog 200 jedinica/ml KwikPen</w:t>
      </w:r>
    </w:p>
    <w:p w14:paraId="1F9C19B4"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Potrebe za inzulinom mogu se promijeniti ako uzimate</w:t>
      </w:r>
    </w:p>
    <w:p w14:paraId="4292CF34"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kontracepcijske tablete,</w:t>
      </w:r>
    </w:p>
    <w:p w14:paraId="1523DC4E"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steroide,</w:t>
      </w:r>
    </w:p>
    <w:p w14:paraId="1BC74AB8"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nadomjesne hormone štitnjače,</w:t>
      </w:r>
    </w:p>
    <w:p w14:paraId="478A3907"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oralne lijekove za snižavanje šećera u krvi (npr. metformin, akarbozu, sulfonilureje, pioglitazon, empagliflozin, inhibitore DPP</w:t>
      </w:r>
      <w:r w:rsidRPr="00A242F0">
        <w:rPr>
          <w:rFonts w:ascii="Times New Roman" w:eastAsia="Times New Roman" w:hAnsi="Times New Roman" w:cs="Times New Roman"/>
          <w:noProof/>
          <w:kern w:val="0"/>
          <w:sz w:val="22"/>
          <w:szCs w:val="22"/>
          <w:lang w:val="hr-HR"/>
          <w14:ligatures w14:val="none"/>
        </w:rPr>
        <w:noBreakHyphen/>
        <w:t xml:space="preserve">4 poput sitagliptina ili saksagliptina), </w:t>
      </w:r>
    </w:p>
    <w:p w14:paraId="1CBAA6A0"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acetilsalicilatnu kiselinu,</w:t>
      </w:r>
    </w:p>
    <w:p w14:paraId="3F96FCE0"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sulfonamidne antibiotike,</w:t>
      </w:r>
    </w:p>
    <w:p w14:paraId="1E6FF26C"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lastRenderedPageBreak/>
        <w:t>analoge somatostatina (poput oktreotida, koji se koristi za liječenje manje čestog poremećaja kod kojega osoba proizvodi previše hormona rasta)</w:t>
      </w:r>
    </w:p>
    <w:p w14:paraId="47B3D2EE"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"stimulatore beta</w:t>
      </w:r>
      <w:r w:rsidRPr="00A242F0">
        <w:rPr>
          <w:rFonts w:ascii="Times New Roman" w:eastAsia="Times New Roman" w:hAnsi="Times New Roman" w:cs="Times New Roman"/>
          <w:noProof/>
          <w:kern w:val="0"/>
          <w:sz w:val="22"/>
          <w:szCs w:val="22"/>
          <w:lang w:val="hr-HR"/>
          <w14:ligatures w14:val="none"/>
        </w:rPr>
        <w:noBreakHyphen/>
        <w:t>2 receptora" poput salbutamola ili terbutalina, koji se koriste za liječenje astme, ili ritodrina, koji se koristi za sprječavanje preuranjena poroda</w:t>
      </w:r>
    </w:p>
    <w:p w14:paraId="58AFC90E"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beta-blokatore, koji se koriste za liječenje visokog krvnog tlaka, ili</w:t>
      </w:r>
    </w:p>
    <w:p w14:paraId="6AC0FAB2"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neke antidepresive (inhibitore monoamino-oksidaze ili selektivne inhibitore ponovne pohrane serotonina),</w:t>
      </w:r>
    </w:p>
    <w:p w14:paraId="085E6BFD"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danazol (lijek koji utječe na ovulaciju),</w:t>
      </w:r>
    </w:p>
    <w:p w14:paraId="29617CE9"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neke inhibitore konvertaze angiotenzina (ACE-inhibitore), koji se koriste za liječenje određenih srčanih bolesti ili visokog krvnog tlaka (npr. kaptopril, enalapril) i</w:t>
      </w:r>
    </w:p>
    <w:p w14:paraId="1C01D2BC"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određene lijekove koji se koriste za liječenje visokog krvnog tlaka, oštećenja bubrega uzrokovana šećernom bolešću i nekih srčanih tegoba (blokatori receptora angiotenzina II).</w:t>
      </w:r>
    </w:p>
    <w:p w14:paraId="0CFE32D8"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EF132F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Obavijestite svog liječnika ako uzimate ili ste nedavno uzeli ili biste mogli uzeti bilo koje druge lijekove (pogledajte i dio "Upozorenja i mjere opreza").</w:t>
      </w:r>
    </w:p>
    <w:p w14:paraId="563C941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D0AA50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Humalog s alkoholom</w:t>
      </w:r>
    </w:p>
    <w:p w14:paraId="4C68DEF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pijete alkohol, može doći do porasta ili pada razine šećera u krvi. Stoga će se količina potrebnog inzulina možda promijeniti.</w:t>
      </w:r>
    </w:p>
    <w:p w14:paraId="6E3FA8F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B42CF46" w14:textId="39FD8276"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Trudnoća i dojenje</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vault_nd_14cdf790-fe52-4207-b037-b41f0e395b6d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6D16707E" w14:textId="140BC101"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Jeste li trudni, planirate trudnoću ili dojite? Količina inzulina koju trebate obično se smanjuje u prva tri mjeseca trudnoće, a povećava tijekom preostalih šest mjeseci. Ako dojite, možda ćete morati promijeniti unos inzulina ili prehranu.</w:t>
      </w:r>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vault_nd_6c3d3a39-7a8c-4150-8982-aeae82bdc8db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10E6773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Obratite se svom liječniku za savjet.</w:t>
      </w:r>
    </w:p>
    <w:p w14:paraId="7478C3CF" w14:textId="77777777"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p>
    <w:p w14:paraId="57FCD0F0" w14:textId="3D02FE8A"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Upravljanje vozilima i strojevima</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vault_nd_be44bf38-a0f2-4930-8ed3-5cd1facb6e20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18E8610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Vaša sposobnost koncentracije i reagiranja može biti oslabljena ako imate hipoglikemiju. Imajte to na umu u svim situacijama u kojima sebe i druge možete izložiti riziku (primjerice vožnja automobila ili rad sa strojevima). Savjetujte se s liječnikom je li preporučljivo voziti:</w:t>
      </w:r>
    </w:p>
    <w:p w14:paraId="25DF1B37" w14:textId="77777777" w:rsidR="00533DF3" w:rsidRPr="00A242F0" w:rsidRDefault="00533DF3" w:rsidP="00533DF3">
      <w:pPr>
        <w:numPr>
          <w:ilvl w:val="0"/>
          <w:numId w:val="86"/>
        </w:numPr>
        <w:tabs>
          <w:tab w:val="left" w:pos="567"/>
        </w:tabs>
        <w:suppressAutoHyphens/>
        <w:spacing w:after="0" w:line="240" w:lineRule="auto"/>
        <w:ind w:hanging="720"/>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ako imate česte epizode hipoglikemije</w:t>
      </w:r>
    </w:p>
    <w:p w14:paraId="7B23E65E" w14:textId="77777777" w:rsidR="00533DF3" w:rsidRPr="00A242F0" w:rsidRDefault="00533DF3" w:rsidP="00533DF3">
      <w:pPr>
        <w:numPr>
          <w:ilvl w:val="0"/>
          <w:numId w:val="86"/>
        </w:numPr>
        <w:tabs>
          <w:tab w:val="left" w:pos="567"/>
        </w:tabs>
        <w:suppressAutoHyphens/>
        <w:spacing w:after="0" w:line="240" w:lineRule="auto"/>
        <w:ind w:hanging="720"/>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ako su upozoravajući znakovi hipoglikemije slabiji ili izostaju.</w:t>
      </w:r>
    </w:p>
    <w:p w14:paraId="2B4998B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175566A"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Humalog 200 jedinica/ml KwikPen sadrži natrij</w:t>
      </w:r>
    </w:p>
    <w:p w14:paraId="4D80EC7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Ovaj lijek sadrži manje od 1 mmol natrija (23 mg) po dozi, tj. zanemarive količine natrija.</w:t>
      </w:r>
    </w:p>
    <w:p w14:paraId="65FD31E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D714BF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E7CB1D4" w14:textId="77777777" w:rsidR="00533DF3" w:rsidRPr="00A242F0" w:rsidRDefault="00533DF3" w:rsidP="00533DF3">
      <w:pPr>
        <w:keepNext/>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3.</w:t>
      </w:r>
      <w:r w:rsidRPr="00A242F0">
        <w:rPr>
          <w:rFonts w:ascii="Times New Roman" w:eastAsia="Times New Roman" w:hAnsi="Times New Roman" w:cs="Times New Roman"/>
          <w:b/>
          <w:noProof/>
          <w:kern w:val="0"/>
          <w:sz w:val="22"/>
          <w:szCs w:val="22"/>
          <w:lang w:val="hr-HR"/>
          <w14:ligatures w14:val="none"/>
        </w:rPr>
        <w:tab/>
        <w:t>Kako primjenjivati Humalog 200 jedinica/ml KwikPen</w:t>
      </w:r>
    </w:p>
    <w:p w14:paraId="50BEDD18"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534BBB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Uvijek primijenite ovaj lijek točno onako kako Vam je rekao liječnik. Provjerite s liječnikom ako niste sigurni. Kako bi se spriječio mogući prijenos bolesti, istu brizgalicu smijete koristiti samo Vi, čak i ako se zamijeni igla.</w:t>
      </w:r>
    </w:p>
    <w:p w14:paraId="1311EE5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1F236E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Humalog 200 jedinica/ml KwikPen namijenjen je za bolesnike koji dnevno primjenjuju više od 20 jedinica brzodjelujućeg inzulina.</w:t>
      </w:r>
    </w:p>
    <w:p w14:paraId="34323DC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679A63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Inzulin iz Humalog 200 jedinica/ml KwikPen brizgalice ne smije se prebacivati u štrcaljku. Mjerne oznake na inzulinskoj štrcaljki neće točno odmjeriti dozu. Zbog toga može doći do teškog predoziranja, koje može uzrokovati po život opasan pad razine šećera u krvi.</w:t>
      </w:r>
    </w:p>
    <w:p w14:paraId="03E9223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1D2098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Humalog 200 jedinica/ml KwikPen otopina za injekciju ne smije se primjenjivati u inzulinskoj infuzijskoj pumpi.</w:t>
      </w:r>
    </w:p>
    <w:p w14:paraId="11C40AFC"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8E62CF5"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Doza</w:t>
      </w:r>
    </w:p>
    <w:p w14:paraId="21576A74" w14:textId="77777777" w:rsidR="00533DF3" w:rsidRPr="00A242F0" w:rsidRDefault="00533DF3" w:rsidP="00533DF3">
      <w:pPr>
        <w:numPr>
          <w:ilvl w:val="0"/>
          <w:numId w:val="87"/>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Humalog u pravilu trebate injicirati unutar 15 minuta prije obroka. Ako je potrebno, možete ga injicirati neposredno nakon obroka. Vaš liječnik će Vam reći točno koliko lijeka trebate te kada </w:t>
      </w:r>
      <w:r w:rsidRPr="00A242F0">
        <w:rPr>
          <w:rFonts w:ascii="Times New Roman" w:eastAsia="Times New Roman" w:hAnsi="Times New Roman" w:cs="Times New Roman"/>
          <w:noProof/>
          <w:kern w:val="0"/>
          <w:sz w:val="22"/>
          <w:lang w:val="hr-HR"/>
          <w14:ligatures w14:val="none"/>
        </w:rPr>
        <w:lastRenderedPageBreak/>
        <w:t>i koliko često ga primijeniti. Ove su upute namijenjene samo Vama. Točno ih slijedite i redovito posjećujte ambulantu za dijabetes.</w:t>
      </w:r>
    </w:p>
    <w:p w14:paraId="319BA781" w14:textId="77777777" w:rsidR="00533DF3" w:rsidRPr="00A242F0" w:rsidRDefault="00533DF3" w:rsidP="00533DF3">
      <w:pPr>
        <w:numPr>
          <w:ilvl w:val="0"/>
          <w:numId w:val="87"/>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Ako promijenite vrstu inzulina koju koristite (primjerice prelazite s ljudskog ili životinjskog inzulina na lijek Humalog), možda ćete trebati uzimati više ili manje lijeka nego ranije. To može vrijediti samo za prvu injekciju, ali može biti i postupna promjena tijekom nekoliko tjedana ili mjeseci. </w:t>
      </w:r>
    </w:p>
    <w:p w14:paraId="3B75BEA7" w14:textId="77777777" w:rsidR="00533DF3" w:rsidRPr="00A242F0" w:rsidRDefault="00533DF3" w:rsidP="00533DF3">
      <w:pPr>
        <w:numPr>
          <w:ilvl w:val="0"/>
          <w:numId w:val="87"/>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Humalog injicirajte pod kožu (supkutano).</w:t>
      </w:r>
    </w:p>
    <w:p w14:paraId="2F1FEEC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7170CAB"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Priprema lijeka Humalog 200 jedinica/ml KwikPen</w:t>
      </w:r>
    </w:p>
    <w:p w14:paraId="4A4E02EB" w14:textId="77777777" w:rsidR="00533DF3" w:rsidRPr="00A242F0" w:rsidRDefault="00533DF3" w:rsidP="00533DF3">
      <w:pPr>
        <w:numPr>
          <w:ilvl w:val="0"/>
          <w:numId w:val="88"/>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Humalog je već otopljen u vodi, tako da ga ne morate miješati. No, smijete ga upotrijebiti </w:t>
      </w:r>
      <w:r w:rsidRPr="00A242F0">
        <w:rPr>
          <w:rFonts w:ascii="Times New Roman" w:eastAsia="Times New Roman" w:hAnsi="Times New Roman" w:cs="Times New Roman"/>
          <w:b/>
          <w:noProof/>
          <w:kern w:val="0"/>
          <w:sz w:val="22"/>
          <w:lang w:val="hr-HR"/>
          <w14:ligatures w14:val="none"/>
        </w:rPr>
        <w:t>samo</w:t>
      </w:r>
      <w:r w:rsidRPr="00A242F0">
        <w:rPr>
          <w:rFonts w:ascii="Times New Roman" w:eastAsia="Times New Roman" w:hAnsi="Times New Roman" w:cs="Times New Roman"/>
          <w:noProof/>
          <w:kern w:val="0"/>
          <w:sz w:val="22"/>
          <w:lang w:val="hr-HR"/>
          <w14:ligatures w14:val="none"/>
        </w:rPr>
        <w:t xml:space="preserve"> ako izgleda kao voda. Mora biti bistar, bezbojan i ne smije sadržavati krute čestice. Provjerite to prije svakog injiciranja.</w:t>
      </w:r>
    </w:p>
    <w:p w14:paraId="2DD2C28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97D374B"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Priprema KwikPen brizgalice za uporabu (Vidjeti Priručnik za uporabu)</w:t>
      </w:r>
    </w:p>
    <w:p w14:paraId="23BEFCF5" w14:textId="77777777" w:rsidR="00533DF3" w:rsidRPr="00A242F0" w:rsidRDefault="00533DF3" w:rsidP="00533DF3">
      <w:pPr>
        <w:numPr>
          <w:ilvl w:val="0"/>
          <w:numId w:val="89"/>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Najprije operite ruke. </w:t>
      </w:r>
    </w:p>
    <w:p w14:paraId="70FB0C22" w14:textId="77777777" w:rsidR="00533DF3" w:rsidRPr="00A242F0" w:rsidRDefault="00533DF3" w:rsidP="00533DF3">
      <w:pPr>
        <w:numPr>
          <w:ilvl w:val="0"/>
          <w:numId w:val="89"/>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Pročitajte upute za uporabu napunjene inzulinske brizgalice i pažljivo ih slijedite. Ovdje su neka od važnih upozorenja.</w:t>
      </w:r>
    </w:p>
    <w:p w14:paraId="6A0D58FA" w14:textId="77777777" w:rsidR="00533DF3" w:rsidRPr="00A242F0" w:rsidRDefault="00533DF3" w:rsidP="00533DF3">
      <w:pPr>
        <w:numPr>
          <w:ilvl w:val="0"/>
          <w:numId w:val="89"/>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Uvijek upotrijebite čistu iglu. (Pakiranje lijeka ne sadrži igle).</w:t>
      </w:r>
    </w:p>
    <w:p w14:paraId="1D1B6CED" w14:textId="77777777" w:rsidR="00533DF3" w:rsidRPr="00A242F0" w:rsidRDefault="00533DF3" w:rsidP="00533DF3">
      <w:pPr>
        <w:numPr>
          <w:ilvl w:val="0"/>
          <w:numId w:val="89"/>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Prije svake uporabe provjerite protok inzulina u svojoj KwikPen brizgalici. Tako ćete provjeriti izlazi li inzulin iz igle i izbaciti mjehuriće zraka iz brizgalice. U brizgalici može ostati poneki mali mjehurić zraka - oni nisu štetni. No, preveliki mjehurići zraka mogu omesti točno doziranje inzulina.</w:t>
      </w:r>
    </w:p>
    <w:p w14:paraId="402E8E79"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lang w:val="hr-HR"/>
          <w14:ligatures w14:val="none"/>
        </w:rPr>
      </w:pPr>
    </w:p>
    <w:p w14:paraId="551C91A5"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Injiciranje lijeka Humalog</w:t>
      </w:r>
    </w:p>
    <w:p w14:paraId="440C510A" w14:textId="77777777" w:rsidR="00533DF3" w:rsidRPr="00A242F0" w:rsidRDefault="00533DF3" w:rsidP="00533DF3">
      <w:pPr>
        <w:numPr>
          <w:ilvl w:val="0"/>
          <w:numId w:val="90"/>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Prije davanja injekcije očistite kožu kako su Vas uputili. Injicirajte pod kožu, kako su Vas naučili. Nakon injekcije ostavite iglu u koži pet sekundi kako biste bili sigurni da ste primili cijelu dozu. Nemojte trljati mjesto injekcije. Pazite da injicirate najmanje 1 centimetar od mjesta prethodne injekcije i da mijenjate mjesta injekcije kako su Vas naučili. Nije važno injicirate li u nadlakticu, bedro, stražnjicu ili trbuh; injekcija lijeka Humalog će uvijek djelovati brže od običnog ljudskog inzulina.</w:t>
      </w:r>
    </w:p>
    <w:p w14:paraId="278DCE44" w14:textId="77777777" w:rsidR="00533DF3" w:rsidRPr="00A242F0" w:rsidRDefault="00533DF3" w:rsidP="00533DF3">
      <w:pPr>
        <w:numPr>
          <w:ilvl w:val="0"/>
          <w:numId w:val="90"/>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Humalog 200 jedinica/ml KwikPen otopinu za injekciju ne smijete injicirati izravno u venu (intravenski).</w:t>
      </w:r>
    </w:p>
    <w:p w14:paraId="062ED42F"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lang w:val="hr-HR"/>
          <w14:ligatures w14:val="none"/>
        </w:rPr>
      </w:pPr>
    </w:p>
    <w:p w14:paraId="4D8EBB82"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Nakon injiciranja</w:t>
      </w:r>
    </w:p>
    <w:p w14:paraId="77BC390C" w14:textId="77777777" w:rsidR="00533DF3" w:rsidRPr="00A242F0" w:rsidRDefault="00533DF3" w:rsidP="00533DF3">
      <w:pPr>
        <w:numPr>
          <w:ilvl w:val="0"/>
          <w:numId w:val="3"/>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Odmah nakon injekcije odvijte iglu s KwikPen brizgalice pomoću vanjskog zatvarača igle. Tako ćete osigurati sterilnost i spriječiti istjecanje inzulina. Također ćete spriječiti ulazak zraka u brizgalicu i začepljenje igle. </w:t>
      </w:r>
      <w:r w:rsidRPr="00A242F0">
        <w:rPr>
          <w:rFonts w:ascii="Times New Roman" w:eastAsia="Times New Roman" w:hAnsi="Times New Roman" w:cs="Times New Roman"/>
          <w:b/>
          <w:noProof/>
          <w:kern w:val="0"/>
          <w:sz w:val="22"/>
          <w:szCs w:val="22"/>
          <w:lang w:val="hr-HR"/>
          <w14:ligatures w14:val="none"/>
        </w:rPr>
        <w:t xml:space="preserve">Igle se ne smiju dijeliti s drugim osobama. </w:t>
      </w:r>
      <w:r w:rsidRPr="00A242F0">
        <w:rPr>
          <w:rFonts w:ascii="Times New Roman" w:eastAsia="Times New Roman" w:hAnsi="Times New Roman" w:cs="Times New Roman"/>
          <w:noProof/>
          <w:kern w:val="0"/>
          <w:sz w:val="22"/>
          <w:szCs w:val="22"/>
          <w:u w:val="single"/>
          <w:lang w:val="hr-HR"/>
          <w14:ligatures w14:val="none"/>
        </w:rPr>
        <w:t>Brizgalica se ne smije dijeliti s drugim osobama.</w:t>
      </w:r>
      <w:r w:rsidRPr="00A242F0">
        <w:rPr>
          <w:rFonts w:ascii="Times New Roman" w:eastAsia="Times New Roman" w:hAnsi="Times New Roman" w:cs="Times New Roman"/>
          <w:noProof/>
          <w:kern w:val="0"/>
          <w:sz w:val="22"/>
          <w:szCs w:val="22"/>
          <w:lang w:val="hr-HR"/>
          <w14:ligatures w14:val="none"/>
        </w:rPr>
        <w:t xml:space="preserve"> Vratite zatvarač na brizgalicu. </w:t>
      </w:r>
    </w:p>
    <w:p w14:paraId="0AE584DD"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226BD5F"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Sljedeće injekcije</w:t>
      </w:r>
    </w:p>
    <w:p w14:paraId="433BA9FF" w14:textId="77777777" w:rsidR="00533DF3" w:rsidRPr="00A242F0" w:rsidRDefault="00533DF3" w:rsidP="00533DF3">
      <w:pPr>
        <w:numPr>
          <w:ilvl w:val="0"/>
          <w:numId w:val="91"/>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Svaki puta kada koristite KwikPen brizgalicu morate upotrijebiti novu iglu. Prije svake injekcije izbacite mjehuriće zraka. Možete vidjeti koliko je inzulina preostalo tako da držite KwikPen brizgalicu iglom okrenutom prema gore. </w:t>
      </w:r>
    </w:p>
    <w:p w14:paraId="62F57639" w14:textId="77777777" w:rsidR="00533DF3" w:rsidRPr="00A242F0" w:rsidRDefault="00533DF3" w:rsidP="00533DF3">
      <w:pPr>
        <w:numPr>
          <w:ilvl w:val="0"/>
          <w:numId w:val="91"/>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Kad se KwikPen brizgalica isprazni, nemojte je ponovno koristiti. Pažljivo je zbrinite – ljekarnik ili medicinska sestra u ambulanti za dijabetes reći će Vam kako da to učinite.</w:t>
      </w:r>
    </w:p>
    <w:p w14:paraId="7DC559B2"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70EFE93" w14:textId="3CE82FFD"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Ako primijenite više lijeka Humalog nego što ste trebali</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vault_nd_ec11f564-d602-4201-bba8-45bcce219fda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3548F91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primijenite više lijeka Humalog nego što ste trebali ili niste sigurni koliko ste lijeka injicirali, može doći do pada razine šećera u krvi. Kontrolirajte razinu šećera u krvi. </w:t>
      </w:r>
    </w:p>
    <w:p w14:paraId="4B8896D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21055E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je razina šećera u krvi niska </w:t>
      </w:r>
      <w:r w:rsidRPr="00A242F0">
        <w:rPr>
          <w:rFonts w:ascii="Times New Roman" w:eastAsia="Times New Roman" w:hAnsi="Times New Roman" w:cs="Times New Roman"/>
          <w:b/>
          <w:noProof/>
          <w:kern w:val="0"/>
          <w:sz w:val="22"/>
          <w:szCs w:val="22"/>
          <w:lang w:val="hr-HR"/>
          <w14:ligatures w14:val="none"/>
        </w:rPr>
        <w:t>(blaga hipoglikemija)</w:t>
      </w:r>
      <w:r w:rsidRPr="00A242F0">
        <w:rPr>
          <w:rFonts w:ascii="Times New Roman" w:eastAsia="Times New Roman" w:hAnsi="Times New Roman" w:cs="Times New Roman"/>
          <w:noProof/>
          <w:kern w:val="0"/>
          <w:sz w:val="22"/>
          <w:szCs w:val="22"/>
          <w:lang w:val="hr-HR"/>
          <w14:ligatures w14:val="none"/>
        </w:rPr>
        <w:t xml:space="preserve">, uzmite tablete glukoze, šećer ili popijte zaslađen napitak. Potom pojedite voće, kekse ili sendvič, kako Vam je savjetovao liječnik i odmarajte se. To često pomaže u prevladavanju blage hipoglikemije ili manjeg predoziranja inzulinom. Ako Vam se stanje pogorša, disanje postane plitko i koža poblijedi, odmah obavijestite svog liječnika. Injekcija glukagona može izliječiti prilično tešku hipoglikemiju. Nakon injekcije glukagona pojedite </w:t>
      </w:r>
      <w:r w:rsidRPr="00A242F0">
        <w:rPr>
          <w:rFonts w:ascii="Times New Roman" w:eastAsia="Times New Roman" w:hAnsi="Times New Roman" w:cs="Times New Roman"/>
          <w:noProof/>
          <w:kern w:val="0"/>
          <w:sz w:val="22"/>
          <w:szCs w:val="22"/>
          <w:lang w:val="hr-HR"/>
          <w14:ligatures w14:val="none"/>
        </w:rPr>
        <w:lastRenderedPageBreak/>
        <w:t>glukozu ili šećer. Ako ne reagirate na glukagon, morat ćete se javiti u bolnicu. Zamolite liječnika da Vam da informacije o glukagonu.</w:t>
      </w:r>
    </w:p>
    <w:p w14:paraId="57BC72E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3910F03" w14:textId="191F8711"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Ako ste zaboravili primijeniti Humalog</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vault_nd_d49820f2-4752-4eef-b10f-a7472c3038e2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1EF9D30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primijenite manje lijeka Humalog nego što ste trebali ili niste sigurni koliko ste lijeka injicirali, može doći do porasta razine šećera u krvi. Kontrolirajte razinu šećera u krvi.</w:t>
      </w:r>
    </w:p>
    <w:p w14:paraId="7121DE4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B5A2E9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se hipoglikemija (niska razina šećera u krvi) ili hiperglikemija (visoka razina šećera u krvi) ne liječe, mogu biti vrlo ozbiljne i uzrokovati glavobolju, mučninu, povraćanje, gubitak tekućina (dehidraciju), nesvjesticu, komu pa čak i smrt (pogledajte dio 4. "Moguće nuspojave").</w:t>
      </w:r>
    </w:p>
    <w:p w14:paraId="0DBAA2E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C07A93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Tri jednostavna koraka </w:t>
      </w:r>
      <w:r w:rsidRPr="00A242F0">
        <w:rPr>
          <w:rFonts w:ascii="Times New Roman" w:eastAsia="Times New Roman" w:hAnsi="Times New Roman" w:cs="Times New Roman"/>
          <w:noProof/>
          <w:kern w:val="0"/>
          <w:sz w:val="22"/>
          <w:szCs w:val="22"/>
          <w:lang w:val="hr-HR"/>
          <w14:ligatures w14:val="none"/>
        </w:rPr>
        <w:t>za izbjegavanje hipoglikemije ili hiperglikemije:</w:t>
      </w:r>
    </w:p>
    <w:p w14:paraId="5CF49400" w14:textId="77777777" w:rsidR="00533DF3" w:rsidRPr="00A242F0" w:rsidRDefault="00533DF3" w:rsidP="00533DF3">
      <w:pPr>
        <w:numPr>
          <w:ilvl w:val="12"/>
          <w:numId w:val="0"/>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Uvijek sa sobom nosite rezervnu brizgalicu, u slučaju da se KwikPen brizgalica koju koristite izgubi ili ošteti.</w:t>
      </w:r>
    </w:p>
    <w:p w14:paraId="2DDEB41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Uvijek sa sobom nosite nešto što će ukazati na to da bolujete od šećerne bolesti.</w:t>
      </w:r>
    </w:p>
    <w:p w14:paraId="53AFCC5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Uvijek sa sobom nosite šećer.</w:t>
      </w:r>
    </w:p>
    <w:p w14:paraId="1A400F3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6945506" w14:textId="0A1B35A8"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Ako prestanete primjenjivati Humalog</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vault_nd_3e45c0d6-2073-4f2e-b19d-d428107ecb7f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238E88D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primijenite manje lijeka Humalog nego što ste trebali, može doći do porasta razine šećera u krvi. Nemojte mijenjati inzulin ako Vam to ne kaže liječnik.</w:t>
      </w:r>
    </w:p>
    <w:p w14:paraId="2E23984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695101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 slučaju bilo kakvih pitanja u vezi s primjenom ovog lijeka, obratite se liječniku ili ljekarniku.</w:t>
      </w:r>
    </w:p>
    <w:p w14:paraId="3F98173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8BF0A9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40647DA"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4.</w:t>
      </w:r>
      <w:r w:rsidRPr="00A242F0">
        <w:rPr>
          <w:rFonts w:ascii="Times New Roman" w:eastAsia="Times New Roman" w:hAnsi="Times New Roman" w:cs="Times New Roman"/>
          <w:b/>
          <w:noProof/>
          <w:kern w:val="0"/>
          <w:sz w:val="22"/>
          <w:szCs w:val="22"/>
          <w:lang w:val="hr-HR"/>
          <w14:ligatures w14:val="none"/>
        </w:rPr>
        <w:tab/>
        <w:t>Moguće nuspojave</w:t>
      </w:r>
    </w:p>
    <w:p w14:paraId="5FFF5FD8"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30CBFA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Kao i svi lijekovi, ovaj lijek može uzrokovati nuspojave iako se one neće javiti kod svakoga.</w:t>
      </w:r>
    </w:p>
    <w:p w14:paraId="7B214FD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i/>
          <w:noProof/>
          <w:kern w:val="0"/>
          <w:sz w:val="22"/>
          <w:szCs w:val="22"/>
          <w:lang w:val="hr-HR"/>
          <w14:ligatures w14:val="none"/>
        </w:rPr>
      </w:pPr>
    </w:p>
    <w:p w14:paraId="4801EE8F"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Teška alergijska reakcija</w:t>
      </w:r>
      <w:r w:rsidRPr="00A242F0">
        <w:rPr>
          <w:rFonts w:ascii="Times New Roman" w:eastAsia="Times New Roman" w:hAnsi="Times New Roman" w:cs="Times New Roman"/>
          <w:noProof/>
          <w:snapToGrid w:val="0"/>
          <w:kern w:val="0"/>
          <w:sz w:val="22"/>
          <w:szCs w:val="22"/>
          <w:lang w:val="hr-HR"/>
          <w14:ligatures w14:val="none"/>
        </w:rPr>
        <w:t xml:space="preserve"> je rijetka (može se javiti u do 1 na 1000 osoba)</w:t>
      </w:r>
      <w:r w:rsidRPr="00A242F0">
        <w:rPr>
          <w:rFonts w:ascii="Times New Roman" w:eastAsia="Times New Roman" w:hAnsi="Times New Roman" w:cs="Times New Roman"/>
          <w:noProof/>
          <w:kern w:val="0"/>
          <w:sz w:val="22"/>
          <w:szCs w:val="22"/>
          <w:lang w:val="hr-HR"/>
          <w14:ligatures w14:val="none"/>
        </w:rPr>
        <w:t>. Simptomi su sljedeći:</w:t>
      </w:r>
    </w:p>
    <w:p w14:paraId="0D29C7FB" w14:textId="77777777" w:rsidR="00533DF3" w:rsidRPr="00A242F0" w:rsidRDefault="00533DF3" w:rsidP="00533DF3">
      <w:pPr>
        <w:numPr>
          <w:ilvl w:val="12"/>
          <w:numId w:val="0"/>
        </w:numPr>
        <w:tabs>
          <w:tab w:val="left" w:pos="567"/>
          <w:tab w:val="left" w:pos="1134"/>
          <w:tab w:val="left" w:pos="1701"/>
          <w:tab w:val="left" w:pos="2268"/>
          <w:tab w:val="left" w:pos="2835"/>
          <w:tab w:val="left" w:pos="3402"/>
          <w:tab w:val="left" w:pos="3969"/>
          <w:tab w:val="left" w:pos="4536"/>
          <w:tab w:val="left" w:pos="5103"/>
          <w:tab w:val="left" w:pos="5940"/>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osip po cijelom tijelu </w:t>
      </w:r>
      <w:r w:rsidRPr="00A242F0">
        <w:rPr>
          <w:rFonts w:ascii="Times New Roman" w:eastAsia="Times New Roman" w:hAnsi="Times New Roman" w:cs="Times New Roman"/>
          <w:noProof/>
          <w:kern w:val="0"/>
          <w:sz w:val="22"/>
          <w:szCs w:val="22"/>
          <w:lang w:val="hr-HR"/>
          <w14:ligatures w14:val="none"/>
        </w:rPr>
        <w:tab/>
      </w:r>
      <w:r>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r>
      <w:r>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r>
      <w:r>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pad krvnog tlaka</w:t>
      </w:r>
      <w:r w:rsidRPr="00A242F0">
        <w:rPr>
          <w:rFonts w:ascii="Times New Roman" w:eastAsia="Times New Roman" w:hAnsi="Times New Roman" w:cs="Times New Roman"/>
          <w:noProof/>
          <w:kern w:val="0"/>
          <w:sz w:val="22"/>
          <w:szCs w:val="22"/>
          <w:lang w:val="hr-HR"/>
          <w14:ligatures w14:val="none"/>
        </w:rPr>
        <w:tab/>
      </w:r>
    </w:p>
    <w:p w14:paraId="16E9AE7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otežano disanje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ubrzani otkucaji srca</w:t>
      </w:r>
    </w:p>
    <w:p w14:paraId="1DD6F39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piskanje pri disanju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znojenje</w:t>
      </w:r>
    </w:p>
    <w:p w14:paraId="5A4C5C1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Posumnjate li da imate ovu vrstu alergije na inzulin kod primjene lijeka Humalog, odmah se obratite liječniku.</w:t>
      </w:r>
    </w:p>
    <w:p w14:paraId="3E76F0C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4008C4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snapToGrid w:val="0"/>
          <w:kern w:val="0"/>
          <w:sz w:val="22"/>
          <w:szCs w:val="22"/>
          <w:lang w:val="hr-HR"/>
          <w14:ligatures w14:val="none"/>
        </w:rPr>
        <w:t>Lokalna alergijska reakcija je česta (može se javiti u do 1 na 10 osoba).</w:t>
      </w:r>
      <w:r w:rsidRPr="00A242F0">
        <w:rPr>
          <w:rFonts w:ascii="Times New Roman" w:eastAsia="Times New Roman" w:hAnsi="Times New Roman" w:cs="Times New Roman"/>
          <w:noProof/>
          <w:kern w:val="0"/>
          <w:sz w:val="22"/>
          <w:szCs w:val="22"/>
          <w:lang w:val="hr-HR"/>
          <w14:ligatures w14:val="none"/>
        </w:rPr>
        <w:t xml:space="preserve"> U nekih će se osoba pojaviti crvenilo, oteklina ili svrbež u području davanja injekcije inzulina. To sve obično prolazi za nekoliko dana ili tjedana. Ako Vam se to dogodi, obavijestite svog liječnika.</w:t>
      </w:r>
    </w:p>
    <w:p w14:paraId="5412C5F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F41F29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Lipodistrofija </w:t>
      </w:r>
      <w:r w:rsidRPr="00A242F0">
        <w:rPr>
          <w:rFonts w:ascii="Times New Roman" w:eastAsia="Times New Roman" w:hAnsi="Times New Roman" w:cs="Times New Roman"/>
          <w:noProof/>
          <w:snapToGrid w:val="0"/>
          <w:kern w:val="0"/>
          <w:sz w:val="22"/>
          <w:szCs w:val="22"/>
          <w:lang w:val="hr-HR"/>
          <w14:ligatures w14:val="none"/>
        </w:rPr>
        <w:t>je manje česta (može se javiti u do 1 na 100 osoba)</w:t>
      </w:r>
      <w:r w:rsidRPr="00A242F0">
        <w:rPr>
          <w:rFonts w:ascii="Times New Roman" w:eastAsia="Times New Roman" w:hAnsi="Times New Roman" w:cs="Times New Roman"/>
          <w:noProof/>
          <w:kern w:val="0"/>
          <w:sz w:val="22"/>
          <w:szCs w:val="22"/>
          <w:lang w:val="hr-HR"/>
          <w14:ligatures w14:val="none"/>
        </w:rPr>
        <w:t>. Ako injicirate inzulin prečesto na istome mjestu, masno tkivo na tom mjestu može se stanjiti (lipoatrofija) ili zadebljati (lipohipertrofija). Kvržice ispod kože također mogu biti uzrokovane nakupljanjem proteina zvanog amiloid (kožna amiloidoza). Može se dogoditi da inzulin ne djeluje dovoljno dobro ako ga injicirate u područje zahvaćeno kvržicama. Promijenite mjesto injiciranja kod svake injekcije kako biste pomogli spriječiti takve promjene na koži.</w:t>
      </w:r>
    </w:p>
    <w:p w14:paraId="500484D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868FADB"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Prijavljeni su edemi (npr. oticanje ruku ili gležnjeva; zadržavanje tekućine), osobito na početku inzulinske terapije ili kod promjene terapije u cilju poboljšanja kontrole šećera u krvi.</w:t>
      </w:r>
    </w:p>
    <w:p w14:paraId="4E6C79B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286AA11" w14:textId="77777777" w:rsidR="00533DF3" w:rsidRPr="00A242F0" w:rsidRDefault="00533DF3" w:rsidP="00533DF3">
      <w:pPr>
        <w:keepNext/>
        <w:numPr>
          <w:ilvl w:val="12"/>
          <w:numId w:val="0"/>
        </w:numPr>
        <w:spacing w:after="0" w:line="240" w:lineRule="auto"/>
        <w:ind w:right="-2"/>
        <w:rPr>
          <w:rFonts w:ascii="Times New Roman" w:eastAsia="Times New Roman" w:hAnsi="Times New Roman" w:cs="Times New Roman"/>
          <w:b/>
          <w:snapToGrid w:val="0"/>
          <w:kern w:val="0"/>
          <w:sz w:val="22"/>
          <w:szCs w:val="22"/>
          <w:lang w:val="hr-HR"/>
          <w14:ligatures w14:val="none"/>
        </w:rPr>
      </w:pPr>
      <w:r w:rsidRPr="00A242F0">
        <w:rPr>
          <w:rFonts w:ascii="Times New Roman" w:eastAsia="Times New Roman" w:hAnsi="Times New Roman" w:cs="Times New Roman"/>
          <w:b/>
          <w:noProof/>
          <w:snapToGrid w:val="0"/>
          <w:kern w:val="0"/>
          <w:sz w:val="22"/>
          <w:szCs w:val="22"/>
          <w:lang w:val="hr-HR"/>
          <w14:ligatures w14:val="none"/>
        </w:rPr>
        <w:t>Prijavljivanje nuspojava</w:t>
      </w:r>
    </w:p>
    <w:p w14:paraId="73370B5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snapToGrid w:val="0"/>
          <w:kern w:val="0"/>
          <w:sz w:val="22"/>
          <w:szCs w:val="22"/>
          <w:lang w:val="hr-HR"/>
          <w14:ligatures w14:val="none"/>
        </w:rPr>
      </w:pPr>
      <w:r w:rsidRPr="00A242F0">
        <w:rPr>
          <w:rFonts w:ascii="Times New Roman" w:eastAsia="Times New Roman" w:hAnsi="Times New Roman" w:cs="Times New Roman"/>
          <w:snapToGrid w:val="0"/>
          <w:kern w:val="0"/>
          <w:sz w:val="22"/>
          <w:szCs w:val="22"/>
          <w:lang w:val="hr-HR"/>
          <w14:ligatures w14:val="none"/>
        </w:rPr>
        <w:t>Ako primijetite bilo koju nuspojavu, potrebno je obavijestiti liječnika ili ljekarnika.</w:t>
      </w:r>
      <w:r w:rsidRPr="00A242F0">
        <w:rPr>
          <w:rFonts w:ascii="Times New Roman" w:eastAsia="Times New Roman" w:hAnsi="Times New Roman" w:cs="Times New Roman"/>
          <w:snapToGrid w:val="0"/>
          <w:color w:val="000000"/>
          <w:kern w:val="0"/>
          <w:sz w:val="22"/>
          <w:szCs w:val="22"/>
          <w:lang w:val="hr-HR"/>
          <w14:ligatures w14:val="none"/>
        </w:rPr>
        <w:t xml:space="preserve"> </w:t>
      </w:r>
      <w:r w:rsidRPr="00A242F0">
        <w:rPr>
          <w:rFonts w:ascii="Times New Roman" w:eastAsia="Times New Roman" w:hAnsi="Times New Roman" w:cs="Times New Roman"/>
          <w:noProof/>
          <w:snapToGrid w:val="0"/>
          <w:color w:val="000000"/>
          <w:kern w:val="0"/>
          <w:sz w:val="22"/>
          <w:szCs w:val="22"/>
          <w:lang w:val="hr-HR"/>
          <w14:ligatures w14:val="none"/>
        </w:rPr>
        <w:t>To uključuje i svaku moguću nuspojavu koja nije navedena u ovoj uputi.</w:t>
      </w:r>
      <w:r w:rsidRPr="00A242F0">
        <w:rPr>
          <w:rFonts w:ascii="Times New Roman" w:eastAsia="Times New Roman" w:hAnsi="Times New Roman" w:cs="Times New Roman"/>
          <w:snapToGrid w:val="0"/>
          <w:color w:val="000000"/>
          <w:kern w:val="0"/>
          <w:sz w:val="22"/>
          <w:szCs w:val="22"/>
          <w:lang w:val="hr-HR"/>
          <w14:ligatures w14:val="none"/>
        </w:rPr>
        <w:t xml:space="preserve"> </w:t>
      </w:r>
      <w:r w:rsidRPr="00A242F0">
        <w:rPr>
          <w:rFonts w:ascii="Times New Roman" w:eastAsia="Times New Roman" w:hAnsi="Times New Roman" w:cs="Times New Roman"/>
          <w:noProof/>
          <w:snapToGrid w:val="0"/>
          <w:color w:val="000000"/>
          <w:kern w:val="0"/>
          <w:sz w:val="22"/>
          <w:szCs w:val="22"/>
          <w:lang w:val="hr-HR"/>
          <w14:ligatures w14:val="none"/>
        </w:rPr>
        <w:t xml:space="preserve">Nuspojave možete prijaviti izravno putem nacionalnog sustava za prijavu nuspojava: </w:t>
      </w:r>
      <w:r w:rsidRPr="00A242F0">
        <w:rPr>
          <w:rFonts w:ascii="Times New Roman" w:eastAsia="Times New Roman" w:hAnsi="Times New Roman" w:cs="Times New Roman"/>
          <w:noProof/>
          <w:snapToGrid w:val="0"/>
          <w:color w:val="000000"/>
          <w:kern w:val="0"/>
          <w:sz w:val="22"/>
          <w:szCs w:val="22"/>
          <w:highlight w:val="lightGray"/>
          <w:lang w:val="hr-HR"/>
          <w14:ligatures w14:val="none"/>
        </w:rPr>
        <w:t xml:space="preserve">navedenog u </w:t>
      </w:r>
      <w:hyperlink r:id="rId68" w:history="1">
        <w:r w:rsidRPr="00A242F0">
          <w:rPr>
            <w:rFonts w:ascii="Times New Roman" w:eastAsia="Times New Roman" w:hAnsi="Times New Roman" w:cs="Times New Roman"/>
            <w:snapToGrid w:val="0"/>
            <w:color w:val="0000FF"/>
            <w:kern w:val="0"/>
            <w:sz w:val="22"/>
            <w:szCs w:val="20"/>
            <w:highlight w:val="lightGray"/>
            <w:u w:val="single"/>
            <w:lang w:val="hr-HR"/>
            <w14:ligatures w14:val="none"/>
          </w:rPr>
          <w:t>Dodatku V</w:t>
        </w:r>
      </w:hyperlink>
      <w:r w:rsidRPr="00A242F0">
        <w:rPr>
          <w:rFonts w:ascii="Times New Roman" w:eastAsia="Times New Roman" w:hAnsi="Times New Roman" w:cs="Times New Roman"/>
          <w:noProof/>
          <w:snapToGrid w:val="0"/>
          <w:color w:val="000000"/>
          <w:kern w:val="0"/>
          <w:sz w:val="22"/>
          <w:szCs w:val="22"/>
          <w:lang w:val="hr-HR"/>
          <w14:ligatures w14:val="none"/>
        </w:rPr>
        <w:t>.</w:t>
      </w:r>
      <w:r w:rsidRPr="00A242F0">
        <w:rPr>
          <w:rFonts w:ascii="Times New Roman" w:eastAsia="Times New Roman" w:hAnsi="Times New Roman" w:cs="Times New Roman"/>
          <w:snapToGrid w:val="0"/>
          <w:color w:val="000000"/>
          <w:kern w:val="0"/>
          <w:sz w:val="22"/>
          <w:szCs w:val="22"/>
          <w:lang w:val="hr-HR"/>
          <w14:ligatures w14:val="none"/>
        </w:rPr>
        <w:t xml:space="preserve"> Prijavljivanjem nuspojava možete pridonijeti u procjeni sigurnosti ovog lijeka</w:t>
      </w:r>
      <w:r w:rsidRPr="00A242F0">
        <w:rPr>
          <w:rFonts w:ascii="Times New Roman" w:eastAsia="Times New Roman" w:hAnsi="Times New Roman" w:cs="Times New Roman"/>
          <w:noProof/>
          <w:snapToGrid w:val="0"/>
          <w:kern w:val="0"/>
          <w:sz w:val="22"/>
          <w:szCs w:val="22"/>
          <w:lang w:val="hr-HR"/>
          <w14:ligatures w14:val="none"/>
        </w:rPr>
        <w:t>.</w:t>
      </w:r>
    </w:p>
    <w:p w14:paraId="21BA04A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8517FF6"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lastRenderedPageBreak/>
        <w:t>Uobičajeni problemi u šećernoj bolesti</w:t>
      </w:r>
    </w:p>
    <w:p w14:paraId="69A705E3"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799C9AE"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Hipoglikemija</w:t>
      </w:r>
      <w:r w:rsidRPr="00A242F0">
        <w:rPr>
          <w:rFonts w:ascii="Times New Roman" w:eastAsia="Times New Roman" w:hAnsi="Times New Roman" w:cs="Times New Roman"/>
          <w:noProof/>
          <w:kern w:val="0"/>
          <w:sz w:val="22"/>
          <w:szCs w:val="22"/>
          <w:lang w:val="hr-HR"/>
          <w14:ligatures w14:val="none"/>
        </w:rPr>
        <w:t xml:space="preserve"> </w:t>
      </w:r>
    </w:p>
    <w:p w14:paraId="71DAE77B"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Hipoglikemija (niska razina šećera u krvi) znači da nema dovoljno šećera u krvi. Može nastupiti ako:</w:t>
      </w:r>
    </w:p>
    <w:p w14:paraId="75EF60A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primijenite previše lijeka Humalog ili drugog inzulina,</w:t>
      </w:r>
    </w:p>
    <w:p w14:paraId="7B5ADF9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preskočite ili odgodite obrok ili promijenite prehranu,</w:t>
      </w:r>
    </w:p>
    <w:p w14:paraId="683FD13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vježbate ili teško radite neposredno prije ili poslije obroka,</w:t>
      </w:r>
    </w:p>
    <w:p w14:paraId="7349D11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dobijete infekciju ili se razbolite (osobito ako imate proljev ili povraćate),</w:t>
      </w:r>
    </w:p>
    <w:p w14:paraId="71E8573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se promijeni Vaša potreba za inzulinom, ili</w:t>
      </w:r>
    </w:p>
    <w:p w14:paraId="7965F73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Vam se pogoršaju tegobe s bubrezima ili jetrom.</w:t>
      </w:r>
    </w:p>
    <w:p w14:paraId="57C937D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D711F7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Alkohol i neki lijekovi mogu utjecati na razinu šećera u krvi (pogledajte dio 2.).</w:t>
      </w:r>
    </w:p>
    <w:p w14:paraId="57D197B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EB6F046"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Prvi simptomi niskog šećera u krvi obično nastupaju brzo i uključuju sljedeće:</w:t>
      </w:r>
    </w:p>
    <w:p w14:paraId="6B2C734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umor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vrlo brze otkucaje srca</w:t>
      </w:r>
    </w:p>
    <w:p w14:paraId="234EB645" w14:textId="193FA71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nervozu ili drhtavicu </w:t>
      </w:r>
      <w:r w:rsidRPr="00A242F0">
        <w:rPr>
          <w:rFonts w:ascii="Times New Roman" w:eastAsia="Times New Roman" w:hAnsi="Times New Roman" w:cs="Times New Roman"/>
          <w:noProof/>
          <w:kern w:val="0"/>
          <w:sz w:val="22"/>
          <w:szCs w:val="22"/>
          <w:lang w:val="hr-HR"/>
          <w14:ligatures w14:val="none"/>
        </w:rPr>
        <w:tab/>
      </w:r>
      <w:ins w:id="860" w:author="NK" w:date="2026-03-23T16:46:00Z">
        <w:r w:rsidR="005C3504" w:rsidRPr="00A242F0">
          <w:rPr>
            <w:rFonts w:ascii="Times New Roman" w:eastAsia="Times New Roman" w:hAnsi="Times New Roman" w:cs="Times New Roman"/>
            <w:noProof/>
            <w:kern w:val="0"/>
            <w:sz w:val="22"/>
            <w:szCs w:val="22"/>
            <w:lang w:val="hr-HR"/>
            <w14:ligatures w14:val="none"/>
          </w:rPr>
          <w:tab/>
        </w:r>
      </w:ins>
      <w:del w:id="861" w:author="NK" w:date="2026-03-23T16:46:00Z">
        <w:r w:rsidDel="005C3504">
          <w:rPr>
            <w:rFonts w:ascii="Times New Roman" w:eastAsia="Times New Roman" w:hAnsi="Times New Roman" w:cs="Times New Roman"/>
            <w:noProof/>
            <w:kern w:val="0"/>
            <w:sz w:val="22"/>
            <w:szCs w:val="22"/>
            <w:lang w:val="hr-HR"/>
            <w14:ligatures w14:val="none"/>
          </w:rPr>
          <w:delText xml:space="preserve">             </w:delText>
        </w:r>
      </w:del>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mučninu</w:t>
      </w:r>
    </w:p>
    <w:p w14:paraId="1DB3425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glavobolju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hladan znoj</w:t>
      </w:r>
    </w:p>
    <w:p w14:paraId="010401A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1C14B6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Dok niste sigurni da ćete prepoznati upozoravajuće simptome, izbjegavajte situacije u kojima zbog hipoglikemije možete izložiti riziku sebe ili druge, primjerice vožnju automobila.</w:t>
      </w:r>
    </w:p>
    <w:p w14:paraId="3F76641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BE9C79D"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Hiperglikemija i dijabetička ketoacidoza</w:t>
      </w:r>
    </w:p>
    <w:p w14:paraId="129BB5B1"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Hiperglikemija (previsoka razina šećera u krvi) znači da Vaše tijelo nema dovoljno inzulina. Hiperglikemija može nastupiti ako:</w:t>
      </w:r>
    </w:p>
    <w:p w14:paraId="7A96111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ne primijenite Humalog ili drugi inzulin,</w:t>
      </w:r>
    </w:p>
    <w:p w14:paraId="6A1B0F6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primijenite manje inzulina nego što Vam je preporučio liječnik,</w:t>
      </w:r>
    </w:p>
    <w:p w14:paraId="2B2BA18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jedete puno više nego što dozvoljava Vaša dijeta, ili</w:t>
      </w:r>
    </w:p>
    <w:p w14:paraId="43E0F5E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imate vrućicu, infekciju ili emocionalni stres.</w:t>
      </w:r>
    </w:p>
    <w:p w14:paraId="2846D02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FAB255B"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Hiperglikemija može dovesti do dijabetičke ketoacidoze. Prvi simptomi se javljaju polako tijekom više sati ili dana. Simptomi su:</w:t>
      </w:r>
    </w:p>
    <w:p w14:paraId="23C4E3B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pospanost</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 xml:space="preserve"> </w:t>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nedostatak teka</w:t>
      </w:r>
    </w:p>
    <w:p w14:paraId="536073D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naleti crvenila lica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voćni zadah</w:t>
      </w:r>
    </w:p>
    <w:p w14:paraId="3647E35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žeđ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mučnina ili povraćanje</w:t>
      </w:r>
    </w:p>
    <w:p w14:paraId="7EE8F58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A1FA74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Ozbiljni simptomi su teško disanje i vrlo ubrzan puls. </w:t>
      </w:r>
      <w:r w:rsidRPr="00A242F0">
        <w:rPr>
          <w:rFonts w:ascii="Times New Roman" w:eastAsia="Times New Roman" w:hAnsi="Times New Roman" w:cs="Times New Roman"/>
          <w:b/>
          <w:noProof/>
          <w:kern w:val="0"/>
          <w:sz w:val="22"/>
          <w:szCs w:val="22"/>
          <w:lang w:val="hr-HR"/>
          <w14:ligatures w14:val="none"/>
        </w:rPr>
        <w:t>Odmah potražite liječničku pomoć.</w:t>
      </w:r>
    </w:p>
    <w:p w14:paraId="3B618FB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8D3EE93"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Bolest</w:t>
      </w:r>
    </w:p>
    <w:p w14:paraId="6574379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ste bolesni, osobito ako Vam je mučno ili povraćate, može se promijeniti Vaša potreba za inzulinom. </w:t>
      </w:r>
      <w:r w:rsidRPr="00A242F0">
        <w:rPr>
          <w:rFonts w:ascii="Times New Roman" w:eastAsia="Times New Roman" w:hAnsi="Times New Roman" w:cs="Times New Roman"/>
          <w:b/>
          <w:noProof/>
          <w:kern w:val="0"/>
          <w:sz w:val="22"/>
          <w:szCs w:val="22"/>
          <w:lang w:val="hr-HR"/>
          <w14:ligatures w14:val="none"/>
        </w:rPr>
        <w:t>Čak i kad jedete manje nego obično, i dalje trebate inzulin.</w:t>
      </w:r>
      <w:r w:rsidRPr="00A242F0">
        <w:rPr>
          <w:rFonts w:ascii="Times New Roman" w:eastAsia="Times New Roman" w:hAnsi="Times New Roman" w:cs="Times New Roman"/>
          <w:noProof/>
          <w:kern w:val="0"/>
          <w:sz w:val="22"/>
          <w:szCs w:val="22"/>
          <w:lang w:val="hr-HR"/>
          <w14:ligatures w14:val="none"/>
        </w:rPr>
        <w:t xml:space="preserve"> Učinite pretragu urina ili krvi, slijedite upute u slučaju bolesti i obavijestite liječnika.</w:t>
      </w:r>
    </w:p>
    <w:p w14:paraId="3686ADC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7C544B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5E92A3F"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5.</w:t>
      </w:r>
      <w:r w:rsidRPr="00A242F0">
        <w:rPr>
          <w:rFonts w:ascii="Times New Roman" w:eastAsia="Times New Roman" w:hAnsi="Times New Roman" w:cs="Times New Roman"/>
          <w:b/>
          <w:noProof/>
          <w:kern w:val="0"/>
          <w:sz w:val="22"/>
          <w:szCs w:val="22"/>
          <w:lang w:val="hr-HR"/>
          <w14:ligatures w14:val="none"/>
        </w:rPr>
        <w:tab/>
        <w:t>Kako čuvati Humalog 200 jedinica/ml KwikPen</w:t>
      </w:r>
    </w:p>
    <w:p w14:paraId="2D06749A"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BB3F6E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Lijek čuvajte izvan pogleda i dohvata djece.</w:t>
      </w:r>
    </w:p>
    <w:p w14:paraId="72132C1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4906A0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Ovaj lijek se ne smije upotrijebiti nakon isteka roka valjanosti navedenog na naljepnici i kutiji. Rok valjanosti odnosi se na zadnji dan navedenog mjeseca. </w:t>
      </w:r>
    </w:p>
    <w:p w14:paraId="134003A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9D9F71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Prije prve uporabe Humalog </w:t>
      </w:r>
      <w:r w:rsidRPr="00A242F0">
        <w:rPr>
          <w:rFonts w:ascii="Times New Roman" w:eastAsia="Times New Roman" w:hAnsi="Times New Roman" w:cs="Times New Roman"/>
          <w:b/>
          <w:noProof/>
          <w:kern w:val="0"/>
          <w:sz w:val="22"/>
          <w:szCs w:val="22"/>
          <w:lang w:val="hr-HR"/>
          <w14:ligatures w14:val="none"/>
        </w:rPr>
        <w:t>200 jedinica/ml</w:t>
      </w:r>
      <w:r w:rsidRPr="00A242F0">
        <w:rPr>
          <w:rFonts w:ascii="Times New Roman" w:eastAsia="Times New Roman" w:hAnsi="Times New Roman" w:cs="Times New Roman"/>
          <w:noProof/>
          <w:kern w:val="0"/>
          <w:sz w:val="22"/>
          <w:szCs w:val="22"/>
          <w:lang w:val="hr-HR"/>
          <w14:ligatures w14:val="none"/>
        </w:rPr>
        <w:t xml:space="preserve"> KwikPen čuvati u hladnjaku (2°C </w:t>
      </w:r>
      <w:r w:rsidRPr="00A242F0">
        <w:rPr>
          <w:rFonts w:ascii="Times New Roman" w:eastAsia="Times New Roman" w:hAnsi="Times New Roman" w:cs="Times New Roman"/>
          <w:noProof/>
          <w:kern w:val="0"/>
          <w:sz w:val="22"/>
          <w:szCs w:val="22"/>
          <w:lang w:val="hr-HR"/>
          <w14:ligatures w14:val="none"/>
        </w:rPr>
        <w:noBreakHyphen/>
        <w:t xml:space="preserve"> 8°C). Ne zamrzavati. </w:t>
      </w:r>
    </w:p>
    <w:p w14:paraId="59E8EEC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81CC4F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Humalog </w:t>
      </w:r>
      <w:r w:rsidRPr="00A242F0">
        <w:rPr>
          <w:rFonts w:ascii="Times New Roman" w:eastAsia="Times New Roman" w:hAnsi="Times New Roman" w:cs="Times New Roman"/>
          <w:b/>
          <w:noProof/>
          <w:kern w:val="0"/>
          <w:sz w:val="22"/>
          <w:szCs w:val="22"/>
          <w:lang w:val="hr-HR"/>
          <w14:ligatures w14:val="none"/>
        </w:rPr>
        <w:t xml:space="preserve">200 jedinica/ml </w:t>
      </w:r>
      <w:r w:rsidRPr="00A242F0">
        <w:rPr>
          <w:rFonts w:ascii="Times New Roman" w:eastAsia="Times New Roman" w:hAnsi="Times New Roman" w:cs="Times New Roman"/>
          <w:noProof/>
          <w:kern w:val="0"/>
          <w:sz w:val="22"/>
          <w:szCs w:val="22"/>
          <w:lang w:val="hr-HR"/>
          <w14:ligatures w14:val="none"/>
        </w:rPr>
        <w:t>KwikPen koji koristite čuvati na sobnoj temperaturi (ispod 30°C) i baciti nakon 28 dana. Ne odlagati blizu izvora topline ili na sunce. Napunjenu brizgalicu KwikPen koju koristite ne čuvati u hladnjaku. Napunjena brizgalica KwikPen ne smije se čuvati s pričvršćenom iglom.</w:t>
      </w:r>
    </w:p>
    <w:p w14:paraId="62BE44C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8614D7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lastRenderedPageBreak/>
        <w:t>Ovaj lijek se ne smije upotrijebiti ako primijetite da je otopina obojena ili da sadrži krute čestice. Smijete ga upotrijebiti</w:t>
      </w:r>
      <w:r w:rsidRPr="00A242F0">
        <w:rPr>
          <w:rFonts w:ascii="Times New Roman" w:eastAsia="Times New Roman" w:hAnsi="Times New Roman" w:cs="Times New Roman"/>
          <w:b/>
          <w:noProof/>
          <w:kern w:val="0"/>
          <w:sz w:val="22"/>
          <w:szCs w:val="22"/>
          <w:lang w:val="hr-HR"/>
          <w14:ligatures w14:val="none"/>
        </w:rPr>
        <w:t xml:space="preserve"> samo </w:t>
      </w:r>
      <w:r w:rsidRPr="00A242F0">
        <w:rPr>
          <w:rFonts w:ascii="Times New Roman" w:eastAsia="Times New Roman" w:hAnsi="Times New Roman" w:cs="Times New Roman"/>
          <w:noProof/>
          <w:kern w:val="0"/>
          <w:sz w:val="22"/>
          <w:szCs w:val="22"/>
          <w:lang w:val="hr-HR"/>
          <w14:ligatures w14:val="none"/>
        </w:rPr>
        <w:t>ako izgleda kao voda. Provjerite to prije svakog injiciranja.</w:t>
      </w:r>
    </w:p>
    <w:p w14:paraId="07E60A3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F2322C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Nikada nemojte nikakve lijekove bacati u otpadne vode ili kućni otpad. Pitajte svog ljekarnika kako baciti lijekove koje više ne koristite. Ove će mjere pomoći u očuvanju okoliša.</w:t>
      </w:r>
    </w:p>
    <w:p w14:paraId="21FAA9C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84FFD9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FBFD8C8"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6.</w:t>
      </w:r>
      <w:r w:rsidRPr="00A242F0">
        <w:rPr>
          <w:rFonts w:ascii="Times New Roman" w:eastAsia="Times New Roman" w:hAnsi="Times New Roman" w:cs="Times New Roman"/>
          <w:b/>
          <w:noProof/>
          <w:kern w:val="0"/>
          <w:sz w:val="22"/>
          <w:szCs w:val="22"/>
          <w:lang w:val="hr-HR"/>
          <w14:ligatures w14:val="none"/>
        </w:rPr>
        <w:tab/>
        <w:t>Sadržaj pakiranja i druge informacije</w:t>
      </w:r>
    </w:p>
    <w:p w14:paraId="1DEC251C"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7585C59"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Što Humalog 200 jedinica/ml KwikPen otopina za injekciju sadrži</w:t>
      </w:r>
    </w:p>
    <w:p w14:paraId="63DB6625" w14:textId="77777777" w:rsidR="00533DF3" w:rsidRPr="00A242F0" w:rsidRDefault="00533DF3" w:rsidP="00533DF3">
      <w:pPr>
        <w:numPr>
          <w:ilvl w:val="0"/>
          <w:numId w:val="4"/>
        </w:numPr>
        <w:tabs>
          <w:tab w:val="left" w:pos="567"/>
        </w:tabs>
        <w:suppressAutoHyphens/>
        <w:spacing w:after="0" w:line="240" w:lineRule="auto"/>
        <w:ind w:left="567" w:hanging="567"/>
        <w:rPr>
          <w:rFonts w:ascii="Times New Roman" w:eastAsia="Times New Roman" w:hAnsi="Times New Roman" w:cs="Times New Roman"/>
          <w:i/>
          <w:iCs/>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Djelatna tvar je inzulin lispro. Jedan ml otopine sadrži 200 jedinica (U) inzulina lispro. Jedna napunjena brizgalica (3 ml) sadrži 600 jedinica (U) inzulina lispro.</w:t>
      </w:r>
    </w:p>
    <w:p w14:paraId="72EA92E6" w14:textId="77777777" w:rsidR="00533DF3" w:rsidRPr="00A242F0" w:rsidRDefault="00533DF3" w:rsidP="00533DF3">
      <w:pPr>
        <w:numPr>
          <w:ilvl w:val="0"/>
          <w:numId w:val="4"/>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Drugi sastojci su: metakrezol, glicerol, trometamol, cinkov oksid i voda za injekcije. Za podešavanje kiselosti mogu se koristiti kloridna kiselina ili natrijev hidroksid.</w:t>
      </w:r>
      <w:r w:rsidRPr="00A242F0">
        <w:rPr>
          <w:rFonts w:ascii="Times New Roman" w:eastAsia="Times New Roman" w:hAnsi="Times New Roman" w:cs="Times New Roman"/>
          <w:i/>
          <w:noProof/>
          <w:kern w:val="0"/>
          <w:sz w:val="22"/>
          <w:szCs w:val="22"/>
          <w:lang w:val="hr-HR"/>
          <w14:ligatures w14:val="none"/>
        </w:rPr>
        <w:t xml:space="preserve"> </w:t>
      </w:r>
    </w:p>
    <w:p w14:paraId="2C126C41"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9CFC644"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Kako Humalog 200 jedinica/ml KwikPen izgleda i sadržaj pakiranja</w:t>
      </w:r>
    </w:p>
    <w:p w14:paraId="12F5F19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u w:val="single"/>
          <w:lang w:val="hr-HR"/>
          <w14:ligatures w14:val="none"/>
        </w:rPr>
      </w:pPr>
      <w:r w:rsidRPr="00A242F0">
        <w:rPr>
          <w:rFonts w:ascii="Times New Roman" w:eastAsia="Times New Roman" w:hAnsi="Times New Roman" w:cs="Times New Roman"/>
          <w:noProof/>
          <w:kern w:val="0"/>
          <w:sz w:val="22"/>
          <w:szCs w:val="22"/>
          <w:lang w:val="hr-HR"/>
          <w14:ligatures w14:val="none"/>
        </w:rPr>
        <w:t xml:space="preserve">Humalog 200 jedinica/ml KwikPen otopina za injekciju je sterilna, bistra, bezbojna vodena otopina koja sadrži 200 jedinica inzulina lispro u jednom mililitru (200 jedinica/ml) otopine za injekciju. Jedna Humalog </w:t>
      </w:r>
      <w:r w:rsidRPr="00A242F0">
        <w:rPr>
          <w:rFonts w:ascii="Times New Roman" w:eastAsia="Times New Roman" w:hAnsi="Times New Roman" w:cs="Times New Roman"/>
          <w:b/>
          <w:noProof/>
          <w:kern w:val="0"/>
          <w:sz w:val="22"/>
          <w:szCs w:val="22"/>
          <w:lang w:val="hr-HR"/>
          <w14:ligatures w14:val="none"/>
        </w:rPr>
        <w:t>200 jedinica/ml</w:t>
      </w:r>
      <w:r w:rsidRPr="00A242F0">
        <w:rPr>
          <w:rFonts w:ascii="Times New Roman" w:eastAsia="Times New Roman" w:hAnsi="Times New Roman" w:cs="Times New Roman"/>
          <w:noProof/>
          <w:kern w:val="0"/>
          <w:sz w:val="22"/>
          <w:szCs w:val="22"/>
          <w:lang w:val="hr-HR"/>
          <w14:ligatures w14:val="none"/>
        </w:rPr>
        <w:t xml:space="preserve"> KwikPen brizgalica sadrži 600 jedinica (3 mililitra). Humalog </w:t>
      </w:r>
      <w:r w:rsidRPr="00A242F0">
        <w:rPr>
          <w:rFonts w:ascii="Times New Roman" w:eastAsia="Times New Roman" w:hAnsi="Times New Roman" w:cs="Times New Roman"/>
          <w:b/>
          <w:noProof/>
          <w:kern w:val="0"/>
          <w:sz w:val="22"/>
          <w:szCs w:val="22"/>
          <w:lang w:val="hr-HR"/>
          <w14:ligatures w14:val="none"/>
        </w:rPr>
        <w:t>200 jedinica/ml</w:t>
      </w:r>
      <w:r w:rsidRPr="00A242F0">
        <w:rPr>
          <w:rFonts w:ascii="Times New Roman" w:eastAsia="Times New Roman" w:hAnsi="Times New Roman" w:cs="Times New Roman"/>
          <w:noProof/>
          <w:kern w:val="0"/>
          <w:sz w:val="22"/>
          <w:szCs w:val="22"/>
          <w:lang w:val="hr-HR"/>
          <w14:ligatures w14:val="none"/>
        </w:rPr>
        <w:t xml:space="preserve"> KwikPen je dostupan u pakiranju od 1, 2 ili 5 napunjenih brizgalica ili u višestrukim pakiranjima od 2 x 5 napunjenih brizgalica. Na tržištu se ne moraju nalaziti sve veličine pakiranja. Brizgalica KwikPen ima ugrađen uložak. Kad se napunjena brizgalica isprazni, ne možete je ponovno upotrijebiti.</w:t>
      </w:r>
    </w:p>
    <w:p w14:paraId="00416A3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893D92D"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Nositelj odobrenja za stavljanje lijeka u promet</w:t>
      </w:r>
    </w:p>
    <w:p w14:paraId="0AFF8B76" w14:textId="5A3BABD6"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Nederland B.V., </w:t>
      </w:r>
      <w:r w:rsidR="009F12B5">
        <w:rPr>
          <w:rFonts w:ascii="Times New Roman" w:eastAsia="Calibri" w:hAnsi="Times New Roman" w:cs="Times New Roman"/>
          <w:kern w:val="0"/>
          <w:sz w:val="22"/>
          <w:szCs w:val="22"/>
          <w:lang w:val="hr-HR"/>
          <w14:ligatures w14:val="none"/>
        </w:rPr>
        <w:t>Orteliuslaan 1000</w:t>
      </w:r>
      <w:r w:rsidRPr="00A242F0">
        <w:rPr>
          <w:rFonts w:ascii="Times New Roman" w:eastAsia="Calibri" w:hAnsi="Times New Roman" w:cs="Times New Roman"/>
          <w:kern w:val="0"/>
          <w:sz w:val="22"/>
          <w:szCs w:val="22"/>
          <w:lang w:val="hr-HR"/>
          <w14:ligatures w14:val="none"/>
        </w:rPr>
        <w:t xml:space="preserve">, 3528 </w:t>
      </w:r>
      <w:r w:rsidR="009F12B5">
        <w:rPr>
          <w:rFonts w:ascii="Times New Roman" w:eastAsia="Calibri" w:hAnsi="Times New Roman" w:cs="Times New Roman"/>
          <w:kern w:val="0"/>
          <w:sz w:val="22"/>
          <w:szCs w:val="22"/>
          <w:lang w:val="hr-HR"/>
          <w14:ligatures w14:val="none"/>
        </w:rPr>
        <w:t>BD Utrecht</w:t>
      </w:r>
      <w:r w:rsidRPr="00A242F0">
        <w:rPr>
          <w:rFonts w:ascii="Times New Roman" w:eastAsia="Times New Roman" w:hAnsi="Times New Roman" w:cs="Times New Roman"/>
          <w:noProof/>
          <w:kern w:val="0"/>
          <w:sz w:val="22"/>
          <w:szCs w:val="22"/>
          <w:lang w:val="hr-HR"/>
          <w14:ligatures w14:val="none"/>
        </w:rPr>
        <w:t>, Nizozemska.</w:t>
      </w:r>
    </w:p>
    <w:p w14:paraId="0895F640"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C14BA8E"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Proizvođač</w:t>
      </w:r>
    </w:p>
    <w:p w14:paraId="4245DA76"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France S.A.S., Rue du Colonel Lilly, 67640 Fegersheim, Francuska</w:t>
      </w:r>
    </w:p>
    <w:p w14:paraId="0CDACAE5" w14:textId="77777777" w:rsidR="00533DF3" w:rsidRPr="00A242F0" w:rsidRDefault="00533DF3" w:rsidP="00533DF3">
      <w:pPr>
        <w:tabs>
          <w:tab w:val="left" w:pos="720"/>
        </w:tabs>
        <w:spacing w:after="0" w:line="240" w:lineRule="auto"/>
        <w:ind w:right="11"/>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Eli Lilly Italia S.p.A., Via Gramsci 731-733, 50019 Sesto Fiorentino, (FI) Italija.</w:t>
      </w:r>
    </w:p>
    <w:p w14:paraId="40A6677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ADD1E5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Za sve informacije o ovom lijeku obratite se lokalnom predstavniku nositelja odobrenja za stavljanje lijeka u promet:</w:t>
      </w:r>
    </w:p>
    <w:p w14:paraId="1FE2F4EF"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533DF3" w:rsidRPr="00A242F0" w14:paraId="29B69D36" w14:textId="77777777" w:rsidTr="009C107B">
        <w:trPr>
          <w:cantSplit/>
        </w:trPr>
        <w:tc>
          <w:tcPr>
            <w:tcW w:w="4684" w:type="dxa"/>
          </w:tcPr>
          <w:p w14:paraId="60DB472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Belgique/België/Belgien</w:t>
            </w:r>
          </w:p>
          <w:p w14:paraId="57462E5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Benelux S.A./N.V.</w:t>
            </w:r>
          </w:p>
          <w:p w14:paraId="3A6D754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Tél/Tel: + 32-(0)2 548 84 84</w:t>
            </w:r>
          </w:p>
          <w:p w14:paraId="143940A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7371CC9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Lietuva</w:t>
            </w:r>
          </w:p>
          <w:p w14:paraId="6FC27DB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Lietuva</w:t>
            </w:r>
          </w:p>
          <w:p w14:paraId="135EC78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+370 (5) 2649600</w:t>
            </w:r>
          </w:p>
          <w:p w14:paraId="361A4AD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482F28EA" w14:textId="77777777" w:rsidTr="009C107B">
        <w:trPr>
          <w:cantSplit/>
        </w:trPr>
        <w:tc>
          <w:tcPr>
            <w:tcW w:w="4684" w:type="dxa"/>
          </w:tcPr>
          <w:p w14:paraId="5DB9D87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България</w:t>
            </w:r>
          </w:p>
          <w:p w14:paraId="3DB126E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ТП "Ели Лили Недерланд" Б.В. - България</w:t>
            </w:r>
          </w:p>
          <w:p w14:paraId="502DC96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тел. + 359 2 491 41 40</w:t>
            </w:r>
          </w:p>
          <w:p w14:paraId="07934BD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p>
        </w:tc>
        <w:tc>
          <w:tcPr>
            <w:tcW w:w="4678" w:type="dxa"/>
          </w:tcPr>
          <w:p w14:paraId="38D0E9B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Luxembourg/Luxemburg</w:t>
            </w:r>
          </w:p>
          <w:p w14:paraId="41A217C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Benelux S.A./N.V.</w:t>
            </w:r>
          </w:p>
          <w:p w14:paraId="0277C78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Tél/Tel: + 32-(0)2 548 84 84</w:t>
            </w:r>
          </w:p>
        </w:tc>
      </w:tr>
      <w:tr w:rsidR="00533DF3" w:rsidRPr="00A242F0" w14:paraId="246E434A" w14:textId="77777777" w:rsidTr="009C107B">
        <w:trPr>
          <w:cantSplit/>
        </w:trPr>
        <w:tc>
          <w:tcPr>
            <w:tcW w:w="4684" w:type="dxa"/>
          </w:tcPr>
          <w:p w14:paraId="544177C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Česká republika</w:t>
            </w:r>
          </w:p>
          <w:p w14:paraId="6E9D8EF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ČR, s.r.o.</w:t>
            </w:r>
          </w:p>
          <w:p w14:paraId="2D82B35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+ 420 234 664 111</w:t>
            </w:r>
          </w:p>
          <w:p w14:paraId="0A26ABC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0899D53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Magyarország</w:t>
            </w:r>
          </w:p>
          <w:p w14:paraId="1094FDC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Hungária Kft.</w:t>
            </w:r>
          </w:p>
          <w:p w14:paraId="3ED8F65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+ 36 1 328 5100</w:t>
            </w:r>
          </w:p>
        </w:tc>
      </w:tr>
      <w:tr w:rsidR="00533DF3" w:rsidRPr="00A242F0" w14:paraId="76FB2AC1" w14:textId="77777777" w:rsidTr="009C107B">
        <w:trPr>
          <w:cantSplit/>
        </w:trPr>
        <w:tc>
          <w:tcPr>
            <w:tcW w:w="4684" w:type="dxa"/>
          </w:tcPr>
          <w:p w14:paraId="35183AC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Danmark</w:t>
            </w:r>
          </w:p>
          <w:p w14:paraId="7D930C4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Danmark A/S </w:t>
            </w:r>
          </w:p>
          <w:p w14:paraId="0D49E30C" w14:textId="62FD0A58"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Tlf</w:t>
            </w:r>
            <w:r w:rsidR="00FD0E4A">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 +45 45 26 6000</w:t>
            </w:r>
          </w:p>
          <w:p w14:paraId="6697F72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6EF0C0E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Malta</w:t>
            </w:r>
          </w:p>
          <w:p w14:paraId="2525007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Charles de Giorgio Ltd.</w:t>
            </w:r>
          </w:p>
          <w:p w14:paraId="178F7EA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+ 356 25600 500</w:t>
            </w:r>
          </w:p>
        </w:tc>
      </w:tr>
      <w:tr w:rsidR="00533DF3" w:rsidRPr="00A242F0" w14:paraId="52F12560" w14:textId="77777777" w:rsidTr="009C107B">
        <w:trPr>
          <w:cantSplit/>
        </w:trPr>
        <w:tc>
          <w:tcPr>
            <w:tcW w:w="4684" w:type="dxa"/>
          </w:tcPr>
          <w:p w14:paraId="1CA416A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Deutschland</w:t>
            </w:r>
          </w:p>
          <w:p w14:paraId="5E05540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Deutschland GmbH</w:t>
            </w:r>
          </w:p>
          <w:p w14:paraId="0D75E1E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+ 49-(0) 6172 273 2222</w:t>
            </w:r>
          </w:p>
          <w:p w14:paraId="7E67D4F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70632D6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Nederland</w:t>
            </w:r>
          </w:p>
          <w:p w14:paraId="27D292E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Nederland B.V. </w:t>
            </w:r>
          </w:p>
          <w:p w14:paraId="545B705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+ 31-(0) 30 60 25 800</w:t>
            </w:r>
          </w:p>
        </w:tc>
      </w:tr>
      <w:tr w:rsidR="00533DF3" w:rsidRPr="00A242F0" w14:paraId="2FF00A1C" w14:textId="77777777" w:rsidTr="009C107B">
        <w:trPr>
          <w:cantSplit/>
        </w:trPr>
        <w:tc>
          <w:tcPr>
            <w:tcW w:w="4684" w:type="dxa"/>
          </w:tcPr>
          <w:p w14:paraId="0833AC1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lastRenderedPageBreak/>
              <w:t>Eesti</w:t>
            </w:r>
          </w:p>
          <w:p w14:paraId="415CD9F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Nederland B.V.</w:t>
            </w:r>
          </w:p>
          <w:p w14:paraId="2223F2F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Tel: </w:t>
            </w:r>
            <w:r w:rsidRPr="00A242F0">
              <w:rPr>
                <w:rFonts w:ascii="Times New Roman" w:eastAsia="Times New Roman" w:hAnsi="Times New Roman" w:cs="Times New Roman"/>
                <w:b/>
                <w:bCs/>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372 6817 280</w:t>
            </w:r>
          </w:p>
          <w:p w14:paraId="582CB3B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45F73FF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Norge</w:t>
            </w:r>
          </w:p>
          <w:p w14:paraId="395E6B7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Norge A.S. </w:t>
            </w:r>
          </w:p>
          <w:p w14:paraId="764E2BB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Tlf: + 47 22 88 18 00</w:t>
            </w:r>
          </w:p>
        </w:tc>
      </w:tr>
      <w:tr w:rsidR="00533DF3" w:rsidRPr="00A242F0" w14:paraId="75354592" w14:textId="77777777" w:rsidTr="009C107B">
        <w:trPr>
          <w:cantSplit/>
        </w:trPr>
        <w:tc>
          <w:tcPr>
            <w:tcW w:w="4684" w:type="dxa"/>
          </w:tcPr>
          <w:p w14:paraId="26C0AD1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Ελλάδα</w:t>
            </w:r>
          </w:p>
          <w:p w14:paraId="48BDFC5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ΦΑΡΜΑΣΕΡΒ-ΛΙΛΛΥ Α.Ε.Β.Ε. </w:t>
            </w:r>
          </w:p>
          <w:p w14:paraId="3B856D8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Τηλ: +30 210 629 4600</w:t>
            </w:r>
          </w:p>
          <w:p w14:paraId="08C8373B"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03FB7BB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Österreich</w:t>
            </w:r>
          </w:p>
          <w:p w14:paraId="61C61EE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Ges. m.b.H. </w:t>
            </w:r>
          </w:p>
          <w:p w14:paraId="089C74B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+ 43-(0) 1 711 780</w:t>
            </w:r>
          </w:p>
        </w:tc>
      </w:tr>
      <w:tr w:rsidR="00533DF3" w:rsidRPr="00A242F0" w14:paraId="2A0D04A5" w14:textId="77777777" w:rsidTr="009C107B">
        <w:trPr>
          <w:cantSplit/>
        </w:trPr>
        <w:tc>
          <w:tcPr>
            <w:tcW w:w="4684" w:type="dxa"/>
          </w:tcPr>
          <w:p w14:paraId="17BAF6B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España</w:t>
            </w:r>
          </w:p>
          <w:p w14:paraId="7A987E8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S.A.</w:t>
            </w:r>
          </w:p>
          <w:p w14:paraId="473A36DD"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+ 34-91 663 50 00</w:t>
            </w:r>
          </w:p>
          <w:p w14:paraId="1F579D0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7F2F8F65" w14:textId="77777777" w:rsidR="00533DF3" w:rsidRPr="00A242F0" w:rsidRDefault="00533DF3" w:rsidP="009C107B">
            <w:pPr>
              <w:keepNext/>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Polska</w:t>
            </w:r>
          </w:p>
          <w:p w14:paraId="5E9D19F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Polska Sp. z o.o.</w:t>
            </w:r>
          </w:p>
          <w:p w14:paraId="4BF8FCF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+48 22 440 33 00</w:t>
            </w:r>
          </w:p>
        </w:tc>
      </w:tr>
      <w:tr w:rsidR="00533DF3" w:rsidRPr="00A242F0" w14:paraId="62823791" w14:textId="77777777" w:rsidTr="009C107B">
        <w:trPr>
          <w:cantSplit/>
        </w:trPr>
        <w:tc>
          <w:tcPr>
            <w:tcW w:w="4684" w:type="dxa"/>
          </w:tcPr>
          <w:p w14:paraId="5077E5E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France</w:t>
            </w:r>
          </w:p>
          <w:p w14:paraId="22BC0FC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Lilly France </w:t>
            </w:r>
          </w:p>
          <w:p w14:paraId="23B65A5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Tél: +33-(0) 1 55 49 34 34</w:t>
            </w:r>
          </w:p>
          <w:p w14:paraId="25B406D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0677DE3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Portugal</w:t>
            </w:r>
          </w:p>
          <w:p w14:paraId="3F93E77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Portugal - Produtos Farmacêuticos, Lda</w:t>
            </w:r>
          </w:p>
          <w:p w14:paraId="282304F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+ 351-21-4126600</w:t>
            </w:r>
          </w:p>
        </w:tc>
      </w:tr>
      <w:tr w:rsidR="00533DF3" w:rsidRPr="00A242F0" w14:paraId="5AA9C566" w14:textId="77777777" w:rsidTr="009C107B">
        <w:trPr>
          <w:cantSplit/>
        </w:trPr>
        <w:tc>
          <w:tcPr>
            <w:tcW w:w="4684" w:type="dxa"/>
          </w:tcPr>
          <w:p w14:paraId="389AAC96" w14:textId="77777777" w:rsidR="00533DF3" w:rsidRPr="00A242F0" w:rsidRDefault="00533DF3" w:rsidP="009C107B">
            <w:pPr>
              <w:tabs>
                <w:tab w:val="left" w:pos="567"/>
              </w:tabs>
              <w:spacing w:after="0" w:line="260" w:lineRule="exact"/>
              <w:rPr>
                <w:rFonts w:ascii="Times New Roman" w:eastAsia="Calibri" w:hAnsi="Times New Roman" w:cs="Times New Roman"/>
                <w:b/>
                <w:bCs/>
                <w:kern w:val="0"/>
                <w:sz w:val="22"/>
                <w:szCs w:val="20"/>
                <w:lang w:val="hr-HR"/>
                <w14:ligatures w14:val="none"/>
              </w:rPr>
            </w:pPr>
            <w:r w:rsidRPr="00A242F0">
              <w:rPr>
                <w:rFonts w:ascii="Times New Roman" w:eastAsia="Calibri" w:hAnsi="Times New Roman" w:cs="Times New Roman"/>
                <w:b/>
                <w:bCs/>
                <w:kern w:val="0"/>
                <w:sz w:val="22"/>
                <w:szCs w:val="20"/>
                <w:lang w:val="hr-HR"/>
                <w14:ligatures w14:val="none"/>
              </w:rPr>
              <w:t>Hrvatska</w:t>
            </w:r>
          </w:p>
          <w:p w14:paraId="20DBDA73" w14:textId="77777777" w:rsidR="00533DF3" w:rsidRPr="00A242F0" w:rsidRDefault="00533DF3" w:rsidP="009C107B">
            <w:pPr>
              <w:tabs>
                <w:tab w:val="left" w:pos="567"/>
              </w:tabs>
              <w:autoSpaceDE w:val="0"/>
              <w:autoSpaceDN w:val="0"/>
              <w:spacing w:after="0" w:line="260" w:lineRule="exact"/>
              <w:rPr>
                <w:rFonts w:ascii="Times New Roman" w:eastAsia="Calibri" w:hAnsi="Times New Roman" w:cs="Times New Roman"/>
                <w:kern w:val="0"/>
                <w:sz w:val="22"/>
                <w:szCs w:val="20"/>
                <w:lang w:val="hr-HR"/>
                <w14:ligatures w14:val="none"/>
              </w:rPr>
            </w:pPr>
            <w:r w:rsidRPr="00A242F0">
              <w:rPr>
                <w:rFonts w:ascii="Times New Roman" w:eastAsia="Calibri" w:hAnsi="Times New Roman" w:cs="Times New Roman"/>
                <w:kern w:val="0"/>
                <w:sz w:val="22"/>
                <w:szCs w:val="20"/>
                <w:lang w:val="hr-HR"/>
                <w14:ligatures w14:val="none"/>
              </w:rPr>
              <w:t>Eli Lilly Hrvatska d.o.o.</w:t>
            </w:r>
          </w:p>
          <w:p w14:paraId="2D582D1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kern w:val="0"/>
                <w:sz w:val="22"/>
                <w:szCs w:val="20"/>
                <w:lang w:val="hr-HR"/>
                <w14:ligatures w14:val="none"/>
              </w:rPr>
            </w:pPr>
            <w:r w:rsidRPr="00A242F0">
              <w:rPr>
                <w:rFonts w:ascii="Times New Roman" w:eastAsia="Times New Roman" w:hAnsi="Times New Roman" w:cs="Times New Roman"/>
                <w:kern w:val="0"/>
                <w:sz w:val="22"/>
                <w:szCs w:val="20"/>
                <w:lang w:val="hr-HR"/>
                <w14:ligatures w14:val="none"/>
              </w:rPr>
              <w:t>Tel: +385 1 2350 999</w:t>
            </w:r>
          </w:p>
          <w:p w14:paraId="2AC6B7D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p>
        </w:tc>
        <w:tc>
          <w:tcPr>
            <w:tcW w:w="4678" w:type="dxa"/>
          </w:tcPr>
          <w:p w14:paraId="248800A3" w14:textId="77777777" w:rsidR="00533DF3" w:rsidRPr="00A242F0" w:rsidRDefault="00533DF3" w:rsidP="009C107B">
            <w:pPr>
              <w:tabs>
                <w:tab w:val="left" w:pos="-720"/>
                <w:tab w:val="left" w:pos="567"/>
                <w:tab w:val="left" w:pos="4536"/>
              </w:tabs>
              <w:suppressAutoHyphens/>
              <w:spacing w:after="0" w:line="260" w:lineRule="exact"/>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România</w:t>
            </w:r>
          </w:p>
          <w:p w14:paraId="108D29E9" w14:textId="77777777" w:rsidR="00533DF3" w:rsidRPr="00A242F0" w:rsidRDefault="00533DF3" w:rsidP="009C107B">
            <w:pPr>
              <w:tabs>
                <w:tab w:val="left" w:pos="-720"/>
                <w:tab w:val="left" w:pos="567"/>
                <w:tab w:val="left" w:pos="4536"/>
              </w:tabs>
              <w:suppressAutoHyphens/>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România S.R.L.</w:t>
            </w:r>
          </w:p>
          <w:p w14:paraId="128D881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+ 40 21 4023000</w:t>
            </w:r>
          </w:p>
        </w:tc>
      </w:tr>
      <w:tr w:rsidR="00533DF3" w:rsidRPr="00A242F0" w14:paraId="6ACC51D3" w14:textId="77777777" w:rsidTr="009C107B">
        <w:trPr>
          <w:cantSplit/>
        </w:trPr>
        <w:tc>
          <w:tcPr>
            <w:tcW w:w="4684" w:type="dxa"/>
          </w:tcPr>
          <w:p w14:paraId="3E06AFF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Ireland</w:t>
            </w:r>
          </w:p>
          <w:p w14:paraId="219AB09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and Company (Ireland) Limited</w:t>
            </w:r>
          </w:p>
          <w:p w14:paraId="46755A5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+ 353-(0) 1 661 4377</w:t>
            </w:r>
          </w:p>
          <w:p w14:paraId="1F185C8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04A2907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Slovenija</w:t>
            </w:r>
          </w:p>
          <w:p w14:paraId="6B8D14D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farmacevtska družba, d.o.o.</w:t>
            </w:r>
          </w:p>
          <w:p w14:paraId="1E66A19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+386 (0) 1 580 00 10</w:t>
            </w:r>
          </w:p>
          <w:p w14:paraId="62517A43"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435B817D" w14:textId="77777777" w:rsidTr="009C107B">
        <w:trPr>
          <w:cantSplit/>
        </w:trPr>
        <w:tc>
          <w:tcPr>
            <w:tcW w:w="4684" w:type="dxa"/>
          </w:tcPr>
          <w:p w14:paraId="3B6C04A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Ísland</w:t>
            </w:r>
          </w:p>
          <w:p w14:paraId="39FBAEB9"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Icepharma hf. </w:t>
            </w:r>
          </w:p>
          <w:p w14:paraId="076AB53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Sími + 354 540 8000</w:t>
            </w:r>
          </w:p>
          <w:p w14:paraId="23B5E54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142AA64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Slovenská republika</w:t>
            </w:r>
          </w:p>
          <w:p w14:paraId="4339831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Slovakia s.r.o.</w:t>
            </w:r>
          </w:p>
          <w:p w14:paraId="106754B7"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+ 421 220 663 111</w:t>
            </w:r>
          </w:p>
          <w:p w14:paraId="6729A2E8"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0B023B3E" w14:textId="77777777" w:rsidTr="009C107B">
        <w:trPr>
          <w:cantSplit/>
        </w:trPr>
        <w:tc>
          <w:tcPr>
            <w:tcW w:w="4684" w:type="dxa"/>
          </w:tcPr>
          <w:p w14:paraId="28835EC5"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Italia</w:t>
            </w:r>
          </w:p>
          <w:p w14:paraId="52D7748C"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Italia S.p.A.</w:t>
            </w:r>
          </w:p>
          <w:p w14:paraId="2E9EF58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+ 39- 055 42571</w:t>
            </w:r>
          </w:p>
          <w:p w14:paraId="233F022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4341990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Suomi/Finland</w:t>
            </w:r>
          </w:p>
          <w:p w14:paraId="4697C69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Oy Eli Lilly Finland Ab </w:t>
            </w:r>
          </w:p>
          <w:p w14:paraId="47AA085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Puh/Tel: + 358-(0) 9 85 45 250</w:t>
            </w:r>
          </w:p>
          <w:p w14:paraId="610EACA6"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r w:rsidR="00533DF3" w:rsidRPr="00A242F0" w14:paraId="470E56DA" w14:textId="77777777" w:rsidTr="009C107B">
        <w:trPr>
          <w:cantSplit/>
        </w:trPr>
        <w:tc>
          <w:tcPr>
            <w:tcW w:w="4684" w:type="dxa"/>
          </w:tcPr>
          <w:p w14:paraId="6FA7725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Κύπρος</w:t>
            </w:r>
          </w:p>
          <w:p w14:paraId="05D9817E"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Phadisco Ltd </w:t>
            </w:r>
          </w:p>
          <w:p w14:paraId="04498031"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Τηλ: +357 22 715000</w:t>
            </w:r>
          </w:p>
          <w:p w14:paraId="12C77ADF"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09C170C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Sverige</w:t>
            </w:r>
          </w:p>
          <w:p w14:paraId="5D10BC90"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Sweden AB</w:t>
            </w:r>
          </w:p>
          <w:p w14:paraId="661ECF94"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+ 46-(0) 8 7378800</w:t>
            </w:r>
          </w:p>
        </w:tc>
      </w:tr>
      <w:tr w:rsidR="00533DF3" w:rsidRPr="00A242F0" w14:paraId="2521D1B0" w14:textId="77777777" w:rsidTr="009C107B">
        <w:trPr>
          <w:cantSplit/>
        </w:trPr>
        <w:tc>
          <w:tcPr>
            <w:tcW w:w="4684" w:type="dxa"/>
          </w:tcPr>
          <w:p w14:paraId="0C26CD3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Latvija</w:t>
            </w:r>
          </w:p>
          <w:p w14:paraId="479BF05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(Suisse) S.A Pārstāvniecība Latvijā</w:t>
            </w:r>
          </w:p>
          <w:p w14:paraId="44609512"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Tel: </w:t>
            </w:r>
            <w:r w:rsidRPr="00A242F0">
              <w:rPr>
                <w:rFonts w:ascii="Times New Roman" w:eastAsia="Times New Roman" w:hAnsi="Times New Roman" w:cs="Times New Roman"/>
                <w:b/>
                <w:bCs/>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371 67364000</w:t>
            </w:r>
          </w:p>
          <w:p w14:paraId="4843AE5A" w14:textId="77777777"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c>
          <w:tcPr>
            <w:tcW w:w="4678" w:type="dxa"/>
          </w:tcPr>
          <w:p w14:paraId="3CC67922" w14:textId="67BD9BF4" w:rsidR="00533DF3" w:rsidRPr="00A242F0" w:rsidRDefault="00533DF3" w:rsidP="009C107B">
            <w:pPr>
              <w:tabs>
                <w:tab w:val="left" w:pos="567"/>
              </w:tabs>
              <w:suppressAutoHyphens/>
              <w:autoSpaceDE w:val="0"/>
              <w:autoSpaceDN w:val="0"/>
              <w:adjustRightInd w:val="0"/>
              <w:spacing w:after="0" w:line="260" w:lineRule="exact"/>
              <w:rPr>
                <w:rFonts w:ascii="Times New Roman" w:eastAsia="Times New Roman" w:hAnsi="Times New Roman" w:cs="Times New Roman"/>
                <w:noProof/>
                <w:kern w:val="0"/>
                <w:sz w:val="22"/>
                <w:szCs w:val="22"/>
                <w:lang w:val="hr-HR"/>
                <w14:ligatures w14:val="none"/>
              </w:rPr>
            </w:pPr>
          </w:p>
        </w:tc>
      </w:tr>
    </w:tbl>
    <w:p w14:paraId="1D76199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6C088BA" w14:textId="53B2D893"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Ova uputa je zadnji puta revidirana u </w:t>
      </w:r>
      <w:r w:rsidRPr="00A242F0">
        <w:rPr>
          <w:rFonts w:ascii="Times New Roman" w:eastAsia="Times New Roman" w:hAnsi="Times New Roman" w:cs="Times New Roman"/>
          <w:noProof/>
          <w:kern w:val="0"/>
          <w:sz w:val="22"/>
          <w:szCs w:val="22"/>
          <w:lang w:val="hr-HR"/>
          <w14:ligatures w14:val="none"/>
        </w:rPr>
        <w:t>{MM/GGGG}.</w:t>
      </w:r>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vault_nd_970c1076-528f-45d8-9c22-bb40b5158a52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334A1D5D" w14:textId="77777777"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p>
    <w:p w14:paraId="3D5551CD" w14:textId="79F4661D"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PRIRUČNIK</w:t>
      </w:r>
      <w:r w:rsidRPr="00A242F0">
        <w:rPr>
          <w:rFonts w:ascii="Times New Roman" w:eastAsia="Times New Roman" w:hAnsi="Times New Roman" w:cs="Times New Roman"/>
          <w:b/>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ZA UPORABU</w:t>
      </w:r>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VAULT_ND_70079655-b8ba-4236-a190-c42b37f81aad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0D2FF739" w14:textId="77777777"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p>
    <w:p w14:paraId="042BFFB5" w14:textId="2F6E9BFD"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Vidjeti Priručnik za uporabu u nastavku.</w:t>
      </w:r>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vault_nd_1b62d4da-a5e2-418c-8896-8ec6dbaa0230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26FD667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251E243" w14:textId="7014BC2D"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Detaljnije informacije o ovom lijeku dostupne su na internetskoj stranici Europske agencije za lijekove: </w:t>
      </w:r>
      <w:hyperlink r:id="rId69" w:history="1">
        <w:r w:rsidR="00FD0E4A" w:rsidRPr="004B2B61">
          <w:rPr>
            <w:rStyle w:val="Hyperlink"/>
            <w:rFonts w:ascii="Times New Roman" w:eastAsia="Times New Roman" w:hAnsi="Times New Roman" w:cs="Times New Roman"/>
            <w:noProof/>
            <w:kern w:val="0"/>
            <w:sz w:val="22"/>
            <w:szCs w:val="22"/>
            <w:lang w:val="hr-HR"/>
            <w14:ligatures w14:val="none"/>
          </w:rPr>
          <w:t>https://www.ema.europa.eu</w:t>
        </w:r>
      </w:hyperlink>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Calibri" w:hAnsi="Times New Roman" w:cs="Times New Roman"/>
          <w:kern w:val="0"/>
          <w:sz w:val="22"/>
          <w:szCs w:val="22"/>
          <w:lang w:val="hr-HR"/>
          <w14:ligatures w14:val="none"/>
        </w:rPr>
        <w:t xml:space="preserve"> </w:t>
      </w:r>
    </w:p>
    <w:p w14:paraId="7A621328" w14:textId="1132E7A4" w:rsidR="00533DF3" w:rsidRPr="00A242F0" w:rsidRDefault="00533DF3" w:rsidP="00533DF3">
      <w:pPr>
        <w:keepNext/>
        <w:tabs>
          <w:tab w:val="left" w:pos="-720"/>
          <w:tab w:val="left" w:pos="567"/>
          <w:tab w:val="left" w:pos="4536"/>
        </w:tabs>
        <w:suppressAutoHyphens/>
        <w:spacing w:before="120" w:after="0" w:line="260" w:lineRule="exact"/>
        <w:jc w:val="center"/>
        <w:outlineLvl w:val="6"/>
        <w:rPr>
          <w:rFonts w:ascii="Times New Roman" w:eastAsia="Times New Roman" w:hAnsi="Times New Roman" w:cs="Times New Roman"/>
          <w:b/>
          <w:color w:val="000000"/>
          <w:kern w:val="0"/>
          <w:sz w:val="22"/>
          <w:szCs w:val="22"/>
          <w:lang w:val="hr-HR" w:eastAsia="x-none"/>
          <w14:ligatures w14:val="none"/>
        </w:rPr>
      </w:pPr>
      <w:r w:rsidRPr="00A242F0">
        <w:rPr>
          <w:rFonts w:ascii="Times New Roman" w:eastAsia="Times New Roman" w:hAnsi="Times New Roman" w:cs="Times New Roman"/>
          <w:i/>
          <w:noProof/>
          <w:kern w:val="0"/>
          <w:sz w:val="22"/>
          <w:szCs w:val="22"/>
          <w:lang w:val="hr-HR" w:eastAsia="x-none" w:bidi="hr-HR"/>
          <w14:ligatures w14:val="none"/>
        </w:rPr>
        <w:br w:type="page"/>
      </w:r>
      <w:r w:rsidRPr="00A242F0">
        <w:rPr>
          <w:rFonts w:ascii="Times New Roman" w:eastAsia="Times New Roman" w:hAnsi="Times New Roman" w:cs="Times New Roman"/>
          <w:b/>
          <w:kern w:val="0"/>
          <w:sz w:val="22"/>
          <w:szCs w:val="22"/>
          <w:lang w:val="hr-HR" w:eastAsia="x-none"/>
          <w14:ligatures w14:val="none"/>
        </w:rPr>
        <w:lastRenderedPageBreak/>
        <w:t>PRIRUČNIK ZA UPORABU</w:t>
      </w:r>
      <w:r w:rsidR="00DB6201">
        <w:rPr>
          <w:rFonts w:ascii="Times New Roman" w:eastAsia="Times New Roman" w:hAnsi="Times New Roman" w:cs="Times New Roman"/>
          <w:b/>
          <w:kern w:val="0"/>
          <w:sz w:val="22"/>
          <w:szCs w:val="22"/>
          <w:lang w:val="hr-HR" w:eastAsia="x-none"/>
          <w14:ligatures w14:val="none"/>
        </w:rPr>
        <w:fldChar w:fldCharType="begin"/>
      </w:r>
      <w:r w:rsidR="00DB6201">
        <w:rPr>
          <w:rFonts w:ascii="Times New Roman" w:eastAsia="Times New Roman" w:hAnsi="Times New Roman" w:cs="Times New Roman"/>
          <w:b/>
          <w:kern w:val="0"/>
          <w:sz w:val="22"/>
          <w:szCs w:val="22"/>
          <w:lang w:val="hr-HR" w:eastAsia="x-none"/>
          <w14:ligatures w14:val="none"/>
        </w:rPr>
        <w:instrText xml:space="preserve"> DOCVARIABLE VAULT_ND_c8bf8078-53ec-4266-b155-efd15e9c3fb9 \* MERGEFORMAT </w:instrText>
      </w:r>
      <w:r w:rsidR="00DB6201">
        <w:rPr>
          <w:rFonts w:ascii="Times New Roman" w:eastAsia="Times New Roman" w:hAnsi="Times New Roman" w:cs="Times New Roman"/>
          <w:b/>
          <w:kern w:val="0"/>
          <w:sz w:val="22"/>
          <w:szCs w:val="22"/>
          <w:lang w:val="hr-HR" w:eastAsia="x-none"/>
          <w14:ligatures w14:val="none"/>
        </w:rPr>
        <w:fldChar w:fldCharType="separate"/>
      </w:r>
      <w:r w:rsidR="00DB6201">
        <w:rPr>
          <w:rFonts w:ascii="Times New Roman" w:eastAsia="Times New Roman" w:hAnsi="Times New Roman" w:cs="Times New Roman"/>
          <w:b/>
          <w:kern w:val="0"/>
          <w:sz w:val="22"/>
          <w:szCs w:val="22"/>
          <w:lang w:val="hr-HR" w:eastAsia="x-none"/>
          <w14:ligatures w14:val="none"/>
        </w:rPr>
        <w:t xml:space="preserve"> </w:t>
      </w:r>
      <w:r w:rsidR="00DB6201">
        <w:rPr>
          <w:rFonts w:ascii="Times New Roman" w:eastAsia="Times New Roman" w:hAnsi="Times New Roman" w:cs="Times New Roman"/>
          <w:b/>
          <w:kern w:val="0"/>
          <w:sz w:val="22"/>
          <w:szCs w:val="22"/>
          <w:lang w:val="hr-HR" w:eastAsia="x-none"/>
          <w14:ligatures w14:val="none"/>
        </w:rPr>
        <w:fldChar w:fldCharType="end"/>
      </w:r>
    </w:p>
    <w:p w14:paraId="1F85D82D" w14:textId="12A47C8D" w:rsidR="00533DF3" w:rsidRPr="00A242F0" w:rsidRDefault="00533DF3" w:rsidP="00533DF3">
      <w:pPr>
        <w:keepNext/>
        <w:tabs>
          <w:tab w:val="left" w:pos="-720"/>
          <w:tab w:val="left" w:pos="567"/>
          <w:tab w:val="left" w:pos="4536"/>
        </w:tabs>
        <w:suppressAutoHyphens/>
        <w:spacing w:before="120" w:after="0" w:line="260" w:lineRule="exact"/>
        <w:jc w:val="center"/>
        <w:outlineLvl w:val="6"/>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Humalog 200 jedinica/ml KwikPen otopina za injekciju u napunjenoj brizgalici</w:t>
      </w:r>
      <w:r w:rsidR="00DB6201">
        <w:rPr>
          <w:rFonts w:ascii="Times New Roman" w:eastAsia="Times New Roman" w:hAnsi="Times New Roman" w:cs="Times New Roman"/>
          <w:b/>
          <w:kern w:val="0"/>
          <w:sz w:val="22"/>
          <w:szCs w:val="22"/>
          <w:lang w:val="hr-HR"/>
          <w14:ligatures w14:val="none"/>
        </w:rPr>
        <w:fldChar w:fldCharType="begin"/>
      </w:r>
      <w:r w:rsidR="00DB6201">
        <w:rPr>
          <w:rFonts w:ascii="Times New Roman" w:eastAsia="Times New Roman" w:hAnsi="Times New Roman" w:cs="Times New Roman"/>
          <w:b/>
          <w:kern w:val="0"/>
          <w:sz w:val="22"/>
          <w:szCs w:val="22"/>
          <w:lang w:val="hr-HR"/>
          <w14:ligatures w14:val="none"/>
        </w:rPr>
        <w:instrText xml:space="preserve"> DOCVARIABLE vault_nd_34ea5864-f05d-4a7c-aaa9-cb6d0ad2629e \* MERGEFORMAT </w:instrText>
      </w:r>
      <w:r w:rsidR="00DB6201">
        <w:rPr>
          <w:rFonts w:ascii="Times New Roman" w:eastAsia="Times New Roman" w:hAnsi="Times New Roman" w:cs="Times New Roman"/>
          <w:b/>
          <w:kern w:val="0"/>
          <w:sz w:val="22"/>
          <w:szCs w:val="22"/>
          <w:lang w:val="hr-HR"/>
          <w14:ligatures w14:val="none"/>
        </w:rPr>
        <w:fldChar w:fldCharType="separate"/>
      </w:r>
      <w:r w:rsidR="00DB6201">
        <w:rPr>
          <w:rFonts w:ascii="Times New Roman" w:eastAsia="Times New Roman" w:hAnsi="Times New Roman" w:cs="Times New Roman"/>
          <w:b/>
          <w:kern w:val="0"/>
          <w:sz w:val="22"/>
          <w:szCs w:val="22"/>
          <w:lang w:val="hr-HR"/>
          <w14:ligatures w14:val="none"/>
        </w:rPr>
        <w:t xml:space="preserve"> </w:t>
      </w:r>
      <w:r w:rsidR="00DB6201">
        <w:rPr>
          <w:rFonts w:ascii="Times New Roman" w:eastAsia="Times New Roman" w:hAnsi="Times New Roman" w:cs="Times New Roman"/>
          <w:b/>
          <w:kern w:val="0"/>
          <w:sz w:val="22"/>
          <w:szCs w:val="22"/>
          <w:lang w:val="hr-HR"/>
          <w14:ligatures w14:val="none"/>
        </w:rPr>
        <w:fldChar w:fldCharType="end"/>
      </w:r>
    </w:p>
    <w:p w14:paraId="6CC2E686" w14:textId="77777777" w:rsidR="00533DF3" w:rsidRPr="00A242F0" w:rsidRDefault="00533DF3" w:rsidP="00533DF3">
      <w:pPr>
        <w:tabs>
          <w:tab w:val="left" w:pos="567"/>
        </w:tabs>
        <w:spacing w:before="120" w:after="0" w:line="260" w:lineRule="exact"/>
        <w:jc w:val="center"/>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inzulin lispro</w:t>
      </w:r>
    </w:p>
    <w:p w14:paraId="0C129B05" w14:textId="77777777" w:rsidR="00533DF3" w:rsidRPr="00A242F0" w:rsidRDefault="00533DF3" w:rsidP="00533DF3">
      <w:pPr>
        <w:tabs>
          <w:tab w:val="left" w:pos="567"/>
        </w:tabs>
        <w:spacing w:before="120" w:after="0" w:line="260" w:lineRule="exact"/>
        <w:jc w:val="center"/>
        <w:rPr>
          <w:rFonts w:ascii="Times New Roman" w:eastAsia="Times New Roman" w:hAnsi="Times New Roman" w:cs="Times New Roman"/>
          <w:color w:val="000000"/>
          <w:kern w:val="0"/>
          <w:sz w:val="22"/>
          <w:szCs w:val="22"/>
          <w:lang w:val="hr-HR"/>
          <w14:ligatures w14:val="none"/>
        </w:rPr>
      </w:pPr>
    </w:p>
    <w:p w14:paraId="40D1B781" w14:textId="77777777" w:rsidR="00533DF3" w:rsidRPr="00A242F0" w:rsidRDefault="00533DF3" w:rsidP="00533DF3">
      <w:pPr>
        <w:tabs>
          <w:tab w:val="left" w:pos="567"/>
        </w:tabs>
        <w:spacing w:before="120" w:after="0" w:line="260" w:lineRule="exact"/>
        <w:jc w:val="center"/>
        <w:rPr>
          <w:rFonts w:ascii="Times New Roman" w:eastAsia="Times New Roman" w:hAnsi="Times New Roman" w:cs="Times New Roman"/>
          <w:color w:val="000000"/>
          <w:kern w:val="0"/>
          <w:sz w:val="22"/>
          <w:szCs w:val="22"/>
          <w:lang w:val="hr-HR"/>
          <w14:ligatures w14:val="none"/>
        </w:rPr>
      </w:pPr>
      <w:r w:rsidRPr="00A242F0">
        <w:rPr>
          <w:rFonts w:ascii="Times New Roman" w:eastAsia="Calibri" w:hAnsi="Times New Roman" w:cs="Times New Roman"/>
          <w:noProof/>
          <w:kern w:val="0"/>
          <w:sz w:val="20"/>
          <w:szCs w:val="20"/>
          <w:lang w:val="hr-HR"/>
          <w14:ligatures w14:val="none"/>
        </w:rPr>
        <w:drawing>
          <wp:anchor distT="0" distB="0" distL="114300" distR="114300" simplePos="0" relativeHeight="251658263" behindDoc="0" locked="0" layoutInCell="1" allowOverlap="1" wp14:anchorId="2CD9CF1A" wp14:editId="3AEAF5E2">
            <wp:simplePos x="0" y="0"/>
            <wp:positionH relativeFrom="column">
              <wp:posOffset>723265</wp:posOffset>
            </wp:positionH>
            <wp:positionV relativeFrom="paragraph">
              <wp:posOffset>124460</wp:posOffset>
            </wp:positionV>
            <wp:extent cx="4352925" cy="552450"/>
            <wp:effectExtent l="0" t="0" r="9525" b="0"/>
            <wp:wrapNone/>
            <wp:docPr id="906780898" name="Picture 254" descr="A black and white rectangle with a white str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80898" name="Picture 254" descr="A black and white rectangle with a white stripe&#10;&#10;AI-generated content may be incorrec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529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99B8A" w14:textId="77777777" w:rsidR="00533DF3" w:rsidRPr="00A242F0" w:rsidRDefault="00533DF3" w:rsidP="00533DF3">
      <w:pPr>
        <w:tabs>
          <w:tab w:val="left" w:pos="567"/>
        </w:tabs>
        <w:spacing w:before="120" w:after="0" w:line="260" w:lineRule="exact"/>
        <w:jc w:val="center"/>
        <w:rPr>
          <w:rFonts w:ascii="Times New Roman" w:eastAsia="Times New Roman" w:hAnsi="Times New Roman" w:cs="HelveticaNeue Condensed"/>
          <w:b/>
          <w:bCs/>
          <w:color w:val="FF0000"/>
          <w:kern w:val="0"/>
          <w:sz w:val="28"/>
          <w:szCs w:val="22"/>
          <w:lang w:val="hr-HR"/>
          <w14:ligatures w14:val="none"/>
        </w:rPr>
      </w:pPr>
    </w:p>
    <w:p w14:paraId="7C50E880" w14:textId="77777777" w:rsidR="00533DF3" w:rsidRPr="00A242F0" w:rsidRDefault="00533DF3" w:rsidP="00533DF3">
      <w:pPr>
        <w:tabs>
          <w:tab w:val="left" w:pos="567"/>
        </w:tabs>
        <w:spacing w:before="120" w:after="0" w:line="260" w:lineRule="exact"/>
        <w:jc w:val="center"/>
        <w:rPr>
          <w:rFonts w:ascii="Times New Roman" w:eastAsia="Times New Roman" w:hAnsi="Times New Roman" w:cs="HelveticaNeue Condensed"/>
          <w:b/>
          <w:bCs/>
          <w:color w:val="FF0000"/>
          <w:kern w:val="0"/>
          <w:sz w:val="28"/>
          <w:szCs w:val="22"/>
          <w:lang w:val="hr-HR"/>
          <w14:ligatures w14:val="none"/>
        </w:rPr>
      </w:pPr>
    </w:p>
    <w:p w14:paraId="46F481DE" w14:textId="77777777" w:rsidR="00533DF3" w:rsidRPr="00A242F0" w:rsidRDefault="00533DF3" w:rsidP="00533DF3">
      <w:pPr>
        <w:tabs>
          <w:tab w:val="left" w:pos="567"/>
        </w:tabs>
        <w:spacing w:before="120" w:after="0" w:line="260" w:lineRule="exact"/>
        <w:jc w:val="center"/>
        <w:rPr>
          <w:rFonts w:ascii="Times New Roman" w:eastAsia="Times New Roman" w:hAnsi="Times New Roman" w:cs="HelveticaNeue Condensed"/>
          <w:b/>
          <w:bCs/>
          <w:color w:val="FF0000"/>
          <w:kern w:val="0"/>
          <w:sz w:val="28"/>
          <w:szCs w:val="22"/>
          <w:lang w:val="hr-HR"/>
          <w14:ligatures w14:val="none"/>
        </w:rPr>
      </w:pPr>
      <w:r w:rsidRPr="00A242F0">
        <w:rPr>
          <w:rFonts w:ascii="Times New Roman" w:eastAsia="Times New Roman" w:hAnsi="Times New Roman" w:cs="HelveticaNeue Condensed"/>
          <w:b/>
          <w:bCs/>
          <w:color w:val="FF0000"/>
          <w:kern w:val="0"/>
          <w:sz w:val="28"/>
          <w:szCs w:val="22"/>
          <w:lang w:val="hr-HR"/>
          <w14:ligatures w14:val="none"/>
        </w:rPr>
        <w:t>PRIJE UPORABE PROČITAJTE OVAJ PRIRUČNIK</w:t>
      </w:r>
    </w:p>
    <w:p w14:paraId="2D26F5CB" w14:textId="77777777" w:rsidR="00533DF3" w:rsidRPr="00A242F0" w:rsidRDefault="00533DF3" w:rsidP="00533DF3">
      <w:pPr>
        <w:autoSpaceDE w:val="0"/>
        <w:autoSpaceDN w:val="0"/>
        <w:adjustRightInd w:val="0"/>
        <w:spacing w:after="0" w:line="240" w:lineRule="auto"/>
        <w:jc w:val="center"/>
        <w:rPr>
          <w:rFonts w:ascii="Times New Roman" w:eastAsia="Times New Roman" w:hAnsi="Times New Roman" w:cs="Times New Roman"/>
          <w:bCs/>
          <w:color w:val="000000"/>
          <w:kern w:val="0"/>
          <w:sz w:val="22"/>
          <w:szCs w:val="22"/>
          <w:lang w:val="hr-HR"/>
          <w14:ligatures w14:val="none"/>
        </w:rPr>
      </w:pPr>
    </w:p>
    <w:p w14:paraId="4AB045E9" w14:textId="77777777" w:rsidR="00533DF3" w:rsidRPr="00A242F0" w:rsidRDefault="00533DF3" w:rsidP="00533DF3">
      <w:pPr>
        <w:autoSpaceDE w:val="0"/>
        <w:autoSpaceDN w:val="0"/>
        <w:adjustRightInd w:val="0"/>
        <w:spacing w:after="0" w:line="240" w:lineRule="auto"/>
        <w:jc w:val="center"/>
        <w:rPr>
          <w:rFonts w:ascii="HelveticaNeue Condensed" w:eastAsia="Times New Roman" w:hAnsi="HelveticaNeue Condensed" w:cs="HelveticaNeue Condensed"/>
          <w:kern w:val="0"/>
          <w:lang w:val="hr-HR"/>
          <w14:ligatures w14:val="none"/>
        </w:rPr>
      </w:pPr>
    </w:p>
    <w:p w14:paraId="6776DB53" w14:textId="77777777" w:rsidR="00533DF3" w:rsidRPr="00A242F0" w:rsidRDefault="00533DF3" w:rsidP="00533DF3">
      <w:pPr>
        <w:autoSpaceDE w:val="0"/>
        <w:autoSpaceDN w:val="0"/>
        <w:adjustRightInd w:val="0"/>
        <w:spacing w:after="0" w:line="240" w:lineRule="auto"/>
        <w:jc w:val="center"/>
        <w:rPr>
          <w:rFonts w:ascii="Verdana" w:eastAsia="Times New Roman" w:hAnsi="Verdana" w:cs="HelveticaNeue Condensed"/>
          <w:bCs/>
          <w:kern w:val="0"/>
          <w:sz w:val="22"/>
          <w:szCs w:val="22"/>
          <w:lang w:val="hr-HR"/>
          <w14:ligatures w14:val="none"/>
        </w:rPr>
      </w:pPr>
      <w:r w:rsidRPr="00A242F0">
        <w:rPr>
          <w:rFonts w:ascii="HelveticaNeue Condensed" w:eastAsia="Times New Roman" w:hAnsi="HelveticaNeue Condensed" w:cs="HelveticaNeue Condensed"/>
          <w:noProof/>
          <w:kern w:val="0"/>
          <w:lang w:val="hr-HR"/>
          <w14:ligatures w14:val="none"/>
        </w:rPr>
        <mc:AlternateContent>
          <mc:Choice Requires="wps">
            <w:drawing>
              <wp:anchor distT="0" distB="0" distL="114300" distR="114300" simplePos="0" relativeHeight="251658256" behindDoc="0" locked="0" layoutInCell="1" allowOverlap="1" wp14:anchorId="62E7A5FB" wp14:editId="6BD787F1">
                <wp:simplePos x="0" y="0"/>
                <wp:positionH relativeFrom="column">
                  <wp:posOffset>2118995</wp:posOffset>
                </wp:positionH>
                <wp:positionV relativeFrom="paragraph">
                  <wp:posOffset>106045</wp:posOffset>
                </wp:positionV>
                <wp:extent cx="2219325" cy="549275"/>
                <wp:effectExtent l="0" t="0" r="9525" b="3175"/>
                <wp:wrapNone/>
                <wp:docPr id="84030167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9325" cy="549275"/>
                        </a:xfrm>
                        <a:prstGeom prst="rect">
                          <a:avLst/>
                        </a:prstGeom>
                        <a:noFill/>
                        <a:ln w="6350">
                          <a:noFill/>
                        </a:ln>
                        <a:effectLst/>
                      </wps:spPr>
                      <wps:txbx>
                        <w:txbxContent>
                          <w:p w14:paraId="761603FA" w14:textId="77777777" w:rsidR="00533DF3" w:rsidRPr="004217BD" w:rsidRDefault="00533DF3" w:rsidP="00533DF3">
                            <w:pPr>
                              <w:spacing w:line="220" w:lineRule="exact"/>
                              <w:jc w:val="center"/>
                              <w:rPr>
                                <w:b/>
                                <w:w w:val="80"/>
                                <w:sz w:val="21"/>
                                <w:szCs w:val="21"/>
                              </w:rPr>
                            </w:pPr>
                            <w:r w:rsidRPr="004217BD">
                              <w:rPr>
                                <w:rFonts w:eastAsia="Times New Roman"/>
                                <w:b/>
                                <w:noProof/>
                                <w:color w:val="000000"/>
                                <w:sz w:val="18"/>
                                <w:szCs w:val="22"/>
                                <w:lang w:bidi="hr-HR"/>
                              </w:rPr>
                              <w:t xml:space="preserve">PRIMJENJIVATI </w:t>
                            </w:r>
                            <w:r>
                              <w:rPr>
                                <w:rFonts w:eastAsia="Times New Roman"/>
                                <w:b/>
                                <w:noProof/>
                                <w:color w:val="000000"/>
                                <w:sz w:val="18"/>
                                <w:szCs w:val="22"/>
                                <w:lang w:bidi="hr-HR"/>
                              </w:rPr>
                              <w:t>ISKLJUČIVO</w:t>
                            </w:r>
                            <w:r w:rsidRPr="004217BD">
                              <w:rPr>
                                <w:rFonts w:eastAsia="Times New Roman"/>
                                <w:b/>
                                <w:noProof/>
                                <w:color w:val="000000"/>
                                <w:sz w:val="18"/>
                                <w:szCs w:val="22"/>
                                <w:lang w:bidi="hr-HR"/>
                              </w:rPr>
                              <w:t xml:space="preserve"> OVO</w:t>
                            </w:r>
                            <w:r>
                              <w:rPr>
                                <w:rFonts w:eastAsia="Times New Roman"/>
                                <w:b/>
                                <w:noProof/>
                                <w:color w:val="000000"/>
                                <w:sz w:val="18"/>
                                <w:szCs w:val="22"/>
                                <w:lang w:bidi="hr-HR"/>
                              </w:rPr>
                              <w:t>M</w:t>
                            </w:r>
                            <w:r w:rsidRPr="004217BD">
                              <w:rPr>
                                <w:rFonts w:eastAsia="Times New Roman"/>
                                <w:b/>
                                <w:noProof/>
                                <w:color w:val="000000"/>
                                <w:sz w:val="18"/>
                                <w:szCs w:val="22"/>
                                <w:lang w:bidi="hr-HR"/>
                              </w:rPr>
                              <w:t xml:space="preserve"> BRIZGALIC</w:t>
                            </w:r>
                            <w:r>
                              <w:rPr>
                                <w:rFonts w:eastAsia="Times New Roman"/>
                                <w:b/>
                                <w:noProof/>
                                <w:color w:val="000000"/>
                                <w:sz w:val="18"/>
                                <w:szCs w:val="22"/>
                                <w:lang w:bidi="hr-HR"/>
                              </w:rPr>
                              <w:t>OM</w:t>
                            </w:r>
                            <w:r w:rsidRPr="004217BD">
                              <w:rPr>
                                <w:rFonts w:eastAsia="Times New Roman"/>
                                <w:b/>
                                <w:noProof/>
                                <w:color w:val="000000"/>
                                <w:sz w:val="18"/>
                                <w:szCs w:val="22"/>
                                <w:lang w:bidi="hr-HR"/>
                              </w:rPr>
                              <w:t xml:space="preserve">, </w:t>
                            </w:r>
                            <w:r>
                              <w:rPr>
                                <w:rFonts w:eastAsia="Times New Roman"/>
                                <w:b/>
                                <w:noProof/>
                                <w:color w:val="000000"/>
                                <w:sz w:val="18"/>
                                <w:szCs w:val="22"/>
                                <w:lang w:bidi="hr-HR"/>
                              </w:rPr>
                              <w:t>INAČE</w:t>
                            </w:r>
                            <w:r w:rsidRPr="004217BD">
                              <w:rPr>
                                <w:rFonts w:eastAsia="Times New Roman"/>
                                <w:b/>
                                <w:noProof/>
                                <w:color w:val="000000"/>
                                <w:sz w:val="18"/>
                                <w:szCs w:val="22"/>
                                <w:lang w:bidi="hr-HR"/>
                              </w:rPr>
                              <w:t xml:space="preserve"> MOŽE DOĆI DO TEŠKOG PREDOZIRANJA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7A5FB" id="Text Box 253" o:spid="_x0000_s1112" type="#_x0000_t202" style="position:absolute;left:0;text-align:left;margin-left:166.85pt;margin-top:8.35pt;width:174.75pt;height:43.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" filled="f" stroked="f" strokeweight=".5pt">
                <v:textbox inset="0,0,0,0">
                  <w:txbxContent>
                    <w:p w14:paraId="761603FA" w14:textId="77777777" w:rsidR="00533DF3" w:rsidRPr="004217BD" w:rsidRDefault="00533DF3" w:rsidP="00533DF3">
                      <w:pPr>
                        <w:spacing w:line="220" w:lineRule="exact"/>
                        <w:jc w:val="center"/>
                        <w:rPr>
                          <w:b/>
                          <w:w w:val="80"/>
                          <w:sz w:val="21"/>
                          <w:szCs w:val="21"/>
                        </w:rPr>
                      </w:pPr>
                      <w:r w:rsidRPr="004217BD">
                        <w:rPr>
                          <w:rFonts w:eastAsia="Times New Roman"/>
                          <w:b/>
                          <w:noProof/>
                          <w:color w:val="000000"/>
                          <w:sz w:val="18"/>
                          <w:szCs w:val="22"/>
                          <w:lang w:bidi="hr-HR"/>
                        </w:rPr>
                        <w:t xml:space="preserve">PRIMJENJIVATI </w:t>
                      </w:r>
                      <w:r>
                        <w:rPr>
                          <w:rFonts w:eastAsia="Times New Roman"/>
                          <w:b/>
                          <w:noProof/>
                          <w:color w:val="000000"/>
                          <w:sz w:val="18"/>
                          <w:szCs w:val="22"/>
                          <w:lang w:bidi="hr-HR"/>
                        </w:rPr>
                        <w:t>ISKLJUČIVO</w:t>
                      </w:r>
                      <w:r w:rsidRPr="004217BD">
                        <w:rPr>
                          <w:rFonts w:eastAsia="Times New Roman"/>
                          <w:b/>
                          <w:noProof/>
                          <w:color w:val="000000"/>
                          <w:sz w:val="18"/>
                          <w:szCs w:val="22"/>
                          <w:lang w:bidi="hr-HR"/>
                        </w:rPr>
                        <w:t xml:space="preserve"> OVO</w:t>
                      </w:r>
                      <w:r>
                        <w:rPr>
                          <w:rFonts w:eastAsia="Times New Roman"/>
                          <w:b/>
                          <w:noProof/>
                          <w:color w:val="000000"/>
                          <w:sz w:val="18"/>
                          <w:szCs w:val="22"/>
                          <w:lang w:bidi="hr-HR"/>
                        </w:rPr>
                        <w:t>M</w:t>
                      </w:r>
                      <w:r w:rsidRPr="004217BD">
                        <w:rPr>
                          <w:rFonts w:eastAsia="Times New Roman"/>
                          <w:b/>
                          <w:noProof/>
                          <w:color w:val="000000"/>
                          <w:sz w:val="18"/>
                          <w:szCs w:val="22"/>
                          <w:lang w:bidi="hr-HR"/>
                        </w:rPr>
                        <w:t xml:space="preserve"> BRIZGALIC</w:t>
                      </w:r>
                      <w:r>
                        <w:rPr>
                          <w:rFonts w:eastAsia="Times New Roman"/>
                          <w:b/>
                          <w:noProof/>
                          <w:color w:val="000000"/>
                          <w:sz w:val="18"/>
                          <w:szCs w:val="22"/>
                          <w:lang w:bidi="hr-HR"/>
                        </w:rPr>
                        <w:t>OM</w:t>
                      </w:r>
                      <w:r w:rsidRPr="004217BD">
                        <w:rPr>
                          <w:rFonts w:eastAsia="Times New Roman"/>
                          <w:b/>
                          <w:noProof/>
                          <w:color w:val="000000"/>
                          <w:sz w:val="18"/>
                          <w:szCs w:val="22"/>
                          <w:lang w:bidi="hr-HR"/>
                        </w:rPr>
                        <w:t xml:space="preserve">, </w:t>
                      </w:r>
                      <w:r>
                        <w:rPr>
                          <w:rFonts w:eastAsia="Times New Roman"/>
                          <w:b/>
                          <w:noProof/>
                          <w:color w:val="000000"/>
                          <w:sz w:val="18"/>
                          <w:szCs w:val="22"/>
                          <w:lang w:bidi="hr-HR"/>
                        </w:rPr>
                        <w:t>INAČE</w:t>
                      </w:r>
                      <w:r w:rsidRPr="004217BD">
                        <w:rPr>
                          <w:rFonts w:eastAsia="Times New Roman"/>
                          <w:b/>
                          <w:noProof/>
                          <w:color w:val="000000"/>
                          <w:sz w:val="18"/>
                          <w:szCs w:val="22"/>
                          <w:lang w:bidi="hr-HR"/>
                        </w:rPr>
                        <w:t xml:space="preserve"> MOŽE DOĆI DO TEŠKOG PREDOZIRANJA</w:t>
                      </w:r>
                    </w:p>
                  </w:txbxContent>
                </v:textbox>
              </v:shape>
            </w:pict>
          </mc:Fallback>
        </mc:AlternateContent>
      </w:r>
      <w:r w:rsidRPr="00A242F0">
        <w:rPr>
          <w:rFonts w:ascii="Verdana" w:eastAsia="Times New Roman" w:hAnsi="Verdana" w:cs="HelveticaNeue Condensed"/>
          <w:bCs/>
          <w:noProof/>
          <w:kern w:val="0"/>
          <w:sz w:val="22"/>
          <w:szCs w:val="22"/>
          <w:lang w:val="hr-HR"/>
          <w14:ligatures w14:val="none"/>
        </w:rPr>
        <w:drawing>
          <wp:inline distT="0" distB="0" distL="0" distR="0" wp14:anchorId="468708C2" wp14:editId="4567DD02">
            <wp:extent cx="3359785" cy="648335"/>
            <wp:effectExtent l="0" t="0" r="0" b="0"/>
            <wp:docPr id="1412020857"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59785" cy="648335"/>
                    </a:xfrm>
                    <a:prstGeom prst="rect">
                      <a:avLst/>
                    </a:prstGeom>
                    <a:noFill/>
                    <a:ln>
                      <a:noFill/>
                    </a:ln>
                  </pic:spPr>
                </pic:pic>
              </a:graphicData>
            </a:graphic>
          </wp:inline>
        </w:drawing>
      </w:r>
    </w:p>
    <w:p w14:paraId="55C8FDA1" w14:textId="77777777" w:rsidR="00533DF3" w:rsidRPr="00A242F0" w:rsidRDefault="00533DF3" w:rsidP="00533DF3">
      <w:pPr>
        <w:autoSpaceDE w:val="0"/>
        <w:autoSpaceDN w:val="0"/>
        <w:adjustRightInd w:val="0"/>
        <w:spacing w:after="0" w:line="240" w:lineRule="auto"/>
        <w:jc w:val="center"/>
        <w:rPr>
          <w:rFonts w:ascii="HelveticaNeue Condensed" w:eastAsia="Times New Roman" w:hAnsi="HelveticaNeue Condensed" w:cs="HelveticaNeue Condensed"/>
          <w:kern w:val="0"/>
          <w:lang w:val="hr-HR"/>
          <w14:ligatures w14:val="none"/>
        </w:rPr>
      </w:pPr>
    </w:p>
    <w:p w14:paraId="1AB6FAB5" w14:textId="77777777" w:rsidR="00533DF3" w:rsidRPr="00A242F0" w:rsidRDefault="00533DF3" w:rsidP="00533DF3">
      <w:pPr>
        <w:autoSpaceDE w:val="0"/>
        <w:autoSpaceDN w:val="0"/>
        <w:adjustRightInd w:val="0"/>
        <w:spacing w:after="0" w:line="240" w:lineRule="auto"/>
        <w:jc w:val="center"/>
        <w:rPr>
          <w:rFonts w:ascii="Times New Roman" w:eastAsia="Times New Roman" w:hAnsi="Times New Roman" w:cs="Times New Roman"/>
          <w:color w:val="000000"/>
          <w:kern w:val="0"/>
          <w:sz w:val="22"/>
          <w:szCs w:val="22"/>
          <w:lang w:val="hr-HR"/>
          <w14:ligatures w14:val="none"/>
        </w:rPr>
      </w:pPr>
    </w:p>
    <w:p w14:paraId="78BCB6D6" w14:textId="45449FE9" w:rsidR="00533DF3" w:rsidRPr="00A242F0" w:rsidRDefault="00533DF3" w:rsidP="00533DF3">
      <w:pPr>
        <w:keepNext/>
        <w:tabs>
          <w:tab w:val="left" w:pos="567"/>
        </w:tabs>
        <w:spacing w:before="120" w:after="0" w:line="260" w:lineRule="exact"/>
        <w:ind w:right="567"/>
        <w:outlineLvl w:val="4"/>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color w:val="000000"/>
          <w:kern w:val="0"/>
          <w:sz w:val="22"/>
          <w:szCs w:val="22"/>
          <w:lang w:val="hr-HR"/>
          <w14:ligatures w14:val="none"/>
        </w:rPr>
        <w:t xml:space="preserve">Pročitajte Priručnik za uporabu prije nego što počnete koristiti </w:t>
      </w:r>
      <w:r w:rsidRPr="00A242F0">
        <w:rPr>
          <w:rFonts w:ascii="Times New Roman" w:eastAsia="Times New Roman" w:hAnsi="Times New Roman" w:cs="Times New Roman"/>
          <w:noProof/>
          <w:kern w:val="0"/>
          <w:sz w:val="22"/>
          <w:szCs w:val="22"/>
          <w:lang w:val="hr-HR"/>
          <w14:ligatures w14:val="none"/>
        </w:rPr>
        <w:t>Humalog</w:t>
      </w:r>
      <w:r w:rsidRPr="00A242F0">
        <w:rPr>
          <w:rFonts w:ascii="Times New Roman" w:eastAsia="Times New Roman" w:hAnsi="Times New Roman" w:cs="Times New Roman"/>
          <w:noProof/>
          <w:color w:val="000000"/>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200 jedinica/ml KwikPen</w:t>
      </w:r>
      <w:r w:rsidRPr="00A242F0">
        <w:rPr>
          <w:rFonts w:ascii="Times New Roman" w:eastAsia="Times New Roman" w:hAnsi="Times New Roman" w:cs="Times New Roman"/>
          <w:noProof/>
          <w:color w:val="000000"/>
          <w:kern w:val="0"/>
          <w:sz w:val="22"/>
          <w:szCs w:val="22"/>
          <w:lang w:val="hr-HR"/>
          <w14:ligatures w14:val="none"/>
        </w:rPr>
        <w:t xml:space="preserve"> otopinu za injekciju i svaki put kad dobijete novu brizgalicu </w:t>
      </w:r>
      <w:r w:rsidRPr="00A242F0">
        <w:rPr>
          <w:rFonts w:ascii="Times New Roman" w:eastAsia="Times New Roman" w:hAnsi="Times New Roman" w:cs="Times New Roman"/>
          <w:noProof/>
          <w:kern w:val="0"/>
          <w:sz w:val="22"/>
          <w:szCs w:val="22"/>
          <w:lang w:val="hr-HR"/>
          <w14:ligatures w14:val="none"/>
        </w:rPr>
        <w:t>Humalog</w:t>
      </w:r>
      <w:r w:rsidRPr="00A242F0">
        <w:rPr>
          <w:rFonts w:ascii="Times New Roman" w:eastAsia="Times New Roman" w:hAnsi="Times New Roman" w:cs="Times New Roman"/>
          <w:noProof/>
          <w:color w:val="000000"/>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200 jedinica/ml KwikPen</w:t>
      </w:r>
      <w:r w:rsidRPr="00A242F0">
        <w:rPr>
          <w:rFonts w:ascii="Times New Roman" w:eastAsia="Times New Roman" w:hAnsi="Times New Roman" w:cs="Times New Roman"/>
          <w:noProof/>
          <w:color w:val="000000"/>
          <w:kern w:val="0"/>
          <w:sz w:val="22"/>
          <w:szCs w:val="22"/>
          <w:lang w:val="hr-HR"/>
          <w14:ligatures w14:val="none"/>
        </w:rPr>
        <w:t>. U njemu se možda nalaze nove informacije. Ove informacije ne zamjenjuju razgovor sa zdravstvenim radnikom o Vašoj bolesti ili liječenju.</w:t>
      </w:r>
      <w:r w:rsidR="00DB6201">
        <w:rPr>
          <w:rFonts w:ascii="Times New Roman" w:eastAsia="Times New Roman" w:hAnsi="Times New Roman" w:cs="Times New Roman"/>
          <w:noProof/>
          <w:color w:val="000000"/>
          <w:kern w:val="0"/>
          <w:sz w:val="22"/>
          <w:szCs w:val="22"/>
          <w:lang w:val="hr-HR"/>
          <w14:ligatures w14:val="none"/>
        </w:rPr>
        <w:fldChar w:fldCharType="begin"/>
      </w:r>
      <w:r w:rsidR="00DB6201">
        <w:rPr>
          <w:rFonts w:ascii="Times New Roman" w:eastAsia="Times New Roman" w:hAnsi="Times New Roman" w:cs="Times New Roman"/>
          <w:noProof/>
          <w:color w:val="000000"/>
          <w:kern w:val="0"/>
          <w:sz w:val="22"/>
          <w:szCs w:val="22"/>
          <w:lang w:val="hr-HR"/>
          <w14:ligatures w14:val="none"/>
        </w:rPr>
        <w:instrText xml:space="preserve"> DOCVARIABLE vault_nd_0d1bd5c1-0b3b-4e2c-b284-e3628d69193d \* MERGEFORMAT </w:instrText>
      </w:r>
      <w:r w:rsidR="00DB6201">
        <w:rPr>
          <w:rFonts w:ascii="Times New Roman" w:eastAsia="Times New Roman" w:hAnsi="Times New Roman" w:cs="Times New Roman"/>
          <w:noProof/>
          <w:color w:val="000000"/>
          <w:kern w:val="0"/>
          <w:sz w:val="22"/>
          <w:szCs w:val="22"/>
          <w:lang w:val="hr-HR"/>
          <w14:ligatures w14:val="none"/>
        </w:rPr>
        <w:fldChar w:fldCharType="separate"/>
      </w:r>
      <w:r w:rsidR="00DB6201">
        <w:rPr>
          <w:rFonts w:ascii="Times New Roman" w:eastAsia="Times New Roman" w:hAnsi="Times New Roman" w:cs="Times New Roman"/>
          <w:noProof/>
          <w:color w:val="000000"/>
          <w:kern w:val="0"/>
          <w:sz w:val="22"/>
          <w:szCs w:val="22"/>
          <w:lang w:val="hr-HR"/>
          <w14:ligatures w14:val="none"/>
        </w:rPr>
        <w:t xml:space="preserve"> </w:t>
      </w:r>
      <w:r w:rsidR="00DB6201">
        <w:rPr>
          <w:rFonts w:ascii="Times New Roman" w:eastAsia="Times New Roman" w:hAnsi="Times New Roman" w:cs="Times New Roman"/>
          <w:noProof/>
          <w:color w:val="000000"/>
          <w:kern w:val="0"/>
          <w:sz w:val="22"/>
          <w:szCs w:val="22"/>
          <w:lang w:val="hr-HR"/>
          <w14:ligatures w14:val="none"/>
        </w:rPr>
        <w:fldChar w:fldCharType="end"/>
      </w:r>
    </w:p>
    <w:p w14:paraId="7ABF1BB6" w14:textId="77777777" w:rsidR="00533DF3" w:rsidRPr="00A242F0" w:rsidRDefault="00533DF3" w:rsidP="00533DF3">
      <w:pPr>
        <w:tabs>
          <w:tab w:val="left" w:pos="567"/>
        </w:tabs>
        <w:spacing w:before="120" w:after="0" w:line="260" w:lineRule="exact"/>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bCs/>
          <w:iCs/>
          <w:kern w:val="0"/>
          <w:sz w:val="22"/>
          <w:szCs w:val="22"/>
          <w:lang w:val="hr-HR"/>
          <w14:ligatures w14:val="none"/>
        </w:rPr>
        <w:t>Humalog</w:t>
      </w:r>
      <w:r w:rsidRPr="00A242F0">
        <w:rPr>
          <w:rFonts w:ascii="Times New Roman" w:eastAsia="Times New Roman" w:hAnsi="Times New Roman" w:cs="Times New Roman"/>
          <w:b/>
          <w:bCs/>
          <w:iCs/>
          <w:color w:val="000000"/>
          <w:kern w:val="0"/>
          <w:sz w:val="22"/>
          <w:szCs w:val="22"/>
          <w:lang w:val="hr-HR"/>
          <w14:ligatures w14:val="none"/>
        </w:rPr>
        <w:t xml:space="preserve"> </w:t>
      </w:r>
      <w:r w:rsidRPr="00A242F0">
        <w:rPr>
          <w:rFonts w:ascii="Times New Roman" w:eastAsia="Times New Roman" w:hAnsi="Times New Roman" w:cs="Times New Roman"/>
          <w:kern w:val="0"/>
          <w:sz w:val="22"/>
          <w:szCs w:val="22"/>
          <w:lang w:val="hr-HR"/>
          <w14:ligatures w14:val="none"/>
        </w:rPr>
        <w:t xml:space="preserve">200 </w:t>
      </w:r>
      <w:r w:rsidRPr="00A242F0">
        <w:rPr>
          <w:rFonts w:ascii="Times New Roman" w:eastAsia="Times New Roman" w:hAnsi="Times New Roman" w:cs="Times New Roman"/>
          <w:noProof/>
          <w:kern w:val="0"/>
          <w:sz w:val="22"/>
          <w:szCs w:val="22"/>
          <w:lang w:val="hr-HR"/>
          <w14:ligatures w14:val="none"/>
        </w:rPr>
        <w:t>jedinica</w:t>
      </w:r>
      <w:r w:rsidRPr="00A242F0">
        <w:rPr>
          <w:rFonts w:ascii="Times New Roman" w:eastAsia="Times New Roman" w:hAnsi="Times New Roman" w:cs="Times New Roman"/>
          <w:kern w:val="0"/>
          <w:sz w:val="22"/>
          <w:szCs w:val="22"/>
          <w:lang w:val="hr-HR"/>
          <w14:ligatures w14:val="none"/>
        </w:rPr>
        <w:t xml:space="preserve">/ml KwikPen </w:t>
      </w:r>
      <w:r w:rsidRPr="00A242F0">
        <w:rPr>
          <w:rFonts w:ascii="Times New Roman" w:eastAsia="Times New Roman" w:hAnsi="Times New Roman" w:cs="Times New Roman"/>
          <w:color w:val="000000"/>
          <w:kern w:val="0"/>
          <w:sz w:val="22"/>
          <w:szCs w:val="22"/>
          <w:lang w:val="hr-HR"/>
          <w14:ligatures w14:val="none"/>
        </w:rPr>
        <w:t>(“Pen”) je napunjena brizgalica koju je potrebno baciti nakon što se potroši, a koja sadrži 3 ml (600 jedinica, 200 jedinica/ml) otopine inzulina lispro za injekciju. Jednom brizgalicom možete primijeniti veći broj doza. Brizgalica odmjerava dozu u koracima od 1 jedinice. U jednoj injekciji možete injicirati od 1 do 60 jedinica.</w:t>
      </w:r>
      <w:r w:rsidRPr="00A242F0">
        <w:rPr>
          <w:rFonts w:ascii="Times New Roman" w:eastAsia="Calibri" w:hAnsi="Times New Roman" w:cs="Times New Roman"/>
          <w:kern w:val="0"/>
          <w:sz w:val="20"/>
          <w:szCs w:val="20"/>
          <w:lang w:val="hr-HR"/>
          <w14:ligatures w14:val="none"/>
        </w:rPr>
        <w:t xml:space="preserve"> </w:t>
      </w:r>
      <w:r w:rsidRPr="00A242F0">
        <w:rPr>
          <w:rFonts w:ascii="Times New Roman" w:eastAsia="Times New Roman" w:hAnsi="Times New Roman" w:cs="Times New Roman"/>
          <w:b/>
          <w:color w:val="000000"/>
          <w:kern w:val="0"/>
          <w:sz w:val="22"/>
          <w:szCs w:val="22"/>
          <w:lang w:val="hr-HR"/>
          <w14:ligatures w14:val="none"/>
        </w:rPr>
        <w:t>Ako Vaša doza iznosi više od 60 jedinica, morat ćete si dati više od jedne injekcije.</w:t>
      </w:r>
      <w:r w:rsidRPr="00A242F0">
        <w:rPr>
          <w:rFonts w:ascii="Times New Roman" w:eastAsia="Times New Roman" w:hAnsi="Times New Roman" w:cs="Times New Roman"/>
          <w:color w:val="000000"/>
          <w:kern w:val="0"/>
          <w:sz w:val="22"/>
          <w:szCs w:val="22"/>
          <w:lang w:val="hr-HR"/>
          <w14:ligatures w14:val="none"/>
        </w:rPr>
        <w:t xml:space="preserve"> Klip se sa svakom injekcijom samo neznatno pomiče, pa možda nećete ni primijetiti da se pomaknuo. Klip će doći do kraja uloška tek kada potrošite svih 600 jedinica u brizgalici.</w:t>
      </w:r>
    </w:p>
    <w:p w14:paraId="10970B95" w14:textId="77777777" w:rsidR="00533DF3" w:rsidRPr="00A242F0" w:rsidRDefault="00533DF3" w:rsidP="00533DF3">
      <w:pPr>
        <w:tabs>
          <w:tab w:val="left" w:pos="567"/>
          <w:tab w:val="center" w:pos="4153"/>
          <w:tab w:val="right" w:pos="8306"/>
        </w:tabs>
        <w:spacing w:before="120" w:after="0" w:line="240" w:lineRule="auto"/>
        <w:rPr>
          <w:rFonts w:ascii="Times New Roman" w:eastAsia="Times New Roman" w:hAnsi="Times New Roman" w:cs="Times New Roman"/>
          <w:b/>
          <w:color w:val="000000"/>
          <w:kern w:val="0"/>
          <w:sz w:val="22"/>
          <w:szCs w:val="22"/>
          <w:lang w:val="hr-HR"/>
          <w14:ligatures w14:val="none"/>
        </w:rPr>
      </w:pPr>
      <w:r w:rsidRPr="00A242F0">
        <w:rPr>
          <w:rFonts w:ascii="Times New Roman" w:eastAsia="Times New Roman" w:hAnsi="Times New Roman" w:cs="Times New Roman"/>
          <w:b/>
          <w:bCs/>
          <w:color w:val="211D1E"/>
          <w:kern w:val="0"/>
          <w:sz w:val="22"/>
          <w:szCs w:val="22"/>
          <w:lang w:val="hr-HR"/>
          <w14:ligatures w14:val="none"/>
        </w:rPr>
        <w:t>Ova brizgalica oblikovana je tako da omogućuje primjenu većeg broja doza nego druge brizgalice koje ste možda koristili u prošlosti. Odaberite svoju uobičajenu dozu sukladno uputama svog zdravstvenog radnika.</w:t>
      </w:r>
    </w:p>
    <w:p w14:paraId="0DA40D5A" w14:textId="77777777" w:rsidR="00533DF3" w:rsidRPr="00A242F0" w:rsidRDefault="00533DF3" w:rsidP="00533DF3">
      <w:pPr>
        <w:tabs>
          <w:tab w:val="left" w:pos="567"/>
          <w:tab w:val="center" w:pos="4153"/>
          <w:tab w:val="right" w:pos="8306"/>
        </w:tabs>
        <w:spacing w:before="120" w:after="0" w:line="240" w:lineRule="auto"/>
        <w:rPr>
          <w:rFonts w:ascii="Times New Roman" w:eastAsia="Times New Roman" w:hAnsi="Times New Roman" w:cs="Times New Roman"/>
          <w:b/>
          <w:color w:val="000000"/>
          <w:kern w:val="0"/>
          <w:sz w:val="22"/>
          <w:szCs w:val="22"/>
          <w:lang w:val="hr-HR"/>
          <w14:ligatures w14:val="none"/>
        </w:rPr>
      </w:pPr>
      <w:r w:rsidRPr="00A242F0">
        <w:rPr>
          <w:rFonts w:ascii="Times New Roman" w:eastAsia="Times New Roman" w:hAnsi="Times New Roman" w:cs="Times New Roman"/>
          <w:b/>
          <w:color w:val="000000"/>
          <w:kern w:val="0"/>
          <w:sz w:val="22"/>
          <w:szCs w:val="22"/>
          <w:lang w:val="hr-HR"/>
          <w14:ligatures w14:val="none"/>
        </w:rPr>
        <w:t xml:space="preserve">Humalog KwikPen dostupan je u dvije jačine, 100 </w:t>
      </w:r>
      <w:r w:rsidRPr="00A242F0">
        <w:rPr>
          <w:rFonts w:ascii="Times New Roman" w:eastAsia="Times New Roman" w:hAnsi="Times New Roman" w:cs="Times New Roman"/>
          <w:b/>
          <w:noProof/>
          <w:kern w:val="0"/>
          <w:sz w:val="22"/>
          <w:szCs w:val="22"/>
          <w:lang w:val="hr-HR"/>
          <w14:ligatures w14:val="none"/>
        </w:rPr>
        <w:t>jedinica</w:t>
      </w:r>
      <w:r w:rsidRPr="00A242F0">
        <w:rPr>
          <w:rFonts w:ascii="Times New Roman" w:eastAsia="Times New Roman" w:hAnsi="Times New Roman" w:cs="Times New Roman"/>
          <w:b/>
          <w:color w:val="000000"/>
          <w:kern w:val="0"/>
          <w:sz w:val="22"/>
          <w:szCs w:val="22"/>
          <w:lang w:val="hr-HR"/>
          <w14:ligatures w14:val="none"/>
        </w:rPr>
        <w:t>/ml i 200 jedinica/ml. Humalog 200 </w:t>
      </w:r>
      <w:r w:rsidRPr="00A242F0">
        <w:rPr>
          <w:rFonts w:ascii="Times New Roman" w:eastAsia="Times New Roman" w:hAnsi="Times New Roman" w:cs="Times New Roman"/>
          <w:b/>
          <w:noProof/>
          <w:kern w:val="0"/>
          <w:sz w:val="22"/>
          <w:szCs w:val="22"/>
          <w:lang w:val="hr-HR"/>
          <w14:ligatures w14:val="none"/>
        </w:rPr>
        <w:t>jedinica</w:t>
      </w:r>
      <w:r w:rsidRPr="00A242F0">
        <w:rPr>
          <w:rFonts w:ascii="Times New Roman" w:eastAsia="Times New Roman" w:hAnsi="Times New Roman" w:cs="Times New Roman"/>
          <w:b/>
          <w:kern w:val="0"/>
          <w:sz w:val="22"/>
          <w:szCs w:val="22"/>
          <w:lang w:val="hr-HR"/>
          <w14:ligatures w14:val="none"/>
        </w:rPr>
        <w:t xml:space="preserve">/ml smijete injicirati ISKLJUČIVO </w:t>
      </w:r>
      <w:r w:rsidRPr="00A242F0">
        <w:rPr>
          <w:rFonts w:ascii="Times New Roman" w:eastAsia="Times New Roman" w:hAnsi="Times New Roman" w:cs="Times New Roman"/>
          <w:b/>
          <w:color w:val="000000"/>
          <w:kern w:val="0"/>
          <w:sz w:val="22"/>
          <w:szCs w:val="22"/>
          <w:lang w:val="hr-HR"/>
          <w14:ligatures w14:val="none"/>
        </w:rPr>
        <w:t>brizgalicom. Inzulin iz brizgalice NE SMIJETE prebaciti u drugo pomagalo za primjenu inzulina. Štrcaljkama i inzulinskim pumpama neće se točno odmjeriti doza inzulina od 200 jedinica/ml. Zbog toga može doći do teškog predoziranja, koje može uzrokovati po život opasan pad razine šećera u krvi</w:t>
      </w:r>
      <w:r w:rsidRPr="00A242F0">
        <w:rPr>
          <w:rFonts w:ascii="Times New Roman" w:eastAsia="Times New Roman" w:hAnsi="Times New Roman" w:cs="Times New Roman"/>
          <w:b/>
          <w:kern w:val="0"/>
          <w:sz w:val="22"/>
          <w:szCs w:val="22"/>
          <w:lang w:val="hr-HR"/>
          <w14:ligatures w14:val="none"/>
        </w:rPr>
        <w:t>.</w:t>
      </w:r>
    </w:p>
    <w:p w14:paraId="69A0EE57" w14:textId="77777777" w:rsidR="00533DF3" w:rsidRPr="00A242F0" w:rsidRDefault="00533DF3" w:rsidP="00533DF3">
      <w:pPr>
        <w:tabs>
          <w:tab w:val="left" w:pos="567"/>
          <w:tab w:val="center" w:pos="4153"/>
          <w:tab w:val="right" w:pos="8306"/>
        </w:tabs>
        <w:spacing w:before="120" w:after="0" w:line="240" w:lineRule="auto"/>
        <w:rPr>
          <w:rFonts w:ascii="Times New Roman" w:eastAsia="Times New Roman" w:hAnsi="Times New Roman" w:cs="Times New Roman"/>
          <w:b/>
          <w:color w:val="000000"/>
          <w:kern w:val="0"/>
          <w:sz w:val="22"/>
          <w:szCs w:val="22"/>
          <w:lang w:val="hr-HR"/>
          <w14:ligatures w14:val="none"/>
        </w:rPr>
      </w:pPr>
      <w:r w:rsidRPr="00A242F0">
        <w:rPr>
          <w:rFonts w:ascii="Times New Roman" w:eastAsia="Times New Roman" w:hAnsi="Times New Roman" w:cs="Times New Roman"/>
          <w:b/>
          <w:color w:val="000000"/>
          <w:kern w:val="0"/>
          <w:sz w:val="22"/>
          <w:szCs w:val="22"/>
          <w:lang w:val="hr-HR"/>
          <w14:ligatures w14:val="none"/>
        </w:rPr>
        <w:t>Svoju brizgalicu ne smijete dijeliti s drugim osobama, čak ni ako promijenite iglu. Igle ne smijete ponovno upotrijebiti niti dijeliti s drugim osobama. Možete im prenijeti infekciju ili dobiti infekciju od njih.</w:t>
      </w:r>
    </w:p>
    <w:p w14:paraId="5DE465BB" w14:textId="77777777" w:rsidR="00533DF3" w:rsidRPr="00A242F0" w:rsidRDefault="00533DF3" w:rsidP="00533DF3">
      <w:pPr>
        <w:tabs>
          <w:tab w:val="left" w:pos="567"/>
          <w:tab w:val="center" w:pos="4153"/>
          <w:tab w:val="right" w:pos="8306"/>
        </w:tabs>
        <w:spacing w:before="120" w:after="0" w:line="240" w:lineRule="auto"/>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Ne preporučuje se da ovu brizgalicu koriste slijepe ili slabovidne osobe bez pomoći osobe koja je obučena za pravilnu uporabu brizgalice.</w:t>
      </w:r>
    </w:p>
    <w:p w14:paraId="1E1FA6E1" w14:textId="77777777" w:rsidR="00533DF3" w:rsidRPr="00A242F0" w:rsidRDefault="00533DF3" w:rsidP="00533DF3">
      <w:pPr>
        <w:tabs>
          <w:tab w:val="left" w:pos="567"/>
          <w:tab w:val="center" w:pos="4153"/>
          <w:tab w:val="right" w:pos="8306"/>
        </w:tabs>
        <w:spacing w:before="120" w:after="0" w:line="240" w:lineRule="auto"/>
        <w:rPr>
          <w:rFonts w:ascii="Times New Roman" w:eastAsia="Times New Roman" w:hAnsi="Times New Roman" w:cs="Times New Roman"/>
          <w:color w:val="000000"/>
          <w:kern w:val="0"/>
          <w:sz w:val="22"/>
          <w:szCs w:val="22"/>
          <w:lang w:val="hr-HR"/>
          <w14:ligatures w14:val="none"/>
        </w:rPr>
      </w:pPr>
    </w:p>
    <w:p w14:paraId="3F51C773"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br w:type="page"/>
      </w:r>
    </w:p>
    <w:p w14:paraId="3F5D6C15" w14:textId="77777777" w:rsidR="00533DF3" w:rsidRPr="00A242F0" w:rsidRDefault="00533DF3" w:rsidP="00533DF3">
      <w:pPr>
        <w:tabs>
          <w:tab w:val="left" w:pos="567"/>
        </w:tabs>
        <w:spacing w:after="0" w:line="260" w:lineRule="exact"/>
        <w:jc w:val="center"/>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lastRenderedPageBreak/>
        <w:t>Dijelovi brizgalice KwikPen</w:t>
      </w:r>
    </w:p>
    <w:p w14:paraId="7E082B48"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p>
    <w:p w14:paraId="1A715834"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900"/>
        <w:gridCol w:w="1285"/>
        <w:gridCol w:w="515"/>
        <w:gridCol w:w="1800"/>
        <w:gridCol w:w="520"/>
        <w:gridCol w:w="380"/>
        <w:gridCol w:w="896"/>
        <w:gridCol w:w="567"/>
        <w:gridCol w:w="337"/>
        <w:gridCol w:w="513"/>
        <w:gridCol w:w="387"/>
        <w:gridCol w:w="889"/>
      </w:tblGrid>
      <w:tr w:rsidR="00533DF3" w:rsidRPr="00A242F0" w14:paraId="5045716D" w14:textId="77777777" w:rsidTr="009C107B">
        <w:trPr>
          <w:trHeight w:val="346"/>
        </w:trPr>
        <w:tc>
          <w:tcPr>
            <w:tcW w:w="900" w:type="dxa"/>
            <w:tcBorders>
              <w:top w:val="nil"/>
              <w:left w:val="nil"/>
              <w:bottom w:val="nil"/>
              <w:right w:val="nil"/>
            </w:tcBorders>
          </w:tcPr>
          <w:p w14:paraId="09517DDD" w14:textId="77777777" w:rsidR="00533DF3" w:rsidRPr="00A242F0" w:rsidRDefault="00533DF3" w:rsidP="009C107B">
            <w:pPr>
              <w:tabs>
                <w:tab w:val="left" w:pos="567"/>
              </w:tabs>
              <w:spacing w:after="0" w:line="240" w:lineRule="auto"/>
              <w:rPr>
                <w:rFonts w:ascii="Times New Roman" w:eastAsia="Times New Roman" w:hAnsi="Times New Roman" w:cs="Times New Roman"/>
                <w:kern w:val="0"/>
                <w:sz w:val="22"/>
                <w:szCs w:val="22"/>
                <w:lang w:val="hr-HR"/>
                <w14:ligatures w14:val="none"/>
              </w:rPr>
            </w:pPr>
          </w:p>
        </w:tc>
        <w:tc>
          <w:tcPr>
            <w:tcW w:w="2185" w:type="dxa"/>
            <w:gridSpan w:val="2"/>
            <w:tcBorders>
              <w:top w:val="nil"/>
              <w:left w:val="nil"/>
              <w:bottom w:val="nil"/>
              <w:right w:val="nil"/>
            </w:tcBorders>
            <w:tcMar>
              <w:left w:w="418" w:type="dxa"/>
              <w:right w:w="115" w:type="dxa"/>
            </w:tcMar>
          </w:tcPr>
          <w:p w14:paraId="165638E4" w14:textId="77777777" w:rsidR="00533DF3" w:rsidRPr="00A242F0" w:rsidRDefault="00533DF3" w:rsidP="009C107B">
            <w:pPr>
              <w:tabs>
                <w:tab w:val="left" w:pos="567"/>
              </w:tabs>
              <w:spacing w:after="0" w:line="240" w:lineRule="auto"/>
              <w:ind w:left="-359" w:right="-75"/>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Zatvarač brizgalice</w:t>
            </w:r>
            <w:r w:rsidRPr="00A242F0">
              <w:rPr>
                <w:rFonts w:ascii="Times New Roman" w:eastAsia="Times New Roman" w:hAnsi="Times New Roman" w:cs="Times New Roman"/>
                <w:noProof/>
                <w:kern w:val="0"/>
                <w:sz w:val="22"/>
                <w:szCs w:val="22"/>
                <w:lang w:val="hr-HR"/>
                <w14:ligatures w14:val="none"/>
              </w:rPr>
              <mc:AlternateContent>
                <mc:Choice Requires="wps">
                  <w:drawing>
                    <wp:anchor distT="0" distB="0" distL="114299" distR="114299" simplePos="0" relativeHeight="251658246" behindDoc="0" locked="0" layoutInCell="1" allowOverlap="1" wp14:anchorId="3C966A19" wp14:editId="717108C9">
                      <wp:simplePos x="0" y="0"/>
                      <wp:positionH relativeFrom="column">
                        <wp:posOffset>210184</wp:posOffset>
                      </wp:positionH>
                      <wp:positionV relativeFrom="paragraph">
                        <wp:posOffset>194310</wp:posOffset>
                      </wp:positionV>
                      <wp:extent cx="0" cy="450850"/>
                      <wp:effectExtent l="0" t="0" r="38100" b="25400"/>
                      <wp:wrapNone/>
                      <wp:docPr id="494678651"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085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52"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16.55pt,15.3pt" to="16.55pt,50.8pt" w14:anchorId="19D7AA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">
                      <o:lock v:ext="edit" shapetype="f"/>
                    </v:line>
                  </w:pict>
                </mc:Fallback>
              </mc:AlternateContent>
            </w:r>
          </w:p>
        </w:tc>
        <w:tc>
          <w:tcPr>
            <w:tcW w:w="515" w:type="dxa"/>
            <w:tcBorders>
              <w:top w:val="nil"/>
              <w:left w:val="nil"/>
              <w:bottom w:val="nil"/>
              <w:right w:val="nil"/>
            </w:tcBorders>
          </w:tcPr>
          <w:p w14:paraId="04D13FC0" w14:textId="77777777" w:rsidR="00533DF3" w:rsidRPr="00A242F0" w:rsidRDefault="00533DF3" w:rsidP="009C107B">
            <w:pPr>
              <w:tabs>
                <w:tab w:val="left" w:pos="567"/>
              </w:tabs>
              <w:spacing w:after="0" w:line="240" w:lineRule="auto"/>
              <w:rPr>
                <w:rFonts w:ascii="Times New Roman" w:eastAsia="Times New Roman" w:hAnsi="Times New Roman" w:cs="Times New Roman"/>
                <w:kern w:val="0"/>
                <w:sz w:val="22"/>
                <w:szCs w:val="22"/>
                <w:lang w:val="hr-HR"/>
                <w14:ligatures w14:val="none"/>
              </w:rPr>
            </w:pPr>
          </w:p>
        </w:tc>
        <w:tc>
          <w:tcPr>
            <w:tcW w:w="2700" w:type="dxa"/>
            <w:gridSpan w:val="3"/>
            <w:tcBorders>
              <w:top w:val="nil"/>
              <w:left w:val="nil"/>
              <w:bottom w:val="nil"/>
              <w:right w:val="nil"/>
            </w:tcBorders>
            <w:tcMar>
              <w:left w:w="864" w:type="dxa"/>
              <w:right w:w="115" w:type="dxa"/>
            </w:tcMar>
          </w:tcPr>
          <w:p w14:paraId="6A874FB6" w14:textId="77777777" w:rsidR="00533DF3" w:rsidRPr="00A242F0" w:rsidRDefault="00533DF3" w:rsidP="009C107B">
            <w:pPr>
              <w:tabs>
                <w:tab w:val="left" w:pos="567"/>
              </w:tabs>
              <w:spacing w:after="0" w:line="240" w:lineRule="auto"/>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Držač uloška</w:t>
            </w:r>
            <w:r w:rsidRPr="00A242F0">
              <w:rPr>
                <w:rFonts w:ascii="Times New Roman" w:eastAsia="Times New Roman" w:hAnsi="Times New Roman" w:cs="Times New Roman"/>
                <w:noProof/>
                <w:kern w:val="0"/>
                <w:sz w:val="22"/>
                <w:szCs w:val="22"/>
                <w:lang w:val="hr-HR"/>
                <w14:ligatures w14:val="none"/>
              </w:rPr>
              <mc:AlternateContent>
                <mc:Choice Requires="wps">
                  <w:drawing>
                    <wp:anchor distT="0" distB="0" distL="114299" distR="114299" simplePos="0" relativeHeight="251658247" behindDoc="0" locked="0" layoutInCell="1" allowOverlap="1" wp14:anchorId="186B00B5" wp14:editId="5C06D2A1">
                      <wp:simplePos x="0" y="0"/>
                      <wp:positionH relativeFrom="column">
                        <wp:posOffset>257809</wp:posOffset>
                      </wp:positionH>
                      <wp:positionV relativeFrom="paragraph">
                        <wp:posOffset>214630</wp:posOffset>
                      </wp:positionV>
                      <wp:extent cx="0" cy="430530"/>
                      <wp:effectExtent l="0" t="0" r="38100" b="26670"/>
                      <wp:wrapNone/>
                      <wp:docPr id="263814663" name="Straight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053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51"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20.3pt,16.9pt" to="20.3pt,50.8pt" w14:anchorId="0A2B53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">
                      <o:lock v:ext="edit" shapetype="f"/>
                    </v:line>
                  </w:pict>
                </mc:Fallback>
              </mc:AlternateContent>
            </w:r>
          </w:p>
        </w:tc>
        <w:tc>
          <w:tcPr>
            <w:tcW w:w="1463" w:type="dxa"/>
            <w:gridSpan w:val="2"/>
            <w:tcBorders>
              <w:top w:val="nil"/>
              <w:left w:val="nil"/>
              <w:bottom w:val="nil"/>
              <w:right w:val="nil"/>
            </w:tcBorders>
          </w:tcPr>
          <w:p w14:paraId="6409E456" w14:textId="77777777" w:rsidR="00533DF3" w:rsidRPr="00A242F0" w:rsidRDefault="00533DF3" w:rsidP="009C107B">
            <w:pPr>
              <w:tabs>
                <w:tab w:val="left" w:pos="567"/>
              </w:tabs>
              <w:spacing w:after="0" w:line="240" w:lineRule="auto"/>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mc:AlternateContent>
                <mc:Choice Requires="wps">
                  <w:drawing>
                    <wp:anchor distT="0" distB="0" distL="114299" distR="114299" simplePos="0" relativeHeight="251658248" behindDoc="0" locked="0" layoutInCell="1" allowOverlap="1" wp14:anchorId="0CCB5125" wp14:editId="6EF4A612">
                      <wp:simplePos x="0" y="0"/>
                      <wp:positionH relativeFrom="column">
                        <wp:posOffset>280669</wp:posOffset>
                      </wp:positionH>
                      <wp:positionV relativeFrom="paragraph">
                        <wp:posOffset>194310</wp:posOffset>
                      </wp:positionV>
                      <wp:extent cx="0" cy="365125"/>
                      <wp:effectExtent l="0" t="0" r="38100" b="34925"/>
                      <wp:wrapNone/>
                      <wp:docPr id="2058548185"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512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50"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22.1pt,15.3pt" to="22.1pt,44.05pt" w14:anchorId="098887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">
                      <o:lock v:ext="edit" shapetype="f"/>
                    </v:line>
                  </w:pict>
                </mc:Fallback>
              </mc:AlternateContent>
            </w:r>
            <w:r w:rsidRPr="00A242F0">
              <w:rPr>
                <w:rFonts w:ascii="Times New Roman" w:eastAsia="Times New Roman" w:hAnsi="Times New Roman" w:cs="Times New Roman"/>
                <w:b/>
                <w:kern w:val="0"/>
                <w:sz w:val="22"/>
                <w:szCs w:val="22"/>
                <w:lang w:val="hr-HR"/>
                <w14:ligatures w14:val="none"/>
              </w:rPr>
              <w:t>Naljepnica</w:t>
            </w:r>
          </w:p>
        </w:tc>
        <w:tc>
          <w:tcPr>
            <w:tcW w:w="337" w:type="dxa"/>
            <w:tcBorders>
              <w:top w:val="nil"/>
              <w:left w:val="nil"/>
              <w:bottom w:val="nil"/>
              <w:right w:val="nil"/>
            </w:tcBorders>
          </w:tcPr>
          <w:p w14:paraId="6A89B4AB" w14:textId="77777777" w:rsidR="00533DF3" w:rsidRPr="00A242F0" w:rsidRDefault="00533DF3" w:rsidP="009C107B">
            <w:pPr>
              <w:tabs>
                <w:tab w:val="left" w:pos="567"/>
              </w:tabs>
              <w:spacing w:after="0" w:line="240" w:lineRule="auto"/>
              <w:rPr>
                <w:rFonts w:ascii="Times New Roman" w:eastAsia="Times New Roman" w:hAnsi="Times New Roman" w:cs="Times New Roman"/>
                <w:kern w:val="0"/>
                <w:sz w:val="22"/>
                <w:szCs w:val="22"/>
                <w:lang w:val="hr-HR"/>
                <w14:ligatures w14:val="none"/>
              </w:rPr>
            </w:pPr>
          </w:p>
        </w:tc>
        <w:tc>
          <w:tcPr>
            <w:tcW w:w="1789" w:type="dxa"/>
            <w:gridSpan w:val="3"/>
            <w:tcBorders>
              <w:top w:val="nil"/>
              <w:left w:val="nil"/>
              <w:bottom w:val="nil"/>
              <w:right w:val="nil"/>
            </w:tcBorders>
          </w:tcPr>
          <w:p w14:paraId="3FE506DF" w14:textId="77777777" w:rsidR="00533DF3" w:rsidRPr="00A242F0" w:rsidRDefault="00533DF3" w:rsidP="009C107B">
            <w:pPr>
              <w:tabs>
                <w:tab w:val="left" w:pos="567"/>
              </w:tabs>
              <w:spacing w:after="0" w:line="240" w:lineRule="auto"/>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mc:AlternateContent>
                <mc:Choice Requires="wps">
                  <w:drawing>
                    <wp:anchor distT="0" distB="0" distL="114300" distR="114300" simplePos="0" relativeHeight="251658251" behindDoc="0" locked="0" layoutInCell="1" allowOverlap="1" wp14:anchorId="3A93F222" wp14:editId="58BCC3EA">
                      <wp:simplePos x="0" y="0"/>
                      <wp:positionH relativeFrom="column">
                        <wp:posOffset>59690</wp:posOffset>
                      </wp:positionH>
                      <wp:positionV relativeFrom="paragraph">
                        <wp:posOffset>194310</wp:posOffset>
                      </wp:positionV>
                      <wp:extent cx="405130" cy="508000"/>
                      <wp:effectExtent l="0" t="0" r="33020" b="25400"/>
                      <wp:wrapNone/>
                      <wp:docPr id="949149174"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5130" cy="50800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49"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4.7pt,15.3pt" to="36.6pt,55.3pt" w14:anchorId="5CFEB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">
                      <o:lock v:ext="edit" shapetype="f"/>
                    </v:line>
                  </w:pict>
                </mc:Fallback>
              </mc:AlternateContent>
            </w:r>
            <w:r w:rsidRPr="00A242F0">
              <w:rPr>
                <w:rFonts w:ascii="Times New Roman" w:eastAsia="Times New Roman" w:hAnsi="Times New Roman" w:cs="Times New Roman"/>
                <w:kern w:val="0"/>
                <w:sz w:val="22"/>
                <w:szCs w:val="22"/>
                <w:lang w:val="hr-HR"/>
                <w14:ligatures w14:val="none"/>
              </w:rPr>
              <w:t xml:space="preserve"> </w:t>
            </w:r>
            <w:r w:rsidRPr="00A242F0">
              <w:rPr>
                <w:rFonts w:ascii="Times New Roman" w:eastAsia="Times New Roman" w:hAnsi="Times New Roman" w:cs="Times New Roman"/>
                <w:b/>
                <w:kern w:val="0"/>
                <w:sz w:val="22"/>
                <w:szCs w:val="22"/>
                <w:lang w:val="hr-HR"/>
                <w14:ligatures w14:val="none"/>
              </w:rPr>
              <w:t xml:space="preserve">Pokazivač doze </w:t>
            </w:r>
          </w:p>
        </w:tc>
      </w:tr>
      <w:tr w:rsidR="00533DF3" w:rsidRPr="00A242F0" w14:paraId="4C46D601" w14:textId="77777777" w:rsidTr="009C107B">
        <w:trPr>
          <w:trHeight w:val="386"/>
        </w:trPr>
        <w:tc>
          <w:tcPr>
            <w:tcW w:w="9000" w:type="dxa"/>
            <w:gridSpan w:val="12"/>
            <w:vMerge w:val="restart"/>
            <w:tcBorders>
              <w:top w:val="nil"/>
              <w:left w:val="nil"/>
              <w:bottom w:val="nil"/>
              <w:right w:val="nil"/>
            </w:tcBorders>
          </w:tcPr>
          <w:p w14:paraId="131D4954" w14:textId="77777777" w:rsidR="00533DF3" w:rsidRPr="00A242F0" w:rsidRDefault="00533DF3" w:rsidP="009C107B">
            <w:pPr>
              <w:tabs>
                <w:tab w:val="left" w:pos="567"/>
              </w:tabs>
              <w:spacing w:before="1080" w:after="0" w:line="260" w:lineRule="exact"/>
              <w:jc w:val="center"/>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noProof/>
                <w:kern w:val="0"/>
                <w:sz w:val="22"/>
                <w:szCs w:val="22"/>
                <w:lang w:val="hr-HR" w:eastAsia="hr-HR"/>
                <w14:ligatures w14:val="none"/>
              </w:rPr>
              <mc:AlternateContent>
                <mc:Choice Requires="wps">
                  <w:drawing>
                    <wp:anchor distT="0" distB="0" distL="114299" distR="114299" simplePos="0" relativeHeight="251658265" behindDoc="0" locked="0" layoutInCell="1" allowOverlap="1" wp14:anchorId="5CB4BF5F" wp14:editId="1D1E97C6">
                      <wp:simplePos x="0" y="0"/>
                      <wp:positionH relativeFrom="column">
                        <wp:posOffset>3185794</wp:posOffset>
                      </wp:positionH>
                      <wp:positionV relativeFrom="paragraph">
                        <wp:posOffset>708025</wp:posOffset>
                      </wp:positionV>
                      <wp:extent cx="0" cy="172085"/>
                      <wp:effectExtent l="0" t="0" r="38100" b="37465"/>
                      <wp:wrapNone/>
                      <wp:docPr id="1228035014"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208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48"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250.85pt,55.75pt" to="250.85pt,69.3pt" w14:anchorId="392CD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">
                      <o:lock v:ext="edit" shapetype="f"/>
                    </v:line>
                  </w:pict>
                </mc:Fallback>
              </mc:AlternateContent>
            </w:r>
            <w:r w:rsidRPr="00A242F0">
              <w:rPr>
                <w:rFonts w:ascii="Times New Roman" w:eastAsia="Times New Roman" w:hAnsi="Times New Roman" w:cs="Times New Roman"/>
                <w:noProof/>
                <w:kern w:val="0"/>
                <w:sz w:val="22"/>
                <w:szCs w:val="22"/>
                <w:lang w:val="hr-HR"/>
                <w14:ligatures w14:val="none"/>
              </w:rPr>
              <mc:AlternateContent>
                <mc:Choice Requires="wps">
                  <w:drawing>
                    <wp:anchor distT="0" distB="0" distL="114300" distR="114300" simplePos="0" relativeHeight="251658254" behindDoc="0" locked="0" layoutInCell="1" allowOverlap="1" wp14:anchorId="39B14EDD" wp14:editId="622B3625">
                      <wp:simplePos x="0" y="0"/>
                      <wp:positionH relativeFrom="column">
                        <wp:posOffset>2831465</wp:posOffset>
                      </wp:positionH>
                      <wp:positionV relativeFrom="paragraph">
                        <wp:posOffset>482600</wp:posOffset>
                      </wp:positionV>
                      <wp:extent cx="951230" cy="185420"/>
                      <wp:effectExtent l="0" t="0" r="1270" b="5080"/>
                      <wp:wrapNone/>
                      <wp:docPr id="2120222393"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1230" cy="185420"/>
                              </a:xfrm>
                              <a:prstGeom prst="rect">
                                <a:avLst/>
                              </a:prstGeom>
                              <a:noFill/>
                              <a:ln w="6350">
                                <a:noFill/>
                              </a:ln>
                              <a:effectLst/>
                            </wps:spPr>
                            <wps:txbx>
                              <w:txbxContent>
                                <w:p w14:paraId="2B5912DC" w14:textId="77777777" w:rsidR="00533DF3" w:rsidRPr="00E92ED3" w:rsidRDefault="00533DF3" w:rsidP="00533DF3">
                                  <w:pPr>
                                    <w:jc w:val="center"/>
                                    <w:rPr>
                                      <w:b/>
                                      <w:spacing w:val="-1"/>
                                      <w:w w:val="82"/>
                                      <w:sz w:val="8"/>
                                      <w:szCs w:val="8"/>
                                      <w:lang w:bidi="hr-HR"/>
                                    </w:rPr>
                                  </w:pPr>
                                  <w:r w:rsidRPr="00E92ED3">
                                    <w:rPr>
                                      <w:b/>
                                      <w:spacing w:val="-1"/>
                                      <w:w w:val="82"/>
                                      <w:sz w:val="8"/>
                                      <w:szCs w:val="8"/>
                                      <w:lang w:bidi="hr-HR"/>
                                    </w:rPr>
                                    <w:t xml:space="preserve">PRIMJENJIVATI </w:t>
                                  </w:r>
                                  <w:r>
                                    <w:rPr>
                                      <w:b/>
                                      <w:spacing w:val="-1"/>
                                      <w:w w:val="82"/>
                                      <w:sz w:val="8"/>
                                      <w:szCs w:val="8"/>
                                      <w:lang w:bidi="hr-HR"/>
                                    </w:rPr>
                                    <w:t>ISKLJUČIVO</w:t>
                                  </w:r>
                                  <w:r w:rsidRPr="00E92ED3">
                                    <w:rPr>
                                      <w:b/>
                                      <w:spacing w:val="-1"/>
                                      <w:w w:val="82"/>
                                      <w:sz w:val="8"/>
                                      <w:szCs w:val="8"/>
                                      <w:lang w:bidi="hr-HR"/>
                                    </w:rPr>
                                    <w:t xml:space="preserve"> OVO</w:t>
                                  </w:r>
                                  <w:r>
                                    <w:rPr>
                                      <w:b/>
                                      <w:spacing w:val="-1"/>
                                      <w:w w:val="82"/>
                                      <w:sz w:val="8"/>
                                      <w:szCs w:val="8"/>
                                      <w:lang w:bidi="hr-HR"/>
                                    </w:rPr>
                                    <w:t>M</w:t>
                                  </w:r>
                                  <w:r w:rsidRPr="00E92ED3">
                                    <w:rPr>
                                      <w:b/>
                                      <w:spacing w:val="-1"/>
                                      <w:w w:val="82"/>
                                      <w:sz w:val="8"/>
                                      <w:szCs w:val="8"/>
                                      <w:lang w:bidi="hr-HR"/>
                                    </w:rPr>
                                    <w:t xml:space="preserve"> BRIZGALIC</w:t>
                                  </w:r>
                                  <w:r>
                                    <w:rPr>
                                      <w:b/>
                                      <w:spacing w:val="-1"/>
                                      <w:w w:val="82"/>
                                      <w:sz w:val="8"/>
                                      <w:szCs w:val="8"/>
                                      <w:lang w:bidi="hr-HR"/>
                                    </w:rPr>
                                    <w:t>OM</w:t>
                                  </w:r>
                                  <w:r w:rsidRPr="00E92ED3">
                                    <w:rPr>
                                      <w:b/>
                                      <w:spacing w:val="-1"/>
                                      <w:w w:val="82"/>
                                      <w:sz w:val="8"/>
                                      <w:szCs w:val="8"/>
                                      <w:lang w:bidi="hr-HR"/>
                                    </w:rPr>
                                    <w:t>, INAČE MOŽE DOĆI DO TEŠKOG PREDOZIRANJA</w:t>
                                  </w:r>
                                </w:p>
                                <w:p w14:paraId="13355A7D" w14:textId="77777777" w:rsidR="00533DF3" w:rsidRPr="00E92ED3" w:rsidRDefault="00533DF3" w:rsidP="00533DF3">
                                  <w:pPr>
                                    <w:jc w:val="center"/>
                                    <w:rPr>
                                      <w:rFonts w:ascii="DIN-Bold" w:hAnsi="DIN-Bold" w:cs="Vrinda"/>
                                      <w:b/>
                                      <w:spacing w:val="-1"/>
                                      <w:w w:val="82"/>
                                      <w:sz w:val="8"/>
                                      <w:szCs w:val="9"/>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14EDD" id="Text Box 247" o:spid="_x0000_s1113" type="#_x0000_t202" style="position:absolute;left:0;text-align:left;margin-left:222.95pt;margin-top:38pt;width:74.9pt;height:14.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" filled="f" stroked="f" strokeweight=".5pt">
                      <v:textbox inset="0,0,0,0">
                        <w:txbxContent>
                          <w:p w14:paraId="2B5912DC" w14:textId="77777777" w:rsidR="00533DF3" w:rsidRPr="00E92ED3" w:rsidRDefault="00533DF3" w:rsidP="00533DF3">
                            <w:pPr>
                              <w:jc w:val="center"/>
                              <w:rPr>
                                <w:b/>
                                <w:spacing w:val="-1"/>
                                <w:w w:val="82"/>
                                <w:sz w:val="8"/>
                                <w:szCs w:val="8"/>
                                <w:lang w:bidi="hr-HR"/>
                              </w:rPr>
                            </w:pPr>
                            <w:r w:rsidRPr="00E92ED3">
                              <w:rPr>
                                <w:b/>
                                <w:spacing w:val="-1"/>
                                <w:w w:val="82"/>
                                <w:sz w:val="8"/>
                                <w:szCs w:val="8"/>
                                <w:lang w:bidi="hr-HR"/>
                              </w:rPr>
                              <w:t xml:space="preserve">PRIMJENJIVATI </w:t>
                            </w:r>
                            <w:r>
                              <w:rPr>
                                <w:b/>
                                <w:spacing w:val="-1"/>
                                <w:w w:val="82"/>
                                <w:sz w:val="8"/>
                                <w:szCs w:val="8"/>
                                <w:lang w:bidi="hr-HR"/>
                              </w:rPr>
                              <w:t>ISKLJUČIVO</w:t>
                            </w:r>
                            <w:r w:rsidRPr="00E92ED3">
                              <w:rPr>
                                <w:b/>
                                <w:spacing w:val="-1"/>
                                <w:w w:val="82"/>
                                <w:sz w:val="8"/>
                                <w:szCs w:val="8"/>
                                <w:lang w:bidi="hr-HR"/>
                              </w:rPr>
                              <w:t xml:space="preserve"> OVO</w:t>
                            </w:r>
                            <w:r>
                              <w:rPr>
                                <w:b/>
                                <w:spacing w:val="-1"/>
                                <w:w w:val="82"/>
                                <w:sz w:val="8"/>
                                <w:szCs w:val="8"/>
                                <w:lang w:bidi="hr-HR"/>
                              </w:rPr>
                              <w:t>M</w:t>
                            </w:r>
                            <w:r w:rsidRPr="00E92ED3">
                              <w:rPr>
                                <w:b/>
                                <w:spacing w:val="-1"/>
                                <w:w w:val="82"/>
                                <w:sz w:val="8"/>
                                <w:szCs w:val="8"/>
                                <w:lang w:bidi="hr-HR"/>
                              </w:rPr>
                              <w:t xml:space="preserve"> BRIZGALIC</w:t>
                            </w:r>
                            <w:r>
                              <w:rPr>
                                <w:b/>
                                <w:spacing w:val="-1"/>
                                <w:w w:val="82"/>
                                <w:sz w:val="8"/>
                                <w:szCs w:val="8"/>
                                <w:lang w:bidi="hr-HR"/>
                              </w:rPr>
                              <w:t>OM</w:t>
                            </w:r>
                            <w:r w:rsidRPr="00E92ED3">
                              <w:rPr>
                                <w:b/>
                                <w:spacing w:val="-1"/>
                                <w:w w:val="82"/>
                                <w:sz w:val="8"/>
                                <w:szCs w:val="8"/>
                                <w:lang w:bidi="hr-HR"/>
                              </w:rPr>
                              <w:t>, INAČE MOŽE DOĆI DO TEŠKOG PREDOZIRANJA</w:t>
                            </w:r>
                          </w:p>
                          <w:p w14:paraId="13355A7D" w14:textId="77777777" w:rsidR="00533DF3" w:rsidRPr="00E92ED3" w:rsidRDefault="00533DF3" w:rsidP="00533DF3">
                            <w:pPr>
                              <w:jc w:val="center"/>
                              <w:rPr>
                                <w:rFonts w:ascii="DIN-Bold" w:hAnsi="DIN-Bold" w:cs="Vrinda"/>
                                <w:b/>
                                <w:spacing w:val="-1"/>
                                <w:w w:val="82"/>
                                <w:sz w:val="8"/>
                                <w:szCs w:val="9"/>
                              </w:rPr>
                            </w:pPr>
                          </w:p>
                        </w:txbxContent>
                      </v:textbox>
                    </v:shape>
                  </w:pict>
                </mc:Fallback>
              </mc:AlternateContent>
            </w:r>
            <w:r w:rsidRPr="00A242F0">
              <w:rPr>
                <w:rFonts w:ascii="Times New Roman" w:eastAsia="Times New Roman" w:hAnsi="Times New Roman" w:cs="Times New Roman"/>
                <w:noProof/>
                <w:kern w:val="0"/>
                <w:sz w:val="22"/>
                <w:szCs w:val="22"/>
                <w:lang w:val="hr-HR"/>
                <w14:ligatures w14:val="none"/>
              </w:rPr>
              <mc:AlternateContent>
                <mc:Choice Requires="wps">
                  <w:drawing>
                    <wp:anchor distT="0" distB="0" distL="114299" distR="114299" simplePos="0" relativeHeight="251658250" behindDoc="0" locked="0" layoutInCell="1" allowOverlap="1" wp14:anchorId="2EC91CAF" wp14:editId="745E26FC">
                      <wp:simplePos x="0" y="0"/>
                      <wp:positionH relativeFrom="column">
                        <wp:posOffset>5203189</wp:posOffset>
                      </wp:positionH>
                      <wp:positionV relativeFrom="paragraph">
                        <wp:posOffset>668020</wp:posOffset>
                      </wp:positionV>
                      <wp:extent cx="0" cy="172085"/>
                      <wp:effectExtent l="0" t="0" r="38100" b="37465"/>
                      <wp:wrapNone/>
                      <wp:docPr id="95331589" name="Straight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208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4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409.7pt,52.6pt" to="409.7pt,66.15pt" w14:anchorId="63009B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">
                      <o:lock v:ext="edit" shapetype="f"/>
                    </v:line>
                  </w:pict>
                </mc:Fallback>
              </mc:AlternateContent>
            </w:r>
            <w:r w:rsidRPr="00A242F0">
              <w:rPr>
                <w:rFonts w:ascii="Times New Roman" w:eastAsia="Times New Roman" w:hAnsi="Times New Roman" w:cs="Times New Roman"/>
                <w:noProof/>
                <w:kern w:val="0"/>
                <w:sz w:val="22"/>
                <w:szCs w:val="22"/>
                <w:lang w:val="hr-HR"/>
                <w14:ligatures w14:val="none"/>
              </w:rPr>
              <mc:AlternateContent>
                <mc:Choice Requires="wps">
                  <w:drawing>
                    <wp:anchor distT="0" distB="0" distL="114299" distR="114299" simplePos="0" relativeHeight="251658249" behindDoc="0" locked="0" layoutInCell="1" allowOverlap="1" wp14:anchorId="5B0A8157" wp14:editId="3D10C0BF">
                      <wp:simplePos x="0" y="0"/>
                      <wp:positionH relativeFrom="column">
                        <wp:posOffset>4138294</wp:posOffset>
                      </wp:positionH>
                      <wp:positionV relativeFrom="paragraph">
                        <wp:posOffset>796290</wp:posOffset>
                      </wp:positionV>
                      <wp:extent cx="0" cy="130810"/>
                      <wp:effectExtent l="0" t="0" r="38100" b="21590"/>
                      <wp:wrapNone/>
                      <wp:docPr id="698198779"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81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45"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325.85pt,62.7pt" to="325.85pt,73pt" w14:anchorId="48A6D6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">
                      <o:lock v:ext="edit" shapetype="f"/>
                    </v:line>
                  </w:pict>
                </mc:Fallback>
              </mc:AlternateContent>
            </w:r>
            <w:r w:rsidRPr="00A242F0">
              <w:rPr>
                <w:rFonts w:ascii="Times New Roman" w:eastAsia="Times New Roman" w:hAnsi="Times New Roman" w:cs="Times New Roman"/>
                <w:noProof/>
                <w:kern w:val="0"/>
                <w:sz w:val="22"/>
                <w:szCs w:val="22"/>
                <w:lang w:val="hr-HR"/>
                <w14:ligatures w14:val="none"/>
              </w:rPr>
              <mc:AlternateContent>
                <mc:Choice Requires="wps">
                  <w:drawing>
                    <wp:anchor distT="0" distB="0" distL="114300" distR="114300" simplePos="0" relativeHeight="251658245" behindDoc="0" locked="0" layoutInCell="1" allowOverlap="1" wp14:anchorId="46BF2692" wp14:editId="2E3777F2">
                      <wp:simplePos x="0" y="0"/>
                      <wp:positionH relativeFrom="column">
                        <wp:posOffset>1881505</wp:posOffset>
                      </wp:positionH>
                      <wp:positionV relativeFrom="paragraph">
                        <wp:posOffset>661670</wp:posOffset>
                      </wp:positionV>
                      <wp:extent cx="473710" cy="236220"/>
                      <wp:effectExtent l="0" t="0" r="21590" b="30480"/>
                      <wp:wrapNone/>
                      <wp:docPr id="2043972697"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3710" cy="23622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44"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148.15pt,52.1pt" to="185.45pt,70.7pt" w14:anchorId="1B528C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">
                      <o:lock v:ext="edit" shapetype="f"/>
                    </v:line>
                  </w:pict>
                </mc:Fallback>
              </mc:AlternateContent>
            </w:r>
            <w:r w:rsidRPr="00A242F0">
              <w:rPr>
                <w:rFonts w:ascii="Times New Roman" w:eastAsia="Times New Roman" w:hAnsi="Times New Roman" w:cs="Times New Roman"/>
                <w:noProof/>
                <w:kern w:val="0"/>
                <w:sz w:val="22"/>
                <w:szCs w:val="22"/>
                <w:lang w:val="hr-HR"/>
                <w14:ligatures w14:val="none"/>
              </w:rPr>
              <mc:AlternateContent>
                <mc:Choice Requires="wps">
                  <w:drawing>
                    <wp:anchor distT="0" distB="0" distL="114299" distR="114299" simplePos="0" relativeHeight="251658244" behindDoc="0" locked="0" layoutInCell="1" allowOverlap="1" wp14:anchorId="21014EA4" wp14:editId="4A32A73E">
                      <wp:simplePos x="0" y="0"/>
                      <wp:positionH relativeFrom="column">
                        <wp:posOffset>769619</wp:posOffset>
                      </wp:positionH>
                      <wp:positionV relativeFrom="paragraph">
                        <wp:posOffset>537845</wp:posOffset>
                      </wp:positionV>
                      <wp:extent cx="0" cy="342265"/>
                      <wp:effectExtent l="0" t="0" r="38100" b="19685"/>
                      <wp:wrapNone/>
                      <wp:docPr id="1913103418"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26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43"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60.6pt,42.35pt" to="60.6pt,69.3pt" w14:anchorId="10711D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">
                      <o:lock v:ext="edit" shapetype="f"/>
                    </v:line>
                  </w:pict>
                </mc:Fallback>
              </mc:AlternateContent>
            </w:r>
            <w:r w:rsidRPr="00A242F0">
              <w:rPr>
                <w:rFonts w:ascii="Times New Roman" w:eastAsia="Times New Roman" w:hAnsi="Times New Roman" w:cs="Times New Roman"/>
                <w:noProof/>
                <w:kern w:val="0"/>
                <w:sz w:val="22"/>
                <w:szCs w:val="22"/>
                <w:lang w:val="hr-HR"/>
                <w14:ligatures w14:val="none"/>
              </w:rPr>
              <w:drawing>
                <wp:inline distT="0" distB="0" distL="0" distR="0" wp14:anchorId="1446E22C" wp14:editId="18BADB36">
                  <wp:extent cx="5760085" cy="492125"/>
                  <wp:effectExtent l="0" t="0" r="0" b="3175"/>
                  <wp:docPr id="1273974253"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085" cy="492125"/>
                          </a:xfrm>
                          <a:prstGeom prst="rect">
                            <a:avLst/>
                          </a:prstGeom>
                          <a:noFill/>
                          <a:ln>
                            <a:noFill/>
                          </a:ln>
                        </pic:spPr>
                      </pic:pic>
                    </a:graphicData>
                  </a:graphic>
                </wp:inline>
              </w:drawing>
            </w:r>
          </w:p>
        </w:tc>
        <w:tc>
          <w:tcPr>
            <w:tcW w:w="889" w:type="dxa"/>
            <w:tcBorders>
              <w:top w:val="nil"/>
              <w:left w:val="nil"/>
              <w:bottom w:val="nil"/>
              <w:right w:val="nil"/>
            </w:tcBorders>
          </w:tcPr>
          <w:p w14:paraId="6592D01D" w14:textId="77777777" w:rsidR="00533DF3" w:rsidRPr="00A242F0" w:rsidRDefault="00533DF3" w:rsidP="009C107B">
            <w:pPr>
              <w:tabs>
                <w:tab w:val="left" w:pos="567"/>
              </w:tabs>
              <w:spacing w:after="0" w:line="260" w:lineRule="exact"/>
              <w:rPr>
                <w:rFonts w:ascii="Times New Roman" w:eastAsia="Times New Roman" w:hAnsi="Times New Roman" w:cs="Times New Roman"/>
                <w:kern w:val="0"/>
                <w:sz w:val="22"/>
                <w:szCs w:val="22"/>
                <w:lang w:val="hr-HR"/>
                <w14:ligatures w14:val="none"/>
              </w:rPr>
            </w:pPr>
          </w:p>
        </w:tc>
      </w:tr>
      <w:tr w:rsidR="00533DF3" w:rsidRPr="00A242F0" w14:paraId="0784E15F" w14:textId="77777777" w:rsidTr="009C107B">
        <w:trPr>
          <w:trHeight w:val="917"/>
        </w:trPr>
        <w:tc>
          <w:tcPr>
            <w:tcW w:w="9000" w:type="dxa"/>
            <w:gridSpan w:val="12"/>
            <w:vMerge/>
            <w:tcBorders>
              <w:top w:val="nil"/>
              <w:left w:val="nil"/>
              <w:bottom w:val="nil"/>
              <w:right w:val="nil"/>
            </w:tcBorders>
          </w:tcPr>
          <w:p w14:paraId="548CCCAA" w14:textId="77777777" w:rsidR="00533DF3" w:rsidRPr="00A242F0" w:rsidRDefault="00533DF3" w:rsidP="009C107B">
            <w:pPr>
              <w:tabs>
                <w:tab w:val="left" w:pos="567"/>
              </w:tabs>
              <w:spacing w:after="0" w:line="260" w:lineRule="exact"/>
              <w:rPr>
                <w:rFonts w:ascii="Times New Roman" w:eastAsia="Times New Roman" w:hAnsi="Times New Roman" w:cs="Times New Roman"/>
                <w:kern w:val="0"/>
                <w:sz w:val="22"/>
                <w:szCs w:val="22"/>
                <w:lang w:val="hr-HR"/>
                <w14:ligatures w14:val="none"/>
              </w:rPr>
            </w:pPr>
          </w:p>
        </w:tc>
        <w:tc>
          <w:tcPr>
            <w:tcW w:w="889" w:type="dxa"/>
            <w:tcBorders>
              <w:top w:val="nil"/>
              <w:left w:val="nil"/>
              <w:bottom w:val="nil"/>
              <w:right w:val="nil"/>
            </w:tcBorders>
          </w:tcPr>
          <w:p w14:paraId="3894699A" w14:textId="77777777" w:rsidR="00533DF3" w:rsidRPr="00A242F0" w:rsidRDefault="00533DF3" w:rsidP="009C107B">
            <w:pPr>
              <w:tabs>
                <w:tab w:val="left" w:pos="567"/>
              </w:tabs>
              <w:spacing w:after="0" w:line="260" w:lineRule="exact"/>
              <w:rPr>
                <w:rFonts w:ascii="Times New Roman" w:eastAsia="Times New Roman" w:hAnsi="Times New Roman" w:cs="Times New Roman"/>
                <w:kern w:val="0"/>
                <w:sz w:val="22"/>
                <w:szCs w:val="22"/>
                <w:lang w:val="hr-HR"/>
                <w14:ligatures w14:val="none"/>
              </w:rPr>
            </w:pPr>
          </w:p>
          <w:p w14:paraId="30A41C9A" w14:textId="77777777" w:rsidR="00533DF3" w:rsidRPr="00A242F0" w:rsidRDefault="00533DF3" w:rsidP="009C107B">
            <w:pPr>
              <w:tabs>
                <w:tab w:val="left" w:pos="567"/>
              </w:tabs>
              <w:spacing w:after="0" w:line="260" w:lineRule="exact"/>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mc:AlternateContent>
                <mc:Choice Requires="wps">
                  <w:drawing>
                    <wp:anchor distT="4294967295" distB="4294967295" distL="114300" distR="114300" simplePos="0" relativeHeight="251658252" behindDoc="0" locked="0" layoutInCell="1" allowOverlap="1" wp14:anchorId="2EF1D874" wp14:editId="0F099350">
                      <wp:simplePos x="0" y="0"/>
                      <wp:positionH relativeFrom="column">
                        <wp:posOffset>-29845</wp:posOffset>
                      </wp:positionH>
                      <wp:positionV relativeFrom="paragraph">
                        <wp:posOffset>137794</wp:posOffset>
                      </wp:positionV>
                      <wp:extent cx="162560" cy="0"/>
                      <wp:effectExtent l="0" t="0" r="0" b="0"/>
                      <wp:wrapNone/>
                      <wp:docPr id="1091972259"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256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42"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weight="1pt" from="-2.35pt,10.85pt" to="10.45pt,10.85pt" w14:anchorId="55721F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">
                      <o:lock v:ext="edit" shapetype="f"/>
                    </v:line>
                  </w:pict>
                </mc:Fallback>
              </mc:AlternateContent>
            </w:r>
            <w:r w:rsidRPr="00A242F0">
              <w:rPr>
                <w:rFonts w:ascii="Times New Roman" w:eastAsia="Times New Roman" w:hAnsi="Times New Roman" w:cs="Times New Roman"/>
                <w:noProof/>
                <w:kern w:val="0"/>
                <w:sz w:val="22"/>
                <w:szCs w:val="22"/>
                <w:lang w:val="hr-HR"/>
                <w14:ligatures w14:val="none"/>
              </w:rPr>
              <mc:AlternateContent>
                <mc:Choice Requires="wps">
                  <w:drawing>
                    <wp:anchor distT="0" distB="0" distL="114299" distR="114299" simplePos="0" relativeHeight="251658253" behindDoc="0" locked="0" layoutInCell="1" allowOverlap="1" wp14:anchorId="7D652E3D" wp14:editId="2DABD39F">
                      <wp:simplePos x="0" y="0"/>
                      <wp:positionH relativeFrom="column">
                        <wp:posOffset>133349</wp:posOffset>
                      </wp:positionH>
                      <wp:positionV relativeFrom="paragraph">
                        <wp:posOffset>140335</wp:posOffset>
                      </wp:positionV>
                      <wp:extent cx="0" cy="245745"/>
                      <wp:effectExtent l="0" t="0" r="38100" b="20955"/>
                      <wp:wrapNone/>
                      <wp:docPr id="593653666"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574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41"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10.5pt,11.05pt" to="10.5pt,30.4pt" w14:anchorId="1F9E51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">
                      <o:lock v:ext="edit" shapetype="f"/>
                    </v:line>
                  </w:pict>
                </mc:Fallback>
              </mc:AlternateContent>
            </w:r>
          </w:p>
          <w:p w14:paraId="22EA09C0" w14:textId="77777777" w:rsidR="00533DF3" w:rsidRPr="00A242F0" w:rsidRDefault="00533DF3" w:rsidP="009C107B">
            <w:pPr>
              <w:tabs>
                <w:tab w:val="left" w:pos="567"/>
              </w:tabs>
              <w:spacing w:after="0" w:line="260" w:lineRule="exact"/>
              <w:rPr>
                <w:rFonts w:ascii="Times New Roman" w:eastAsia="Times New Roman" w:hAnsi="Times New Roman" w:cs="Times New Roman"/>
                <w:b/>
                <w:kern w:val="0"/>
                <w:sz w:val="22"/>
                <w:szCs w:val="22"/>
                <w:lang w:val="hr-HR"/>
                <w14:ligatures w14:val="none"/>
              </w:rPr>
            </w:pPr>
          </w:p>
        </w:tc>
      </w:tr>
      <w:tr w:rsidR="00533DF3" w:rsidRPr="00A242F0" w14:paraId="736815D2" w14:textId="77777777" w:rsidTr="009C107B">
        <w:trPr>
          <w:trHeight w:val="533"/>
        </w:trPr>
        <w:tc>
          <w:tcPr>
            <w:tcW w:w="1800" w:type="dxa"/>
            <w:gridSpan w:val="2"/>
            <w:tcBorders>
              <w:top w:val="nil"/>
              <w:left w:val="nil"/>
              <w:bottom w:val="nil"/>
              <w:right w:val="nil"/>
            </w:tcBorders>
            <w:tcMar>
              <w:left w:w="979" w:type="dxa"/>
              <w:right w:w="115" w:type="dxa"/>
            </w:tcMar>
            <w:vAlign w:val="center"/>
          </w:tcPr>
          <w:p w14:paraId="0FC6AC17" w14:textId="77777777" w:rsidR="00533DF3" w:rsidRPr="00A242F0" w:rsidRDefault="00533DF3" w:rsidP="009C107B">
            <w:pPr>
              <w:tabs>
                <w:tab w:val="left" w:pos="567"/>
              </w:tabs>
              <w:spacing w:after="0" w:line="260" w:lineRule="exact"/>
              <w:ind w:left="-587"/>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Kvačica na zatvaraču</w:t>
            </w:r>
          </w:p>
        </w:tc>
        <w:tc>
          <w:tcPr>
            <w:tcW w:w="1800" w:type="dxa"/>
            <w:gridSpan w:val="2"/>
            <w:tcBorders>
              <w:top w:val="nil"/>
              <w:left w:val="nil"/>
              <w:bottom w:val="nil"/>
              <w:right w:val="nil"/>
            </w:tcBorders>
            <w:vAlign w:val="center"/>
          </w:tcPr>
          <w:p w14:paraId="53C4B922" w14:textId="77777777" w:rsidR="00533DF3" w:rsidRPr="00A242F0" w:rsidRDefault="00533DF3" w:rsidP="009C107B">
            <w:pPr>
              <w:tabs>
                <w:tab w:val="left" w:pos="567"/>
              </w:tabs>
              <w:spacing w:after="0" w:line="260" w:lineRule="exact"/>
              <w:jc w:val="right"/>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Gumeni zaštitni zatvarač</w:t>
            </w:r>
          </w:p>
        </w:tc>
        <w:tc>
          <w:tcPr>
            <w:tcW w:w="1800" w:type="dxa"/>
            <w:tcBorders>
              <w:top w:val="nil"/>
              <w:left w:val="nil"/>
              <w:bottom w:val="nil"/>
              <w:right w:val="nil"/>
            </w:tcBorders>
            <w:vAlign w:val="center"/>
          </w:tcPr>
          <w:p w14:paraId="3CFF31D5" w14:textId="77777777" w:rsidR="00533DF3" w:rsidRPr="00A242F0" w:rsidRDefault="00533DF3" w:rsidP="009C107B">
            <w:pPr>
              <w:tabs>
                <w:tab w:val="left" w:pos="567"/>
              </w:tabs>
              <w:spacing w:after="0" w:line="260" w:lineRule="exact"/>
              <w:jc w:val="right"/>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Klip</w:t>
            </w:r>
          </w:p>
        </w:tc>
        <w:tc>
          <w:tcPr>
            <w:tcW w:w="520" w:type="dxa"/>
            <w:tcBorders>
              <w:top w:val="nil"/>
              <w:left w:val="nil"/>
              <w:bottom w:val="nil"/>
              <w:right w:val="nil"/>
            </w:tcBorders>
            <w:vAlign w:val="center"/>
          </w:tcPr>
          <w:p w14:paraId="2527821C" w14:textId="77777777" w:rsidR="00533DF3" w:rsidRPr="00A242F0" w:rsidRDefault="00533DF3" w:rsidP="009C107B">
            <w:pPr>
              <w:tabs>
                <w:tab w:val="left" w:pos="567"/>
              </w:tabs>
              <w:spacing w:after="0" w:line="260" w:lineRule="exact"/>
              <w:rPr>
                <w:rFonts w:ascii="Times New Roman" w:eastAsia="Times New Roman" w:hAnsi="Times New Roman" w:cs="Times New Roman"/>
                <w:kern w:val="0"/>
                <w:sz w:val="22"/>
                <w:szCs w:val="22"/>
                <w:lang w:val="hr-HR"/>
                <w14:ligatures w14:val="none"/>
              </w:rPr>
            </w:pPr>
          </w:p>
        </w:tc>
        <w:tc>
          <w:tcPr>
            <w:tcW w:w="1276" w:type="dxa"/>
            <w:gridSpan w:val="2"/>
            <w:tcBorders>
              <w:top w:val="nil"/>
              <w:left w:val="nil"/>
              <w:bottom w:val="nil"/>
              <w:right w:val="nil"/>
            </w:tcBorders>
            <w:vAlign w:val="center"/>
          </w:tcPr>
          <w:p w14:paraId="77B73BD1" w14:textId="77777777" w:rsidR="00533DF3" w:rsidRPr="00A242F0" w:rsidRDefault="00533DF3" w:rsidP="009C107B">
            <w:pPr>
              <w:tabs>
                <w:tab w:val="left" w:pos="567"/>
              </w:tabs>
              <w:spacing w:after="0" w:line="260" w:lineRule="exact"/>
              <w:rPr>
                <w:rFonts w:ascii="Times New Roman" w:eastAsia="Times New Roman" w:hAnsi="Times New Roman" w:cs="Times New Roman"/>
                <w:b/>
                <w:kern w:val="0"/>
                <w:sz w:val="22"/>
                <w:szCs w:val="22"/>
                <w:lang w:val="hr-HR"/>
                <w14:ligatures w14:val="none"/>
              </w:rPr>
            </w:pPr>
            <w:del w:id="862" w:author="NK" w:date="2026-03-23T16:47:00Z">
              <w:r w:rsidRPr="00A242F0" w:rsidDel="005C3504">
                <w:rPr>
                  <w:rFonts w:ascii="Times New Roman" w:eastAsia="Times New Roman" w:hAnsi="Times New Roman" w:cs="Times New Roman"/>
                  <w:kern w:val="0"/>
                  <w:sz w:val="22"/>
                  <w:szCs w:val="22"/>
                  <w:lang w:val="hr-HR"/>
                  <w14:ligatures w14:val="none"/>
                </w:rPr>
                <w:delText xml:space="preserve">  </w:delText>
              </w:r>
            </w:del>
            <w:r w:rsidRPr="00A242F0">
              <w:rPr>
                <w:rFonts w:ascii="Times New Roman" w:eastAsia="Times New Roman" w:hAnsi="Times New Roman" w:cs="Times New Roman"/>
                <w:b/>
                <w:kern w:val="0"/>
                <w:sz w:val="22"/>
                <w:szCs w:val="22"/>
                <w:lang w:val="hr-HR"/>
                <w14:ligatures w14:val="none"/>
              </w:rPr>
              <w:t>Tijelo brizgalice</w:t>
            </w:r>
          </w:p>
        </w:tc>
        <w:tc>
          <w:tcPr>
            <w:tcW w:w="1417" w:type="dxa"/>
            <w:gridSpan w:val="3"/>
            <w:tcBorders>
              <w:top w:val="nil"/>
              <w:left w:val="nil"/>
              <w:bottom w:val="nil"/>
              <w:right w:val="nil"/>
            </w:tcBorders>
            <w:vAlign w:val="center"/>
          </w:tcPr>
          <w:p w14:paraId="4B7EC45A" w14:textId="77777777" w:rsidR="00533DF3" w:rsidRPr="00A242F0" w:rsidRDefault="00533DF3" w:rsidP="009C107B">
            <w:pPr>
              <w:tabs>
                <w:tab w:val="left" w:pos="567"/>
              </w:tabs>
              <w:spacing w:after="0" w:line="260" w:lineRule="exact"/>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Prozorčić za odabir doze</w:t>
            </w:r>
          </w:p>
        </w:tc>
        <w:tc>
          <w:tcPr>
            <w:tcW w:w="1276" w:type="dxa"/>
            <w:gridSpan w:val="2"/>
            <w:tcBorders>
              <w:top w:val="nil"/>
              <w:left w:val="nil"/>
              <w:bottom w:val="nil"/>
              <w:right w:val="nil"/>
            </w:tcBorders>
            <w:vAlign w:val="center"/>
          </w:tcPr>
          <w:p w14:paraId="593F7B3F" w14:textId="77777777" w:rsidR="00533DF3" w:rsidRPr="00A242F0" w:rsidRDefault="00533DF3" w:rsidP="009C107B">
            <w:pPr>
              <w:tabs>
                <w:tab w:val="left" w:pos="567"/>
              </w:tabs>
              <w:spacing w:after="0" w:line="260" w:lineRule="exact"/>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Gumb za doziranje</w:t>
            </w:r>
          </w:p>
        </w:tc>
      </w:tr>
    </w:tbl>
    <w:p w14:paraId="7B1A15BE"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p>
    <w:tbl>
      <w:tblPr>
        <w:tblW w:w="0" w:type="auto"/>
        <w:jc w:val="center"/>
        <w:tblLook w:val="04A0" w:firstRow="1" w:lastRow="0" w:firstColumn="1" w:lastColumn="0" w:noHBand="0" w:noVBand="1"/>
      </w:tblPr>
      <w:tblGrid>
        <w:gridCol w:w="1308"/>
        <w:gridCol w:w="360"/>
        <w:gridCol w:w="720"/>
        <w:gridCol w:w="540"/>
        <w:gridCol w:w="654"/>
        <w:gridCol w:w="1194"/>
        <w:gridCol w:w="4295"/>
      </w:tblGrid>
      <w:tr w:rsidR="00533DF3" w:rsidRPr="00A242F0" w14:paraId="36D62CE7" w14:textId="77777777" w:rsidTr="009C107B">
        <w:trPr>
          <w:jc w:val="center"/>
        </w:trPr>
        <w:tc>
          <w:tcPr>
            <w:tcW w:w="4776" w:type="dxa"/>
            <w:gridSpan w:val="6"/>
          </w:tcPr>
          <w:p w14:paraId="32C10EFD" w14:textId="77777777" w:rsidR="00533DF3" w:rsidRPr="00A242F0" w:rsidRDefault="00533DF3" w:rsidP="009C107B">
            <w:pPr>
              <w:tabs>
                <w:tab w:val="left" w:pos="567"/>
              </w:tabs>
              <w:spacing w:after="0" w:line="260" w:lineRule="exact"/>
              <w:jc w:val="center"/>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Dijelovi igle za brizgalicu</w:t>
            </w:r>
          </w:p>
          <w:p w14:paraId="3368C838" w14:textId="77777777" w:rsidR="00533DF3" w:rsidRPr="00A242F0" w:rsidRDefault="00533DF3" w:rsidP="009C107B">
            <w:pPr>
              <w:tabs>
                <w:tab w:val="left" w:pos="567"/>
              </w:tabs>
              <w:spacing w:after="0" w:line="260" w:lineRule="exact"/>
              <w:jc w:val="center"/>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(pakiranje ne sadrži igle)</w:t>
            </w:r>
          </w:p>
        </w:tc>
        <w:tc>
          <w:tcPr>
            <w:tcW w:w="4511" w:type="dxa"/>
          </w:tcPr>
          <w:p w14:paraId="55D5CAAF" w14:textId="77777777" w:rsidR="00533DF3" w:rsidRPr="00A242F0" w:rsidRDefault="00533DF3" w:rsidP="009C107B">
            <w:pPr>
              <w:tabs>
                <w:tab w:val="left" w:pos="567"/>
              </w:tabs>
              <w:spacing w:after="0" w:line="260" w:lineRule="exact"/>
              <w:jc w:val="center"/>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Gumb za doziranje</w:t>
            </w:r>
          </w:p>
          <w:p w14:paraId="05CD7A36" w14:textId="77777777" w:rsidR="00533DF3" w:rsidRPr="00A242F0" w:rsidRDefault="00533DF3" w:rsidP="009C107B">
            <w:pPr>
              <w:tabs>
                <w:tab w:val="left" w:pos="567"/>
              </w:tabs>
              <w:spacing w:after="0" w:line="260" w:lineRule="exact"/>
              <w:jc w:val="center"/>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s tamnocrvenim prstenom</w:t>
            </w:r>
          </w:p>
        </w:tc>
      </w:tr>
      <w:tr w:rsidR="00533DF3" w:rsidRPr="00A242F0" w14:paraId="2DF1D72F" w14:textId="77777777" w:rsidTr="009C107B">
        <w:trPr>
          <w:jc w:val="center"/>
        </w:trPr>
        <w:tc>
          <w:tcPr>
            <w:tcW w:w="1308" w:type="dxa"/>
          </w:tcPr>
          <w:p w14:paraId="5185781A" w14:textId="77777777" w:rsidR="00533DF3" w:rsidRPr="00A242F0" w:rsidRDefault="00533DF3" w:rsidP="009C107B">
            <w:pPr>
              <w:tabs>
                <w:tab w:val="left" w:pos="567"/>
              </w:tabs>
              <w:spacing w:after="0" w:line="260" w:lineRule="exact"/>
              <w:jc w:val="center"/>
              <w:rPr>
                <w:rFonts w:ascii="Times New Roman" w:eastAsia="Times New Roman" w:hAnsi="Times New Roman" w:cs="Times New Roman"/>
                <w:kern w:val="0"/>
                <w:sz w:val="22"/>
                <w:szCs w:val="22"/>
                <w:lang w:val="hr-HR"/>
                <w14:ligatures w14:val="none"/>
              </w:rPr>
            </w:pPr>
          </w:p>
        </w:tc>
        <w:tc>
          <w:tcPr>
            <w:tcW w:w="1080" w:type="dxa"/>
            <w:gridSpan w:val="2"/>
          </w:tcPr>
          <w:p w14:paraId="085D63A7" w14:textId="77777777" w:rsidR="00533DF3" w:rsidRPr="00A242F0" w:rsidRDefault="00533DF3" w:rsidP="009C107B">
            <w:pPr>
              <w:tabs>
                <w:tab w:val="left" w:pos="567"/>
              </w:tabs>
              <w:spacing w:after="0" w:line="260" w:lineRule="exact"/>
              <w:jc w:val="center"/>
              <w:rPr>
                <w:rFonts w:ascii="Times New Roman" w:eastAsia="Times New Roman" w:hAnsi="Times New Roman" w:cs="Times New Roman"/>
                <w:kern w:val="0"/>
                <w:sz w:val="22"/>
                <w:szCs w:val="22"/>
                <w:lang w:val="hr-HR"/>
                <w14:ligatures w14:val="none"/>
              </w:rPr>
            </w:pPr>
          </w:p>
        </w:tc>
        <w:tc>
          <w:tcPr>
            <w:tcW w:w="1194" w:type="dxa"/>
            <w:gridSpan w:val="2"/>
          </w:tcPr>
          <w:p w14:paraId="01C4A7DB" w14:textId="77777777" w:rsidR="00533DF3" w:rsidRPr="00A242F0" w:rsidRDefault="00533DF3" w:rsidP="009C107B">
            <w:pPr>
              <w:tabs>
                <w:tab w:val="left" w:pos="567"/>
              </w:tabs>
              <w:spacing w:after="0" w:line="260" w:lineRule="exact"/>
              <w:jc w:val="center"/>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Igla</w:t>
            </w:r>
          </w:p>
        </w:tc>
        <w:tc>
          <w:tcPr>
            <w:tcW w:w="1194" w:type="dxa"/>
          </w:tcPr>
          <w:p w14:paraId="70683A26" w14:textId="77777777" w:rsidR="00533DF3" w:rsidRPr="00A242F0" w:rsidRDefault="00533DF3" w:rsidP="009C107B">
            <w:pPr>
              <w:tabs>
                <w:tab w:val="left" w:pos="567"/>
              </w:tabs>
              <w:spacing w:after="0" w:line="260" w:lineRule="exact"/>
              <w:jc w:val="center"/>
              <w:rPr>
                <w:rFonts w:ascii="Times New Roman" w:eastAsia="Times New Roman" w:hAnsi="Times New Roman" w:cs="Times New Roman"/>
                <w:kern w:val="0"/>
                <w:sz w:val="22"/>
                <w:szCs w:val="22"/>
                <w:lang w:val="hr-HR"/>
                <w14:ligatures w14:val="none"/>
              </w:rPr>
            </w:pPr>
          </w:p>
        </w:tc>
        <w:tc>
          <w:tcPr>
            <w:tcW w:w="4511" w:type="dxa"/>
          </w:tcPr>
          <w:p w14:paraId="698BA97C" w14:textId="77777777" w:rsidR="00533DF3" w:rsidRPr="00A242F0" w:rsidRDefault="00533DF3" w:rsidP="009C107B">
            <w:pPr>
              <w:tabs>
                <w:tab w:val="left" w:pos="567"/>
              </w:tabs>
              <w:spacing w:after="0" w:line="260" w:lineRule="exact"/>
              <w:jc w:val="center"/>
              <w:rPr>
                <w:rFonts w:ascii="Times New Roman" w:eastAsia="Times New Roman" w:hAnsi="Times New Roman" w:cs="Times New Roman"/>
                <w:kern w:val="0"/>
                <w:sz w:val="22"/>
                <w:szCs w:val="22"/>
                <w:lang w:val="hr-HR"/>
                <w14:ligatures w14:val="none"/>
              </w:rPr>
            </w:pPr>
          </w:p>
        </w:tc>
      </w:tr>
      <w:tr w:rsidR="00533DF3" w:rsidRPr="00A242F0" w14:paraId="02A67FF6" w14:textId="77777777" w:rsidTr="009C107B">
        <w:trPr>
          <w:jc w:val="center"/>
        </w:trPr>
        <w:tc>
          <w:tcPr>
            <w:tcW w:w="4776" w:type="dxa"/>
            <w:gridSpan w:val="6"/>
          </w:tcPr>
          <w:p w14:paraId="31D8F773" w14:textId="77777777" w:rsidR="00533DF3" w:rsidRPr="00A242F0" w:rsidRDefault="00533DF3" w:rsidP="009C107B">
            <w:pPr>
              <w:tabs>
                <w:tab w:val="left" w:pos="567"/>
              </w:tabs>
              <w:spacing w:before="1080" w:after="0" w:line="260" w:lineRule="exact"/>
              <w:jc w:val="center"/>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mc:AlternateContent>
                <mc:Choice Requires="wps">
                  <w:drawing>
                    <wp:anchor distT="0" distB="0" distL="114299" distR="114299" simplePos="0" relativeHeight="251658260" behindDoc="0" locked="0" layoutInCell="1" allowOverlap="1" wp14:anchorId="33E23F2C" wp14:editId="099E4E9C">
                      <wp:simplePos x="0" y="0"/>
                      <wp:positionH relativeFrom="column">
                        <wp:posOffset>1840864</wp:posOffset>
                      </wp:positionH>
                      <wp:positionV relativeFrom="paragraph">
                        <wp:posOffset>49530</wp:posOffset>
                      </wp:positionV>
                      <wp:extent cx="0" cy="326390"/>
                      <wp:effectExtent l="0" t="0" r="38100" b="35560"/>
                      <wp:wrapNone/>
                      <wp:docPr id="1501128038"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639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40"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144.95pt,3.9pt" to="144.95pt,29.6pt" w14:anchorId="3FA65B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">
                      <o:lock v:ext="edit" shapetype="f"/>
                    </v:line>
                  </w:pict>
                </mc:Fallback>
              </mc:AlternateContent>
            </w:r>
            <w:r w:rsidRPr="00A242F0">
              <w:rPr>
                <w:rFonts w:ascii="Times New Roman" w:eastAsia="Times New Roman" w:hAnsi="Times New Roman" w:cs="Times New Roman"/>
                <w:noProof/>
                <w:kern w:val="0"/>
                <w:sz w:val="22"/>
                <w:szCs w:val="22"/>
                <w:lang w:val="hr-HR"/>
                <w14:ligatures w14:val="none"/>
              </w:rPr>
              <mc:AlternateContent>
                <mc:Choice Requires="wps">
                  <w:drawing>
                    <wp:anchor distT="0" distB="0" distL="114299" distR="114299" simplePos="0" relativeHeight="251658259" behindDoc="0" locked="0" layoutInCell="1" allowOverlap="1" wp14:anchorId="193A5F10" wp14:editId="6F5D989D">
                      <wp:simplePos x="0" y="0"/>
                      <wp:positionH relativeFrom="column">
                        <wp:posOffset>2653029</wp:posOffset>
                      </wp:positionH>
                      <wp:positionV relativeFrom="paragraph">
                        <wp:posOffset>748030</wp:posOffset>
                      </wp:positionV>
                      <wp:extent cx="0" cy="142875"/>
                      <wp:effectExtent l="0" t="0" r="38100" b="28575"/>
                      <wp:wrapNone/>
                      <wp:docPr id="960823487"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39"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208.9pt,58.9pt" to="208.9pt,70.15pt" w14:anchorId="04C687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">
                      <o:lock v:ext="edit" shapetype="f"/>
                    </v:line>
                  </w:pict>
                </mc:Fallback>
              </mc:AlternateContent>
            </w:r>
            <w:r w:rsidRPr="00A242F0">
              <w:rPr>
                <w:rFonts w:ascii="Times New Roman" w:eastAsia="Times New Roman" w:hAnsi="Times New Roman" w:cs="Times New Roman"/>
                <w:noProof/>
                <w:kern w:val="0"/>
                <w:sz w:val="22"/>
                <w:szCs w:val="22"/>
                <w:lang w:val="hr-HR"/>
                <w14:ligatures w14:val="none"/>
              </w:rPr>
              <mc:AlternateContent>
                <mc:Choice Requires="wps">
                  <w:drawing>
                    <wp:anchor distT="0" distB="0" distL="114299" distR="114299" simplePos="0" relativeHeight="251658257" behindDoc="0" locked="0" layoutInCell="1" allowOverlap="1" wp14:anchorId="74B4BAE4" wp14:editId="5472A068">
                      <wp:simplePos x="0" y="0"/>
                      <wp:positionH relativeFrom="column">
                        <wp:posOffset>435609</wp:posOffset>
                      </wp:positionH>
                      <wp:positionV relativeFrom="paragraph">
                        <wp:posOffset>630555</wp:posOffset>
                      </wp:positionV>
                      <wp:extent cx="0" cy="219075"/>
                      <wp:effectExtent l="0" t="0" r="38100" b="9525"/>
                      <wp:wrapNone/>
                      <wp:docPr id="121728773"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907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38" style="position:absolute;flip:y;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spid="_x0000_s1026" strokeweight="1pt" from="34.3pt,49.65pt" to="34.3pt,66.9pt" w14:anchorId="5EF4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">
                      <o:lock v:ext="edit" shapetype="f"/>
                    </v:line>
                  </w:pict>
                </mc:Fallback>
              </mc:AlternateContent>
            </w:r>
            <w:r w:rsidRPr="00A242F0">
              <w:rPr>
                <w:rFonts w:ascii="Times New Roman" w:eastAsia="Times New Roman" w:hAnsi="Times New Roman" w:cs="Times New Roman"/>
                <w:noProof/>
                <w:kern w:val="0"/>
                <w:sz w:val="22"/>
                <w:szCs w:val="22"/>
                <w:lang w:val="hr-HR"/>
                <w14:ligatures w14:val="none"/>
              </w:rPr>
              <mc:AlternateContent>
                <mc:Choice Requires="wps">
                  <w:drawing>
                    <wp:anchor distT="0" distB="0" distL="114299" distR="114299" simplePos="0" relativeHeight="251658258" behindDoc="0" locked="0" layoutInCell="1" allowOverlap="1" wp14:anchorId="4C809F0E" wp14:editId="7D62BDCA">
                      <wp:simplePos x="0" y="0"/>
                      <wp:positionH relativeFrom="column">
                        <wp:posOffset>1390649</wp:posOffset>
                      </wp:positionH>
                      <wp:positionV relativeFrom="paragraph">
                        <wp:posOffset>544830</wp:posOffset>
                      </wp:positionV>
                      <wp:extent cx="0" cy="295275"/>
                      <wp:effectExtent l="0" t="0" r="38100" b="28575"/>
                      <wp:wrapNone/>
                      <wp:docPr id="1151582751"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37"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spid="_x0000_s1026" strokeweight="1pt" from="109.5pt,42.9pt" to="109.5pt,66.15pt" w14:anchorId="2376C4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">
                      <o:lock v:ext="edit" shapetype="f"/>
                    </v:line>
                  </w:pict>
                </mc:Fallback>
              </mc:AlternateContent>
            </w:r>
            <w:r w:rsidRPr="00A242F0">
              <w:rPr>
                <w:rFonts w:ascii="Times New Roman" w:eastAsia="Times New Roman" w:hAnsi="Times New Roman" w:cs="Times New Roman"/>
                <w:noProof/>
                <w:kern w:val="0"/>
                <w:sz w:val="22"/>
                <w:szCs w:val="22"/>
                <w:lang w:val="hr-HR"/>
                <w14:ligatures w14:val="none"/>
              </w:rPr>
              <w:drawing>
                <wp:inline distT="0" distB="0" distL="0" distR="0" wp14:anchorId="5017E931" wp14:editId="69F936DE">
                  <wp:extent cx="2891790" cy="701675"/>
                  <wp:effectExtent l="0" t="0" r="3810" b="3175"/>
                  <wp:docPr id="1596335187" name="Picture 208" descr="A line drawing of a long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35187" name="Picture 208" descr="A line drawing of a long tube&#10;&#10;AI-generated content may be incorrec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91790" cy="701675"/>
                          </a:xfrm>
                          <a:prstGeom prst="rect">
                            <a:avLst/>
                          </a:prstGeom>
                          <a:noFill/>
                          <a:ln>
                            <a:noFill/>
                          </a:ln>
                        </pic:spPr>
                      </pic:pic>
                    </a:graphicData>
                  </a:graphic>
                </wp:inline>
              </w:drawing>
            </w:r>
          </w:p>
        </w:tc>
        <w:tc>
          <w:tcPr>
            <w:tcW w:w="4511" w:type="dxa"/>
          </w:tcPr>
          <w:p w14:paraId="6B99B44B" w14:textId="77777777" w:rsidR="00533DF3" w:rsidRPr="00A242F0" w:rsidRDefault="00533DF3" w:rsidP="009C107B">
            <w:pPr>
              <w:tabs>
                <w:tab w:val="left" w:pos="567"/>
              </w:tabs>
              <w:spacing w:before="1080" w:after="0" w:line="260" w:lineRule="exact"/>
              <w:jc w:val="center"/>
              <w:rPr>
                <w:rFonts w:ascii="Times New Roman" w:eastAsia="Times New Roman" w:hAnsi="Times New Roman" w:cs="Times New Roman"/>
                <w:noProof/>
                <w:kern w:val="0"/>
                <w:sz w:val="22"/>
                <w:szCs w:val="22"/>
                <w:lang w:val="hr-HR"/>
                <w14:ligatures w14:val="none"/>
              </w:rPr>
            </w:pPr>
            <w:r w:rsidRPr="00A242F0">
              <w:rPr>
                <w:rFonts w:ascii="Times New Roman" w:eastAsia="Calibri" w:hAnsi="Times New Roman" w:cs="Times New Roman"/>
                <w:noProof/>
                <w:kern w:val="0"/>
                <w:sz w:val="20"/>
                <w:szCs w:val="20"/>
                <w:lang w:val="hr-HR"/>
                <w14:ligatures w14:val="none"/>
              </w:rPr>
              <w:drawing>
                <wp:inline distT="0" distB="0" distL="0" distR="0" wp14:anchorId="4FE2B664" wp14:editId="477BEFD2">
                  <wp:extent cx="520700" cy="553085"/>
                  <wp:effectExtent l="0" t="0" r="0" b="0"/>
                  <wp:docPr id="222087166" name="Picture 207" descr="A circular object with a purpl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87166" name="Picture 207" descr="A circular object with a purple center&#10;&#10;AI-generated content may be incorrect."/>
                          <pic:cNvPicPr>
                            <a:picLocks noChangeAspect="1" noChangeArrowheads="1"/>
                          </pic:cNvPicPr>
                        </pic:nvPicPr>
                        <pic:blipFill>
                          <a:blip r:embed="rId74" cstate="print">
                            <a:extLst>
                              <a:ext uri="{28A0092B-C50C-407E-A947-70E740481C1C}">
                                <a14:useLocalDpi xmlns:a14="http://schemas.microsoft.com/office/drawing/2010/main" val="0"/>
                              </a:ext>
                            </a:extLst>
                          </a:blip>
                          <a:srcRect l="15334" t="16562" r="19333" b="17822"/>
                          <a:stretch>
                            <a:fillRect/>
                          </a:stretch>
                        </pic:blipFill>
                        <pic:spPr bwMode="auto">
                          <a:xfrm>
                            <a:off x="0" y="0"/>
                            <a:ext cx="520700" cy="553085"/>
                          </a:xfrm>
                          <a:prstGeom prst="rect">
                            <a:avLst/>
                          </a:prstGeom>
                          <a:noFill/>
                          <a:ln>
                            <a:noFill/>
                          </a:ln>
                        </pic:spPr>
                      </pic:pic>
                    </a:graphicData>
                  </a:graphic>
                </wp:inline>
              </w:drawing>
            </w:r>
          </w:p>
        </w:tc>
      </w:tr>
      <w:tr w:rsidR="00533DF3" w:rsidRPr="00A242F0" w14:paraId="0476FE50" w14:textId="77777777" w:rsidTr="009C107B">
        <w:trPr>
          <w:jc w:val="center"/>
        </w:trPr>
        <w:tc>
          <w:tcPr>
            <w:tcW w:w="1308" w:type="dxa"/>
            <w:tcMar>
              <w:left w:w="216" w:type="dxa"/>
              <w:right w:w="0" w:type="dxa"/>
            </w:tcMar>
          </w:tcPr>
          <w:p w14:paraId="4887A442" w14:textId="77777777" w:rsidR="00533DF3" w:rsidRPr="00A242F0" w:rsidRDefault="00533DF3" w:rsidP="009C107B">
            <w:pPr>
              <w:tabs>
                <w:tab w:val="left" w:pos="567"/>
              </w:tabs>
              <w:spacing w:after="0" w:line="260" w:lineRule="exact"/>
              <w:jc w:val="center"/>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Vanjski zatvarač igle</w:t>
            </w:r>
          </w:p>
        </w:tc>
        <w:tc>
          <w:tcPr>
            <w:tcW w:w="360" w:type="dxa"/>
          </w:tcPr>
          <w:p w14:paraId="16B5520C" w14:textId="77777777" w:rsidR="00533DF3" w:rsidRPr="00A242F0" w:rsidRDefault="00533DF3" w:rsidP="009C107B">
            <w:pPr>
              <w:tabs>
                <w:tab w:val="left" w:pos="567"/>
              </w:tabs>
              <w:spacing w:after="0" w:line="260" w:lineRule="exact"/>
              <w:jc w:val="center"/>
              <w:rPr>
                <w:rFonts w:ascii="Times New Roman" w:eastAsia="Times New Roman" w:hAnsi="Times New Roman" w:cs="Times New Roman"/>
                <w:kern w:val="0"/>
                <w:sz w:val="22"/>
                <w:szCs w:val="22"/>
                <w:lang w:val="hr-HR"/>
                <w14:ligatures w14:val="none"/>
              </w:rPr>
            </w:pPr>
          </w:p>
        </w:tc>
        <w:tc>
          <w:tcPr>
            <w:tcW w:w="1260" w:type="dxa"/>
            <w:gridSpan w:val="2"/>
          </w:tcPr>
          <w:p w14:paraId="45194736" w14:textId="77777777" w:rsidR="00533DF3" w:rsidRPr="00A242F0" w:rsidRDefault="00533DF3" w:rsidP="009C107B">
            <w:pPr>
              <w:tabs>
                <w:tab w:val="left" w:pos="567"/>
              </w:tabs>
              <w:spacing w:after="0" w:line="260" w:lineRule="exact"/>
              <w:jc w:val="center"/>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Unutarnji zatvarač igle</w:t>
            </w:r>
          </w:p>
        </w:tc>
        <w:tc>
          <w:tcPr>
            <w:tcW w:w="654" w:type="dxa"/>
          </w:tcPr>
          <w:p w14:paraId="75CDCCF0" w14:textId="77777777" w:rsidR="00533DF3" w:rsidRPr="00A242F0" w:rsidRDefault="00533DF3" w:rsidP="009C107B">
            <w:pPr>
              <w:tabs>
                <w:tab w:val="left" w:pos="567"/>
              </w:tabs>
              <w:spacing w:after="0" w:line="260" w:lineRule="exact"/>
              <w:jc w:val="center"/>
              <w:rPr>
                <w:rFonts w:ascii="Times New Roman" w:eastAsia="Times New Roman" w:hAnsi="Times New Roman" w:cs="Times New Roman"/>
                <w:kern w:val="0"/>
                <w:sz w:val="22"/>
                <w:szCs w:val="22"/>
                <w:lang w:val="hr-HR"/>
                <w14:ligatures w14:val="none"/>
              </w:rPr>
            </w:pPr>
          </w:p>
        </w:tc>
        <w:tc>
          <w:tcPr>
            <w:tcW w:w="1194" w:type="dxa"/>
            <w:tcMar>
              <w:left w:w="115" w:type="dxa"/>
              <w:right w:w="0" w:type="dxa"/>
            </w:tcMar>
          </w:tcPr>
          <w:p w14:paraId="733C09B9" w14:textId="77777777" w:rsidR="00533DF3" w:rsidRPr="00A242F0" w:rsidRDefault="00533DF3" w:rsidP="009C107B">
            <w:pPr>
              <w:tabs>
                <w:tab w:val="left" w:pos="567"/>
              </w:tabs>
              <w:spacing w:after="0" w:line="260" w:lineRule="exact"/>
              <w:jc w:val="center"/>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Papirnati pokrov</w:t>
            </w:r>
          </w:p>
        </w:tc>
        <w:tc>
          <w:tcPr>
            <w:tcW w:w="4511" w:type="dxa"/>
          </w:tcPr>
          <w:p w14:paraId="614DE5D5" w14:textId="77777777" w:rsidR="00533DF3" w:rsidRPr="00A242F0" w:rsidRDefault="00533DF3" w:rsidP="009C107B">
            <w:pPr>
              <w:tabs>
                <w:tab w:val="left" w:pos="567"/>
              </w:tabs>
              <w:spacing w:after="0" w:line="260" w:lineRule="exact"/>
              <w:jc w:val="center"/>
              <w:rPr>
                <w:rFonts w:ascii="Times New Roman" w:eastAsia="Times New Roman" w:hAnsi="Times New Roman" w:cs="Times New Roman"/>
                <w:b/>
                <w:kern w:val="0"/>
                <w:sz w:val="22"/>
                <w:szCs w:val="22"/>
                <w:lang w:val="hr-HR"/>
                <w14:ligatures w14:val="none"/>
              </w:rPr>
            </w:pPr>
          </w:p>
        </w:tc>
      </w:tr>
    </w:tbl>
    <w:p w14:paraId="6407060C" w14:textId="77777777" w:rsidR="00533DF3" w:rsidRPr="00A242F0" w:rsidRDefault="00533DF3" w:rsidP="00533DF3">
      <w:pPr>
        <w:tabs>
          <w:tab w:val="left" w:pos="567"/>
        </w:tabs>
        <w:spacing w:after="0" w:line="260" w:lineRule="exact"/>
        <w:jc w:val="center"/>
        <w:rPr>
          <w:rFonts w:ascii="Times New Roman" w:eastAsia="Times New Roman" w:hAnsi="Times New Roman" w:cs="Times New Roman"/>
          <w:kern w:val="0"/>
          <w:sz w:val="22"/>
          <w:szCs w:val="22"/>
          <w:lang w:val="hr-HR"/>
          <w14:ligatures w14:val="none"/>
        </w:rPr>
      </w:pPr>
    </w:p>
    <w:p w14:paraId="7C7FE308" w14:textId="77777777" w:rsidR="00533DF3" w:rsidRPr="00A242F0" w:rsidRDefault="00533DF3" w:rsidP="00533DF3">
      <w:pPr>
        <w:tabs>
          <w:tab w:val="left" w:pos="567"/>
        </w:tabs>
        <w:spacing w:after="0" w:line="260" w:lineRule="exact"/>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Kako ćete prepoznati brizgalicu Humalog 200 jedinica/ml KwikPen:</w:t>
      </w:r>
    </w:p>
    <w:p w14:paraId="5135A098" w14:textId="77777777" w:rsidR="00533DF3" w:rsidRPr="00A242F0" w:rsidRDefault="00533DF3" w:rsidP="00533DF3">
      <w:pPr>
        <w:numPr>
          <w:ilvl w:val="0"/>
          <w:numId w:val="32"/>
        </w:numPr>
        <w:tabs>
          <w:tab w:val="left" w:pos="567"/>
        </w:tabs>
        <w:spacing w:after="0" w:line="260" w:lineRule="exact"/>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Boja brizgalice: </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kern w:val="0"/>
          <w:sz w:val="22"/>
          <w:szCs w:val="22"/>
          <w:lang w:val="hr-HR"/>
          <w14:ligatures w14:val="none"/>
        </w:rPr>
        <w:tab/>
        <w:t>tamnosiva</w:t>
      </w:r>
    </w:p>
    <w:p w14:paraId="115EB645" w14:textId="77777777" w:rsidR="00533DF3" w:rsidRPr="00A242F0" w:rsidRDefault="00533DF3" w:rsidP="00533DF3">
      <w:pPr>
        <w:numPr>
          <w:ilvl w:val="0"/>
          <w:numId w:val="32"/>
        </w:numPr>
        <w:tabs>
          <w:tab w:val="left" w:pos="567"/>
        </w:tabs>
        <w:spacing w:after="0" w:line="260" w:lineRule="exact"/>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Gumb za doziranje: </w:t>
      </w:r>
      <w:r w:rsidRPr="00A242F0">
        <w:rPr>
          <w:rFonts w:ascii="Times New Roman" w:eastAsia="Times New Roman" w:hAnsi="Times New Roman" w:cs="Times New Roman"/>
          <w:kern w:val="0"/>
          <w:sz w:val="22"/>
          <w:szCs w:val="22"/>
          <w:lang w:val="hr-HR"/>
          <w14:ligatures w14:val="none"/>
        </w:rPr>
        <w:tab/>
        <w:t>tamnosiv sa tamnocrvenim prstenom na rubu</w:t>
      </w:r>
    </w:p>
    <w:p w14:paraId="798340BE" w14:textId="1F7E3614" w:rsidR="00533DF3" w:rsidRPr="00A242F0" w:rsidRDefault="00533DF3" w:rsidP="00533DF3">
      <w:pPr>
        <w:numPr>
          <w:ilvl w:val="0"/>
          <w:numId w:val="32"/>
        </w:numPr>
        <w:tabs>
          <w:tab w:val="left" w:pos="567"/>
        </w:tabs>
        <w:spacing w:after="0" w:line="260" w:lineRule="exact"/>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Naljepnice: </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kern w:val="0"/>
          <w:sz w:val="22"/>
          <w:szCs w:val="22"/>
          <w:lang w:val="hr-HR"/>
          <w14:ligatures w14:val="none"/>
        </w:rPr>
        <w:tab/>
        <w:t>tamnocrvene, “200 jedinica/ml” u žutom okviru</w:t>
      </w:r>
    </w:p>
    <w:p w14:paraId="3B57A465" w14:textId="0BB78CCD" w:rsidR="00533DF3" w:rsidRPr="00A242F0" w:rsidRDefault="00533DF3" w:rsidP="00533DF3">
      <w:pPr>
        <w:tabs>
          <w:tab w:val="left" w:pos="567"/>
        </w:tabs>
        <w:spacing w:after="0" w:line="260" w:lineRule="exact"/>
        <w:ind w:left="21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ab/>
        <w:t>žuto upozorenje na držaču uloška</w:t>
      </w:r>
    </w:p>
    <w:p w14:paraId="2C4A9BC5" w14:textId="77777777" w:rsidR="00533DF3" w:rsidRPr="00A242F0" w:rsidRDefault="00533DF3" w:rsidP="00533DF3">
      <w:pPr>
        <w:keepNext/>
        <w:tabs>
          <w:tab w:val="left" w:pos="567"/>
        </w:tabs>
        <w:spacing w:after="0" w:line="260" w:lineRule="exact"/>
        <w:ind w:right="567"/>
        <w:jc w:val="both"/>
        <w:outlineLvl w:val="4"/>
        <w:rPr>
          <w:rFonts w:ascii="Times New Roman" w:eastAsia="Times New Roman" w:hAnsi="Times New Roman" w:cs="Times New Roman"/>
          <w:b/>
          <w:noProof/>
          <w:color w:val="000000"/>
          <w:kern w:val="0"/>
          <w:sz w:val="22"/>
          <w:szCs w:val="22"/>
          <w:lang w:val="hr-HR"/>
          <w14:ligatures w14:val="none"/>
        </w:rPr>
      </w:pPr>
    </w:p>
    <w:p w14:paraId="4546AFAE" w14:textId="2DE70B23" w:rsidR="00533DF3" w:rsidRPr="00A242F0" w:rsidRDefault="00533DF3" w:rsidP="00533DF3">
      <w:pPr>
        <w:keepNext/>
        <w:tabs>
          <w:tab w:val="left" w:pos="567"/>
        </w:tabs>
        <w:spacing w:after="120" w:line="260" w:lineRule="exact"/>
        <w:ind w:right="567"/>
        <w:jc w:val="both"/>
        <w:outlineLvl w:val="4"/>
        <w:rPr>
          <w:rFonts w:ascii="Times New Roman" w:eastAsia="Times New Roman" w:hAnsi="Times New Roman" w:cs="Times New Roman"/>
          <w:b/>
          <w:noProof/>
          <w:color w:val="000000"/>
          <w:kern w:val="0"/>
          <w:sz w:val="22"/>
          <w:szCs w:val="22"/>
          <w:lang w:val="hr-HR"/>
          <w14:ligatures w14:val="none"/>
        </w:rPr>
      </w:pPr>
      <w:r w:rsidRPr="00A242F0">
        <w:rPr>
          <w:rFonts w:ascii="Times New Roman" w:eastAsia="Times New Roman" w:hAnsi="Times New Roman" w:cs="Times New Roman"/>
          <w:b/>
          <w:noProof/>
          <w:color w:val="000000"/>
          <w:kern w:val="0"/>
          <w:sz w:val="22"/>
          <w:szCs w:val="22"/>
          <w:lang w:val="hr-HR"/>
          <w14:ligatures w14:val="none"/>
        </w:rPr>
        <w:t>Pribor potreban za primjenu injekcije:</w:t>
      </w:r>
      <w:r w:rsidR="00DB6201">
        <w:rPr>
          <w:rFonts w:ascii="Times New Roman" w:eastAsia="Times New Roman" w:hAnsi="Times New Roman" w:cs="Times New Roman"/>
          <w:b/>
          <w:noProof/>
          <w:color w:val="000000"/>
          <w:kern w:val="0"/>
          <w:sz w:val="22"/>
          <w:szCs w:val="22"/>
          <w:lang w:val="hr-HR"/>
          <w14:ligatures w14:val="none"/>
        </w:rPr>
        <w:fldChar w:fldCharType="begin"/>
      </w:r>
      <w:r w:rsidR="00DB6201">
        <w:rPr>
          <w:rFonts w:ascii="Times New Roman" w:eastAsia="Times New Roman" w:hAnsi="Times New Roman" w:cs="Times New Roman"/>
          <w:b/>
          <w:noProof/>
          <w:color w:val="000000"/>
          <w:kern w:val="0"/>
          <w:sz w:val="22"/>
          <w:szCs w:val="22"/>
          <w:lang w:val="hr-HR"/>
          <w14:ligatures w14:val="none"/>
        </w:rPr>
        <w:instrText xml:space="preserve"> DOCVARIABLE vault_nd_b088f475-71e1-4ebc-867d-275c3699b616 \* MERGEFORMAT </w:instrText>
      </w:r>
      <w:r w:rsidR="00DB6201">
        <w:rPr>
          <w:rFonts w:ascii="Times New Roman" w:eastAsia="Times New Roman" w:hAnsi="Times New Roman" w:cs="Times New Roman"/>
          <w:b/>
          <w:noProof/>
          <w:color w:val="000000"/>
          <w:kern w:val="0"/>
          <w:sz w:val="22"/>
          <w:szCs w:val="22"/>
          <w:lang w:val="hr-HR"/>
          <w14:ligatures w14:val="none"/>
        </w:rPr>
        <w:fldChar w:fldCharType="separate"/>
      </w:r>
      <w:r w:rsidR="00DB6201">
        <w:rPr>
          <w:rFonts w:ascii="Times New Roman" w:eastAsia="Times New Roman" w:hAnsi="Times New Roman" w:cs="Times New Roman"/>
          <w:b/>
          <w:noProof/>
          <w:color w:val="000000"/>
          <w:kern w:val="0"/>
          <w:sz w:val="22"/>
          <w:szCs w:val="22"/>
          <w:lang w:val="hr-HR"/>
          <w14:ligatures w14:val="none"/>
        </w:rPr>
        <w:t xml:space="preserve"> </w:t>
      </w:r>
      <w:r w:rsidR="00DB6201">
        <w:rPr>
          <w:rFonts w:ascii="Times New Roman" w:eastAsia="Times New Roman" w:hAnsi="Times New Roman" w:cs="Times New Roman"/>
          <w:b/>
          <w:noProof/>
          <w:color w:val="000000"/>
          <w:kern w:val="0"/>
          <w:sz w:val="22"/>
          <w:szCs w:val="22"/>
          <w:lang w:val="hr-HR"/>
          <w14:ligatures w14:val="none"/>
        </w:rPr>
        <w:fldChar w:fldCharType="end"/>
      </w:r>
    </w:p>
    <w:p w14:paraId="43CE7B41" w14:textId="77777777" w:rsidR="00533DF3" w:rsidRPr="00A242F0" w:rsidRDefault="00533DF3" w:rsidP="00533DF3">
      <w:pPr>
        <w:numPr>
          <w:ilvl w:val="0"/>
          <w:numId w:val="22"/>
        </w:numPr>
        <w:spacing w:after="0" w:line="260" w:lineRule="exact"/>
        <w:ind w:left="714" w:hanging="35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Humalog 200 jedinica/ml KwikPen</w:t>
      </w:r>
    </w:p>
    <w:p w14:paraId="635B4CAB" w14:textId="77777777" w:rsidR="00533DF3" w:rsidRPr="00A242F0" w:rsidRDefault="00533DF3" w:rsidP="00533DF3">
      <w:pPr>
        <w:numPr>
          <w:ilvl w:val="0"/>
          <w:numId w:val="22"/>
        </w:numPr>
        <w:spacing w:after="0" w:line="260" w:lineRule="exact"/>
        <w:ind w:left="714" w:hanging="35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igla kompatibilna s brizgalicom KwikPen (preporučuju se igle za brizgalicu proizvođača BD [Becton, Dickinson and Company])</w:t>
      </w:r>
    </w:p>
    <w:p w14:paraId="40993714" w14:textId="77777777" w:rsidR="00533DF3" w:rsidRPr="00A242F0" w:rsidRDefault="00533DF3" w:rsidP="00533DF3">
      <w:pPr>
        <w:numPr>
          <w:ilvl w:val="0"/>
          <w:numId w:val="22"/>
        </w:numPr>
        <w:spacing w:after="0" w:line="260" w:lineRule="exact"/>
        <w:ind w:left="714" w:hanging="357"/>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tupfer</w:t>
      </w:r>
    </w:p>
    <w:p w14:paraId="50E2D6E0" w14:textId="22987695" w:rsidR="00533DF3" w:rsidRPr="00A242F0" w:rsidRDefault="00533DF3" w:rsidP="00533DF3">
      <w:pPr>
        <w:keepNext/>
        <w:tabs>
          <w:tab w:val="left" w:pos="567"/>
        </w:tabs>
        <w:spacing w:after="0" w:line="260" w:lineRule="exact"/>
        <w:ind w:right="567"/>
        <w:jc w:val="both"/>
        <w:outlineLvl w:val="4"/>
        <w:rPr>
          <w:rFonts w:ascii="Times New Roman" w:eastAsia="Times New Roman" w:hAnsi="Times New Roman" w:cs="Times New Roman"/>
          <w:noProof/>
          <w:color w:val="000000"/>
          <w:kern w:val="0"/>
          <w:sz w:val="22"/>
          <w:szCs w:val="22"/>
          <w:lang w:val="hr-HR"/>
          <w14:ligatures w14:val="none"/>
        </w:rPr>
      </w:pPr>
      <w:r w:rsidRPr="00A242F0">
        <w:rPr>
          <w:rFonts w:ascii="Times New Roman" w:eastAsia="Times New Roman" w:hAnsi="Times New Roman" w:cs="Times New Roman"/>
          <w:noProof/>
          <w:color w:val="000000"/>
          <w:kern w:val="0"/>
          <w:sz w:val="22"/>
          <w:szCs w:val="22"/>
          <w:lang w:val="hr-HR"/>
          <w14:ligatures w14:val="none"/>
        </w:rPr>
        <w:t>Igle i tupfer nisu uključeni u pakiranje.</w:t>
      </w:r>
      <w:r w:rsidR="00DB6201">
        <w:rPr>
          <w:rFonts w:ascii="Times New Roman" w:eastAsia="Times New Roman" w:hAnsi="Times New Roman" w:cs="Times New Roman"/>
          <w:noProof/>
          <w:color w:val="000000"/>
          <w:kern w:val="0"/>
          <w:sz w:val="22"/>
          <w:szCs w:val="22"/>
          <w:lang w:val="hr-HR"/>
          <w14:ligatures w14:val="none"/>
        </w:rPr>
        <w:fldChar w:fldCharType="begin"/>
      </w:r>
      <w:r w:rsidR="00DB6201">
        <w:rPr>
          <w:rFonts w:ascii="Times New Roman" w:eastAsia="Times New Roman" w:hAnsi="Times New Roman" w:cs="Times New Roman"/>
          <w:noProof/>
          <w:color w:val="000000"/>
          <w:kern w:val="0"/>
          <w:sz w:val="22"/>
          <w:szCs w:val="22"/>
          <w:lang w:val="hr-HR"/>
          <w14:ligatures w14:val="none"/>
        </w:rPr>
        <w:instrText xml:space="preserve"> DOCVARIABLE vault_nd_b637ebde-22a2-47df-91d7-4f7f396e00af \* MERGEFORMAT </w:instrText>
      </w:r>
      <w:r w:rsidR="00DB6201">
        <w:rPr>
          <w:rFonts w:ascii="Times New Roman" w:eastAsia="Times New Roman" w:hAnsi="Times New Roman" w:cs="Times New Roman"/>
          <w:noProof/>
          <w:color w:val="000000"/>
          <w:kern w:val="0"/>
          <w:sz w:val="22"/>
          <w:szCs w:val="22"/>
          <w:lang w:val="hr-HR"/>
          <w14:ligatures w14:val="none"/>
        </w:rPr>
        <w:fldChar w:fldCharType="separate"/>
      </w:r>
      <w:r w:rsidR="00DB6201">
        <w:rPr>
          <w:rFonts w:ascii="Times New Roman" w:eastAsia="Times New Roman" w:hAnsi="Times New Roman" w:cs="Times New Roman"/>
          <w:noProof/>
          <w:color w:val="000000"/>
          <w:kern w:val="0"/>
          <w:sz w:val="22"/>
          <w:szCs w:val="22"/>
          <w:lang w:val="hr-HR"/>
          <w14:ligatures w14:val="none"/>
        </w:rPr>
        <w:t xml:space="preserve"> </w:t>
      </w:r>
      <w:r w:rsidR="00DB6201">
        <w:rPr>
          <w:rFonts w:ascii="Times New Roman" w:eastAsia="Times New Roman" w:hAnsi="Times New Roman" w:cs="Times New Roman"/>
          <w:noProof/>
          <w:color w:val="000000"/>
          <w:kern w:val="0"/>
          <w:sz w:val="22"/>
          <w:szCs w:val="22"/>
          <w:lang w:val="hr-HR"/>
          <w14:ligatures w14:val="none"/>
        </w:rPr>
        <w:fldChar w:fldCharType="end"/>
      </w:r>
    </w:p>
    <w:p w14:paraId="295A3CB2"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0"/>
          <w:lang w:val="hr-HR"/>
          <w14:ligatures w14:val="none"/>
        </w:rPr>
      </w:pPr>
    </w:p>
    <w:p w14:paraId="05D75308" w14:textId="42F4C019" w:rsidR="00533DF3" w:rsidRPr="00A242F0" w:rsidRDefault="00533DF3" w:rsidP="00533DF3">
      <w:pPr>
        <w:keepNext/>
        <w:tabs>
          <w:tab w:val="left" w:pos="567"/>
        </w:tabs>
        <w:spacing w:after="0" w:line="260" w:lineRule="exact"/>
        <w:ind w:right="567"/>
        <w:jc w:val="both"/>
        <w:outlineLvl w:val="4"/>
        <w:rPr>
          <w:rFonts w:ascii="Times New Roman" w:eastAsia="Times New Roman" w:hAnsi="Times New Roman" w:cs="Times New Roman"/>
          <w:b/>
          <w:noProof/>
          <w:color w:val="000000"/>
          <w:kern w:val="0"/>
          <w:sz w:val="22"/>
          <w:szCs w:val="22"/>
          <w:lang w:val="hr-HR"/>
          <w14:ligatures w14:val="none"/>
        </w:rPr>
      </w:pPr>
      <w:r w:rsidRPr="00A242F0">
        <w:rPr>
          <w:rFonts w:ascii="Times New Roman" w:eastAsia="Times New Roman" w:hAnsi="Times New Roman" w:cs="Times New Roman"/>
          <w:b/>
          <w:noProof/>
          <w:color w:val="000000"/>
          <w:kern w:val="0"/>
          <w:sz w:val="22"/>
          <w:szCs w:val="22"/>
          <w:lang w:val="hr-HR"/>
          <w14:ligatures w14:val="none"/>
        </w:rPr>
        <w:t>Priprema brizgalice</w:t>
      </w:r>
      <w:r w:rsidR="00DB6201">
        <w:rPr>
          <w:rFonts w:ascii="Times New Roman" w:eastAsia="Times New Roman" w:hAnsi="Times New Roman" w:cs="Times New Roman"/>
          <w:b/>
          <w:noProof/>
          <w:color w:val="000000"/>
          <w:kern w:val="0"/>
          <w:sz w:val="22"/>
          <w:szCs w:val="22"/>
          <w:lang w:val="hr-HR"/>
          <w14:ligatures w14:val="none"/>
        </w:rPr>
        <w:fldChar w:fldCharType="begin"/>
      </w:r>
      <w:r w:rsidR="00DB6201">
        <w:rPr>
          <w:rFonts w:ascii="Times New Roman" w:eastAsia="Times New Roman" w:hAnsi="Times New Roman" w:cs="Times New Roman"/>
          <w:b/>
          <w:noProof/>
          <w:color w:val="000000"/>
          <w:kern w:val="0"/>
          <w:sz w:val="22"/>
          <w:szCs w:val="22"/>
          <w:lang w:val="hr-HR"/>
          <w14:ligatures w14:val="none"/>
        </w:rPr>
        <w:instrText xml:space="preserve"> DOCVARIABLE vault_nd_0f957b5b-b1b4-4d87-99a8-0a2266707451 \* MERGEFORMAT </w:instrText>
      </w:r>
      <w:r w:rsidR="00DB6201">
        <w:rPr>
          <w:rFonts w:ascii="Times New Roman" w:eastAsia="Times New Roman" w:hAnsi="Times New Roman" w:cs="Times New Roman"/>
          <w:b/>
          <w:noProof/>
          <w:color w:val="000000"/>
          <w:kern w:val="0"/>
          <w:sz w:val="22"/>
          <w:szCs w:val="22"/>
          <w:lang w:val="hr-HR"/>
          <w14:ligatures w14:val="none"/>
        </w:rPr>
        <w:fldChar w:fldCharType="separate"/>
      </w:r>
      <w:r w:rsidR="00DB6201">
        <w:rPr>
          <w:rFonts w:ascii="Times New Roman" w:eastAsia="Times New Roman" w:hAnsi="Times New Roman" w:cs="Times New Roman"/>
          <w:b/>
          <w:noProof/>
          <w:color w:val="000000"/>
          <w:kern w:val="0"/>
          <w:sz w:val="22"/>
          <w:szCs w:val="22"/>
          <w:lang w:val="hr-HR"/>
          <w14:ligatures w14:val="none"/>
        </w:rPr>
        <w:t xml:space="preserve"> </w:t>
      </w:r>
      <w:r w:rsidR="00DB6201">
        <w:rPr>
          <w:rFonts w:ascii="Times New Roman" w:eastAsia="Times New Roman" w:hAnsi="Times New Roman" w:cs="Times New Roman"/>
          <w:b/>
          <w:noProof/>
          <w:color w:val="000000"/>
          <w:kern w:val="0"/>
          <w:sz w:val="22"/>
          <w:szCs w:val="22"/>
          <w:lang w:val="hr-HR"/>
          <w14:ligatures w14:val="none"/>
        </w:rPr>
        <w:fldChar w:fldCharType="end"/>
      </w:r>
    </w:p>
    <w:p w14:paraId="30990FA2" w14:textId="08DB0AB8" w:rsidR="00533DF3" w:rsidRPr="00A242F0" w:rsidRDefault="00533DF3" w:rsidP="00533DF3">
      <w:pPr>
        <w:keepNext/>
        <w:numPr>
          <w:ilvl w:val="0"/>
          <w:numId w:val="23"/>
        </w:numPr>
        <w:tabs>
          <w:tab w:val="left" w:pos="2640"/>
        </w:tabs>
        <w:spacing w:before="120" w:after="0" w:line="260" w:lineRule="exact"/>
        <w:outlineLvl w:val="4"/>
        <w:rPr>
          <w:rFonts w:ascii="Times New Roman" w:eastAsia="Times New Roman" w:hAnsi="Times New Roman" w:cs="Times New Roman"/>
          <w:noProof/>
          <w:color w:val="000000"/>
          <w:kern w:val="0"/>
          <w:sz w:val="22"/>
          <w:szCs w:val="22"/>
          <w:lang w:val="hr-HR"/>
          <w14:ligatures w14:val="none"/>
        </w:rPr>
      </w:pPr>
      <w:r w:rsidRPr="00A242F0">
        <w:rPr>
          <w:rFonts w:ascii="Times New Roman" w:eastAsia="Times New Roman" w:hAnsi="Times New Roman" w:cs="Times New Roman"/>
          <w:noProof/>
          <w:color w:val="000000"/>
          <w:kern w:val="0"/>
          <w:sz w:val="22"/>
          <w:szCs w:val="22"/>
          <w:lang w:val="hr-HR"/>
          <w14:ligatures w14:val="none"/>
        </w:rPr>
        <w:t>Operite ruke sapunom i vodom.</w:t>
      </w:r>
      <w:r w:rsidR="00DB6201">
        <w:rPr>
          <w:rFonts w:ascii="Times New Roman" w:eastAsia="Times New Roman" w:hAnsi="Times New Roman" w:cs="Times New Roman"/>
          <w:noProof/>
          <w:color w:val="000000"/>
          <w:kern w:val="0"/>
          <w:sz w:val="22"/>
          <w:szCs w:val="22"/>
          <w:lang w:val="hr-HR"/>
          <w14:ligatures w14:val="none"/>
        </w:rPr>
        <w:fldChar w:fldCharType="begin"/>
      </w:r>
      <w:r w:rsidR="00DB6201">
        <w:rPr>
          <w:rFonts w:ascii="Times New Roman" w:eastAsia="Times New Roman" w:hAnsi="Times New Roman" w:cs="Times New Roman"/>
          <w:noProof/>
          <w:color w:val="000000"/>
          <w:kern w:val="0"/>
          <w:sz w:val="22"/>
          <w:szCs w:val="22"/>
          <w:lang w:val="hr-HR"/>
          <w14:ligatures w14:val="none"/>
        </w:rPr>
        <w:instrText xml:space="preserve"> DOCVARIABLE vault_nd_f89d5359-92ae-47fc-a360-b55c8aa0c39b \* MERGEFORMAT </w:instrText>
      </w:r>
      <w:r w:rsidR="00DB6201">
        <w:rPr>
          <w:rFonts w:ascii="Times New Roman" w:eastAsia="Times New Roman" w:hAnsi="Times New Roman" w:cs="Times New Roman"/>
          <w:noProof/>
          <w:color w:val="000000"/>
          <w:kern w:val="0"/>
          <w:sz w:val="22"/>
          <w:szCs w:val="22"/>
          <w:lang w:val="hr-HR"/>
          <w14:ligatures w14:val="none"/>
        </w:rPr>
        <w:fldChar w:fldCharType="separate"/>
      </w:r>
      <w:r w:rsidR="00DB6201">
        <w:rPr>
          <w:rFonts w:ascii="Times New Roman" w:eastAsia="Times New Roman" w:hAnsi="Times New Roman" w:cs="Times New Roman"/>
          <w:noProof/>
          <w:color w:val="000000"/>
          <w:kern w:val="0"/>
          <w:sz w:val="22"/>
          <w:szCs w:val="22"/>
          <w:lang w:val="hr-HR"/>
          <w14:ligatures w14:val="none"/>
        </w:rPr>
        <w:t xml:space="preserve"> </w:t>
      </w:r>
      <w:r w:rsidR="00DB6201">
        <w:rPr>
          <w:rFonts w:ascii="Times New Roman" w:eastAsia="Times New Roman" w:hAnsi="Times New Roman" w:cs="Times New Roman"/>
          <w:noProof/>
          <w:color w:val="000000"/>
          <w:kern w:val="0"/>
          <w:sz w:val="22"/>
          <w:szCs w:val="22"/>
          <w:lang w:val="hr-HR"/>
          <w14:ligatures w14:val="none"/>
        </w:rPr>
        <w:fldChar w:fldCharType="end"/>
      </w:r>
    </w:p>
    <w:p w14:paraId="7AF97664" w14:textId="77777777" w:rsidR="00533DF3" w:rsidRPr="00A242F0" w:rsidRDefault="00533DF3" w:rsidP="00533DF3">
      <w:pPr>
        <w:numPr>
          <w:ilvl w:val="0"/>
          <w:numId w:val="23"/>
        </w:numPr>
        <w:spacing w:before="120" w:after="0" w:line="260" w:lineRule="exact"/>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Provjerite brizgalicu kako biste bili sigurni da uzimate odgovarajuću vrstu inzulina. To je osobito važno ako primjenjujete više od jedne vrste inzulina.</w:t>
      </w:r>
    </w:p>
    <w:p w14:paraId="4F3FD18A" w14:textId="77777777" w:rsidR="00533DF3" w:rsidRPr="00A242F0" w:rsidRDefault="00533DF3" w:rsidP="00533DF3">
      <w:pPr>
        <w:numPr>
          <w:ilvl w:val="0"/>
          <w:numId w:val="23"/>
        </w:numPr>
        <w:spacing w:before="120" w:after="0" w:line="260" w:lineRule="exact"/>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b/>
          <w:color w:val="000000"/>
          <w:kern w:val="0"/>
          <w:sz w:val="22"/>
          <w:szCs w:val="22"/>
          <w:lang w:val="hr-HR"/>
          <w14:ligatures w14:val="none"/>
        </w:rPr>
        <w:t>Nemojte</w:t>
      </w:r>
      <w:r w:rsidRPr="00A242F0">
        <w:rPr>
          <w:rFonts w:ascii="Times New Roman" w:eastAsia="Times New Roman" w:hAnsi="Times New Roman" w:cs="Times New Roman"/>
          <w:color w:val="000000"/>
          <w:kern w:val="0"/>
          <w:sz w:val="22"/>
          <w:szCs w:val="22"/>
          <w:lang w:val="hr-HR"/>
          <w14:ligatures w14:val="none"/>
        </w:rPr>
        <w:t xml:space="preserve"> koristiti brizgalicu ako je istekao rok valjanosti naveden na naljepnici ili ako je prošlo više od 28 dana otkako ste je počeli koristiti.</w:t>
      </w:r>
    </w:p>
    <w:p w14:paraId="5E5674AC" w14:textId="77777777" w:rsidR="00533DF3" w:rsidRPr="00A242F0" w:rsidRDefault="00533DF3" w:rsidP="00533DF3">
      <w:pPr>
        <w:numPr>
          <w:ilvl w:val="0"/>
          <w:numId w:val="23"/>
        </w:numPr>
        <w:spacing w:before="120" w:after="0" w:line="260" w:lineRule="exact"/>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 xml:space="preserve">Uvijek upotrijebite </w:t>
      </w:r>
      <w:r w:rsidRPr="00A242F0">
        <w:rPr>
          <w:rFonts w:ascii="Times New Roman" w:eastAsia="Times New Roman" w:hAnsi="Times New Roman" w:cs="Times New Roman"/>
          <w:b/>
          <w:color w:val="000000"/>
          <w:kern w:val="0"/>
          <w:sz w:val="22"/>
          <w:szCs w:val="22"/>
          <w:lang w:val="hr-HR"/>
          <w14:ligatures w14:val="none"/>
        </w:rPr>
        <w:t>novu iglu</w:t>
      </w:r>
      <w:r w:rsidRPr="00A242F0">
        <w:rPr>
          <w:rFonts w:ascii="Times New Roman" w:eastAsia="Times New Roman" w:hAnsi="Times New Roman" w:cs="Times New Roman"/>
          <w:color w:val="000000"/>
          <w:kern w:val="0"/>
          <w:sz w:val="22"/>
          <w:szCs w:val="22"/>
          <w:lang w:val="hr-HR"/>
          <w14:ligatures w14:val="none"/>
        </w:rPr>
        <w:t xml:space="preserve"> za svaku injekciju kako biste spriječili infekcije i začepljenje igle.</w:t>
      </w:r>
    </w:p>
    <w:p w14:paraId="35C6C6A6" w14:textId="77777777" w:rsidR="00533DF3" w:rsidRPr="00A242F0" w:rsidRDefault="00533DF3" w:rsidP="00533DF3">
      <w:pPr>
        <w:tabs>
          <w:tab w:val="left" w:pos="567"/>
          <w:tab w:val="center" w:pos="4153"/>
          <w:tab w:val="right" w:pos="8306"/>
        </w:tabs>
        <w:spacing w:before="120" w:after="0" w:line="240" w:lineRule="auto"/>
        <w:ind w:left="360"/>
        <w:rPr>
          <w:rFonts w:ascii="Helvetica" w:eastAsia="Times New Roman" w:hAnsi="Helvetica" w:cs="Times New Roman"/>
          <w:color w:val="000000"/>
          <w:kern w:val="0"/>
          <w:sz w:val="22"/>
          <w:szCs w:val="22"/>
          <w:lang w:val="hr-HR"/>
          <w14:ligatures w14:val="none"/>
        </w:rPr>
      </w:pPr>
      <w:r w:rsidRPr="00A242F0">
        <w:rPr>
          <w:rFonts w:ascii="Helvetica" w:eastAsia="Times New Roman" w:hAnsi="Helvetica" w:cs="Times New Roman"/>
          <w:color w:val="000000"/>
          <w:kern w:val="0"/>
          <w:sz w:val="22"/>
          <w:szCs w:val="22"/>
          <w:lang w:val="hr-HR"/>
          <w14:ligatures w14:val="none"/>
        </w:rPr>
        <w:br w:type="page"/>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4345"/>
        <w:gridCol w:w="4726"/>
      </w:tblGrid>
      <w:tr w:rsidR="00533DF3" w:rsidRPr="00A242F0" w14:paraId="752F1BCF" w14:textId="77777777" w:rsidTr="009C107B">
        <w:tc>
          <w:tcPr>
            <w:tcW w:w="4524" w:type="dxa"/>
          </w:tcPr>
          <w:p w14:paraId="25BF91D1"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
                <w:bCs/>
                <w:color w:val="000000"/>
                <w:kern w:val="0"/>
                <w:sz w:val="22"/>
                <w:szCs w:val="22"/>
                <w:lang w:val="hr-HR"/>
                <w14:ligatures w14:val="none"/>
              </w:rPr>
              <w:lastRenderedPageBreak/>
              <w:t>1. korak:</w:t>
            </w:r>
            <w:r w:rsidRPr="00A242F0">
              <w:rPr>
                <w:rFonts w:ascii="Times New Roman" w:eastAsia="Times New Roman" w:hAnsi="Times New Roman" w:cs="Times New Roman"/>
                <w:bCs/>
                <w:color w:val="000000"/>
                <w:kern w:val="0"/>
                <w:sz w:val="22"/>
                <w:szCs w:val="22"/>
                <w:lang w:val="hr-HR"/>
                <w14:ligatures w14:val="none"/>
              </w:rPr>
              <w:t xml:space="preserve"> </w:t>
            </w:r>
          </w:p>
          <w:p w14:paraId="4149CBA7"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Cs/>
                <w:color w:val="000000"/>
                <w:kern w:val="0"/>
                <w:sz w:val="22"/>
                <w:szCs w:val="22"/>
                <w:lang w:val="hr-HR"/>
                <w14:ligatures w14:val="none"/>
              </w:rPr>
              <w:t>Povucite zatvarač ravno s brizgalice.</w:t>
            </w:r>
          </w:p>
          <w:p w14:paraId="47169F82" w14:textId="77777777" w:rsidR="00533DF3" w:rsidRPr="00A242F0" w:rsidRDefault="00533DF3" w:rsidP="009C107B">
            <w:pPr>
              <w:numPr>
                <w:ilvl w:val="0"/>
                <w:numId w:val="24"/>
              </w:numPr>
              <w:tabs>
                <w:tab w:val="left" w:pos="567"/>
              </w:tabs>
              <w:spacing w:before="120" w:after="0" w:line="260" w:lineRule="exact"/>
              <w:ind w:left="720"/>
              <w:rPr>
                <w:rFonts w:ascii="Times New Roman" w:eastAsia="Times New Roman" w:hAnsi="Times New Roman" w:cs="Times New Roman"/>
                <w:b/>
                <w:bCs/>
                <w:color w:val="000000"/>
                <w:kern w:val="0"/>
                <w:sz w:val="22"/>
                <w:szCs w:val="22"/>
                <w:lang w:val="hr-HR"/>
                <w14:ligatures w14:val="none"/>
              </w:rPr>
            </w:pPr>
            <w:r w:rsidRPr="00A242F0">
              <w:rPr>
                <w:rFonts w:ascii="Times New Roman" w:eastAsia="Times New Roman" w:hAnsi="Times New Roman" w:cs="Times New Roman"/>
                <w:b/>
                <w:bCs/>
                <w:color w:val="000000"/>
                <w:kern w:val="0"/>
                <w:sz w:val="22"/>
                <w:szCs w:val="22"/>
                <w:lang w:val="hr-HR"/>
                <w14:ligatures w14:val="none"/>
              </w:rPr>
              <w:t xml:space="preserve">Nemojte </w:t>
            </w:r>
            <w:r w:rsidRPr="00A242F0">
              <w:rPr>
                <w:rFonts w:ascii="Times New Roman" w:eastAsia="Times New Roman" w:hAnsi="Times New Roman" w:cs="Times New Roman"/>
                <w:bCs/>
                <w:color w:val="000000"/>
                <w:kern w:val="0"/>
                <w:sz w:val="22"/>
                <w:szCs w:val="22"/>
                <w:lang w:val="hr-HR"/>
                <w14:ligatures w14:val="none"/>
              </w:rPr>
              <w:t>skidati naljepnicu s brizgalice.</w:t>
            </w:r>
          </w:p>
          <w:p w14:paraId="49F20FE6"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Cs/>
                <w:color w:val="000000"/>
                <w:kern w:val="0"/>
                <w:sz w:val="22"/>
                <w:szCs w:val="22"/>
                <w:lang w:val="hr-HR"/>
                <w14:ligatures w14:val="none"/>
              </w:rPr>
              <w:t xml:space="preserve">Gumeni zaštitni zatvarač obrišite tupferom. </w:t>
            </w:r>
          </w:p>
          <w:p w14:paraId="6658C3F1"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Cs/>
                <w:kern w:val="0"/>
                <w:sz w:val="22"/>
                <w:szCs w:val="22"/>
                <w:lang w:val="hr-HR"/>
                <w14:ligatures w14:val="none"/>
              </w:rPr>
              <w:t>Humalog</w:t>
            </w:r>
            <w:r w:rsidRPr="00A242F0">
              <w:rPr>
                <w:rFonts w:ascii="Times New Roman" w:eastAsia="Times New Roman" w:hAnsi="Times New Roman" w:cs="Times New Roman"/>
                <w:bCs/>
                <w:color w:val="000000"/>
                <w:kern w:val="0"/>
                <w:sz w:val="22"/>
                <w:szCs w:val="22"/>
                <w:lang w:val="hr-HR"/>
                <w14:ligatures w14:val="none"/>
              </w:rPr>
              <w:t xml:space="preserve"> </w:t>
            </w:r>
            <w:r w:rsidRPr="00A242F0">
              <w:rPr>
                <w:rFonts w:ascii="Times New Roman" w:eastAsia="Times New Roman" w:hAnsi="Times New Roman" w:cs="Times New Roman"/>
                <w:kern w:val="0"/>
                <w:sz w:val="22"/>
                <w:szCs w:val="22"/>
                <w:lang w:val="hr-HR"/>
                <w14:ligatures w14:val="none"/>
              </w:rPr>
              <w:t>200 jedinica/ml</w:t>
            </w:r>
            <w:r w:rsidRPr="00A242F0">
              <w:rPr>
                <w:rFonts w:ascii="Times New Roman" w:eastAsia="Times New Roman" w:hAnsi="Times New Roman" w:cs="Times New Roman"/>
                <w:b/>
                <w:kern w:val="0"/>
                <w:sz w:val="22"/>
                <w:szCs w:val="22"/>
                <w:lang w:val="hr-HR"/>
                <w14:ligatures w14:val="none"/>
              </w:rPr>
              <w:t xml:space="preserve"> </w:t>
            </w:r>
            <w:r w:rsidRPr="00A242F0">
              <w:rPr>
                <w:rFonts w:ascii="Times New Roman" w:eastAsia="Times New Roman" w:hAnsi="Times New Roman" w:cs="Times New Roman"/>
                <w:bCs/>
                <w:color w:val="000000"/>
                <w:kern w:val="0"/>
                <w:sz w:val="22"/>
                <w:szCs w:val="22"/>
                <w:lang w:val="hr-HR"/>
                <w14:ligatures w14:val="none"/>
              </w:rPr>
              <w:t xml:space="preserve">otopina za injekciju mora biti bistra i bezbojna. </w:t>
            </w:r>
            <w:r w:rsidRPr="00A242F0">
              <w:rPr>
                <w:rFonts w:ascii="Times New Roman" w:eastAsia="Times New Roman" w:hAnsi="Times New Roman" w:cs="Times New Roman"/>
                <w:b/>
                <w:bCs/>
                <w:color w:val="000000"/>
                <w:kern w:val="0"/>
                <w:sz w:val="22"/>
                <w:szCs w:val="22"/>
                <w:lang w:val="hr-HR"/>
                <w14:ligatures w14:val="none"/>
              </w:rPr>
              <w:t xml:space="preserve">Nemojte </w:t>
            </w:r>
            <w:r w:rsidRPr="00A242F0">
              <w:rPr>
                <w:rFonts w:ascii="Times New Roman" w:eastAsia="Times New Roman" w:hAnsi="Times New Roman" w:cs="Times New Roman"/>
                <w:bCs/>
                <w:color w:val="000000"/>
                <w:kern w:val="0"/>
                <w:sz w:val="22"/>
                <w:szCs w:val="22"/>
                <w:lang w:val="hr-HR"/>
                <w14:ligatures w14:val="none"/>
              </w:rPr>
              <w:t>je upotrijebiti ako je mutna, obojena ili ako sadrži čestice ili grudice.</w:t>
            </w:r>
          </w:p>
        </w:tc>
        <w:tc>
          <w:tcPr>
            <w:tcW w:w="4763" w:type="dxa"/>
          </w:tcPr>
          <w:p w14:paraId="7661E923" w14:textId="77777777" w:rsidR="00533DF3" w:rsidRPr="00A242F0" w:rsidRDefault="00533DF3" w:rsidP="009C107B">
            <w:pPr>
              <w:tabs>
                <w:tab w:val="left" w:pos="567"/>
                <w:tab w:val="center" w:pos="4153"/>
                <w:tab w:val="right" w:pos="8306"/>
              </w:tabs>
              <w:spacing w:before="120" w:after="0" w:line="240" w:lineRule="auto"/>
              <w:jc w:val="center"/>
              <w:rPr>
                <w:rFonts w:ascii="Times New Roman" w:eastAsia="Times New Roman" w:hAnsi="Times New Roman" w:cs="Times New Roman"/>
                <w:bCs/>
                <w:color w:val="000000"/>
                <w:kern w:val="0"/>
                <w:sz w:val="22"/>
                <w:szCs w:val="22"/>
                <w:lang w:val="hr-HR"/>
                <w14:ligatures w14:val="none"/>
              </w:rPr>
            </w:pPr>
          </w:p>
          <w:p w14:paraId="2539D5D5" w14:textId="77777777" w:rsidR="00533DF3" w:rsidRPr="00A242F0" w:rsidRDefault="00533DF3" w:rsidP="009C107B">
            <w:pPr>
              <w:tabs>
                <w:tab w:val="left" w:pos="567"/>
                <w:tab w:val="center" w:pos="4153"/>
                <w:tab w:val="right" w:pos="8306"/>
              </w:tabs>
              <w:spacing w:before="120" w:after="0" w:line="240" w:lineRule="auto"/>
              <w:jc w:val="center"/>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noProof/>
                <w:color w:val="000000"/>
                <w:kern w:val="0"/>
                <w:sz w:val="22"/>
                <w:szCs w:val="22"/>
                <w:lang w:val="hr-HR"/>
                <w14:ligatures w14:val="none"/>
              </w:rPr>
              <w:drawing>
                <wp:inline distT="0" distB="0" distL="0" distR="0" wp14:anchorId="78AC2ECA" wp14:editId="008C03FB">
                  <wp:extent cx="1445895" cy="1010285"/>
                  <wp:effectExtent l="0" t="0" r="1905" b="0"/>
                  <wp:docPr id="237000647"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45895" cy="1010285"/>
                          </a:xfrm>
                          <a:prstGeom prst="rect">
                            <a:avLst/>
                          </a:prstGeom>
                          <a:noFill/>
                          <a:ln>
                            <a:noFill/>
                          </a:ln>
                        </pic:spPr>
                      </pic:pic>
                    </a:graphicData>
                  </a:graphic>
                </wp:inline>
              </w:drawing>
            </w:r>
          </w:p>
          <w:p w14:paraId="36CD186F" w14:textId="77777777" w:rsidR="00533DF3" w:rsidRPr="00A242F0" w:rsidRDefault="00533DF3" w:rsidP="009C107B">
            <w:pPr>
              <w:tabs>
                <w:tab w:val="left" w:pos="567"/>
                <w:tab w:val="center" w:pos="4153"/>
                <w:tab w:val="right" w:pos="8306"/>
              </w:tabs>
              <w:spacing w:before="120" w:after="0" w:line="240" w:lineRule="auto"/>
              <w:jc w:val="center"/>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
                <w:noProof/>
                <w:color w:val="000000"/>
                <w:kern w:val="0"/>
                <w:sz w:val="22"/>
                <w:szCs w:val="22"/>
                <w:lang w:val="hr-HR"/>
                <w14:ligatures w14:val="none"/>
              </w:rPr>
              <mc:AlternateContent>
                <mc:Choice Requires="wps">
                  <w:drawing>
                    <wp:anchor distT="0" distB="0" distL="114300" distR="114300" simplePos="0" relativeHeight="251658255" behindDoc="0" locked="0" layoutInCell="1" allowOverlap="1" wp14:anchorId="16816CC2" wp14:editId="7E360745">
                      <wp:simplePos x="0" y="0"/>
                      <wp:positionH relativeFrom="column">
                        <wp:posOffset>681990</wp:posOffset>
                      </wp:positionH>
                      <wp:positionV relativeFrom="paragraph">
                        <wp:posOffset>147320</wp:posOffset>
                      </wp:positionV>
                      <wp:extent cx="1901825" cy="436880"/>
                      <wp:effectExtent l="0" t="0" r="3175" b="1270"/>
                      <wp:wrapNone/>
                      <wp:docPr id="23834253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436880"/>
                              </a:xfrm>
                              <a:prstGeom prst="rect">
                                <a:avLst/>
                              </a:prstGeom>
                              <a:noFill/>
                              <a:ln w="6350">
                                <a:noFill/>
                              </a:ln>
                              <a:effectLst/>
                            </wps:spPr>
                            <wps:txbx>
                              <w:txbxContent>
                                <w:p w14:paraId="424887D7" w14:textId="77777777" w:rsidR="00533DF3" w:rsidRPr="00C12877" w:rsidRDefault="00533DF3" w:rsidP="00533DF3">
                                  <w:pPr>
                                    <w:spacing w:line="220" w:lineRule="exact"/>
                                    <w:jc w:val="center"/>
                                    <w:rPr>
                                      <w:b/>
                                      <w:w w:val="78"/>
                                      <w:sz w:val="16"/>
                                      <w:szCs w:val="18"/>
                                    </w:rPr>
                                  </w:pPr>
                                  <w:r w:rsidRPr="00C12877">
                                    <w:rPr>
                                      <w:b/>
                                      <w:w w:val="78"/>
                                      <w:sz w:val="16"/>
                                      <w:szCs w:val="18"/>
                                      <w:lang w:bidi="hr-HR"/>
                                    </w:rPr>
                                    <w:t xml:space="preserve">PRIMJENJIVATI </w:t>
                                  </w:r>
                                  <w:r>
                                    <w:rPr>
                                      <w:b/>
                                      <w:w w:val="78"/>
                                      <w:sz w:val="16"/>
                                      <w:szCs w:val="18"/>
                                      <w:lang w:bidi="hr-HR"/>
                                    </w:rPr>
                                    <w:t>ISKLJUČIVO</w:t>
                                  </w:r>
                                  <w:r w:rsidRPr="00C12877">
                                    <w:rPr>
                                      <w:b/>
                                      <w:w w:val="78"/>
                                      <w:sz w:val="16"/>
                                      <w:szCs w:val="18"/>
                                      <w:lang w:bidi="hr-HR"/>
                                    </w:rPr>
                                    <w:t xml:space="preserve"> OVO</w:t>
                                  </w:r>
                                  <w:r>
                                    <w:rPr>
                                      <w:b/>
                                      <w:w w:val="78"/>
                                      <w:sz w:val="16"/>
                                      <w:szCs w:val="18"/>
                                      <w:lang w:bidi="hr-HR"/>
                                    </w:rPr>
                                    <w:t>M</w:t>
                                  </w:r>
                                  <w:r w:rsidRPr="00C12877">
                                    <w:rPr>
                                      <w:b/>
                                      <w:w w:val="78"/>
                                      <w:sz w:val="16"/>
                                      <w:szCs w:val="18"/>
                                      <w:lang w:bidi="hr-HR"/>
                                    </w:rPr>
                                    <w:t xml:space="preserve"> BRIZGALIC</w:t>
                                  </w:r>
                                  <w:r>
                                    <w:rPr>
                                      <w:b/>
                                      <w:w w:val="78"/>
                                      <w:sz w:val="16"/>
                                      <w:szCs w:val="18"/>
                                      <w:lang w:bidi="hr-HR"/>
                                    </w:rPr>
                                    <w:t>OM</w:t>
                                  </w:r>
                                  <w:r w:rsidRPr="00C12877">
                                    <w:rPr>
                                      <w:b/>
                                      <w:w w:val="78"/>
                                      <w:sz w:val="16"/>
                                      <w:szCs w:val="18"/>
                                      <w:lang w:bidi="hr-HR"/>
                                    </w:rPr>
                                    <w:t>, INAČE MOŽE DOĆI DO TEŠKOG PREDOZIRANJA</w:t>
                                  </w:r>
                                </w:p>
                                <w:p w14:paraId="73900AF6" w14:textId="77777777" w:rsidR="00533DF3" w:rsidRPr="00C12877" w:rsidRDefault="00533DF3" w:rsidP="00533DF3">
                                  <w:pPr>
                                    <w:spacing w:line="220" w:lineRule="exact"/>
                                    <w:jc w:val="center"/>
                                    <w:rPr>
                                      <w:b/>
                                      <w:w w:val="78"/>
                                      <w:sz w:val="16"/>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16CC2" id="Text Box 236" o:spid="_x0000_s1114" type="#_x0000_t202" style="position:absolute;left:0;text-align:left;margin-left:53.7pt;margin-top:11.6pt;width:149.75pt;height:34.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" filled="f" stroked="f" strokeweight=".5pt">
                      <v:textbox inset="0,0,0,0">
                        <w:txbxContent>
                          <w:p w14:paraId="424887D7" w14:textId="77777777" w:rsidR="00533DF3" w:rsidRPr="00C12877" w:rsidRDefault="00533DF3" w:rsidP="00533DF3">
                            <w:pPr>
                              <w:spacing w:line="220" w:lineRule="exact"/>
                              <w:jc w:val="center"/>
                              <w:rPr>
                                <w:b/>
                                <w:w w:val="78"/>
                                <w:sz w:val="16"/>
                                <w:szCs w:val="18"/>
                              </w:rPr>
                            </w:pPr>
                            <w:r w:rsidRPr="00C12877">
                              <w:rPr>
                                <w:b/>
                                <w:w w:val="78"/>
                                <w:sz w:val="16"/>
                                <w:szCs w:val="18"/>
                                <w:lang w:bidi="hr-HR"/>
                              </w:rPr>
                              <w:t xml:space="preserve">PRIMJENJIVATI </w:t>
                            </w:r>
                            <w:r>
                              <w:rPr>
                                <w:b/>
                                <w:w w:val="78"/>
                                <w:sz w:val="16"/>
                                <w:szCs w:val="18"/>
                                <w:lang w:bidi="hr-HR"/>
                              </w:rPr>
                              <w:t>ISKLJUČIVO</w:t>
                            </w:r>
                            <w:r w:rsidRPr="00C12877">
                              <w:rPr>
                                <w:b/>
                                <w:w w:val="78"/>
                                <w:sz w:val="16"/>
                                <w:szCs w:val="18"/>
                                <w:lang w:bidi="hr-HR"/>
                              </w:rPr>
                              <w:t xml:space="preserve"> OVO</w:t>
                            </w:r>
                            <w:r>
                              <w:rPr>
                                <w:b/>
                                <w:w w:val="78"/>
                                <w:sz w:val="16"/>
                                <w:szCs w:val="18"/>
                                <w:lang w:bidi="hr-HR"/>
                              </w:rPr>
                              <w:t>M</w:t>
                            </w:r>
                            <w:r w:rsidRPr="00C12877">
                              <w:rPr>
                                <w:b/>
                                <w:w w:val="78"/>
                                <w:sz w:val="16"/>
                                <w:szCs w:val="18"/>
                                <w:lang w:bidi="hr-HR"/>
                              </w:rPr>
                              <w:t xml:space="preserve"> BRIZGALIC</w:t>
                            </w:r>
                            <w:r>
                              <w:rPr>
                                <w:b/>
                                <w:w w:val="78"/>
                                <w:sz w:val="16"/>
                                <w:szCs w:val="18"/>
                                <w:lang w:bidi="hr-HR"/>
                              </w:rPr>
                              <w:t>OM</w:t>
                            </w:r>
                            <w:r w:rsidRPr="00C12877">
                              <w:rPr>
                                <w:b/>
                                <w:w w:val="78"/>
                                <w:sz w:val="16"/>
                                <w:szCs w:val="18"/>
                                <w:lang w:bidi="hr-HR"/>
                              </w:rPr>
                              <w:t>, INAČE MOŽE DOĆI DO TEŠKOG PREDOZIRANJA</w:t>
                            </w:r>
                          </w:p>
                          <w:p w14:paraId="73900AF6" w14:textId="77777777" w:rsidR="00533DF3" w:rsidRPr="00C12877" w:rsidRDefault="00533DF3" w:rsidP="00533DF3">
                            <w:pPr>
                              <w:spacing w:line="220" w:lineRule="exact"/>
                              <w:jc w:val="center"/>
                              <w:rPr>
                                <w:b/>
                                <w:w w:val="78"/>
                                <w:sz w:val="16"/>
                                <w:szCs w:val="18"/>
                              </w:rPr>
                            </w:pPr>
                          </w:p>
                        </w:txbxContent>
                      </v:textbox>
                    </v:shape>
                  </w:pict>
                </mc:Fallback>
              </mc:AlternateContent>
            </w:r>
            <w:r w:rsidRPr="00A242F0">
              <w:rPr>
                <w:rFonts w:ascii="Times New Roman" w:eastAsia="Times New Roman" w:hAnsi="Times New Roman" w:cs="Times New Roman"/>
                <w:bCs/>
                <w:noProof/>
                <w:kern w:val="0"/>
                <w:sz w:val="22"/>
                <w:szCs w:val="22"/>
                <w:lang w:val="hr-HR"/>
                <w14:ligatures w14:val="none"/>
              </w:rPr>
              <w:drawing>
                <wp:inline distT="0" distB="0" distL="0" distR="0" wp14:anchorId="79C1E1A1" wp14:editId="1DF9D3F4">
                  <wp:extent cx="2541270" cy="595630"/>
                  <wp:effectExtent l="0" t="0" r="0" b="0"/>
                  <wp:docPr id="607725051"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41270" cy="595630"/>
                          </a:xfrm>
                          <a:prstGeom prst="rect">
                            <a:avLst/>
                          </a:prstGeom>
                          <a:noFill/>
                          <a:ln>
                            <a:noFill/>
                          </a:ln>
                        </pic:spPr>
                      </pic:pic>
                    </a:graphicData>
                  </a:graphic>
                </wp:inline>
              </w:drawing>
            </w:r>
          </w:p>
        </w:tc>
      </w:tr>
      <w:tr w:rsidR="00533DF3" w:rsidRPr="00A242F0" w14:paraId="546825C0" w14:textId="77777777" w:rsidTr="009C107B">
        <w:tc>
          <w:tcPr>
            <w:tcW w:w="4524" w:type="dxa"/>
          </w:tcPr>
          <w:p w14:paraId="2B4ACAF6" w14:textId="77777777" w:rsidR="00533DF3" w:rsidRPr="00A242F0" w:rsidRDefault="00533DF3" w:rsidP="009C107B">
            <w:pPr>
              <w:tabs>
                <w:tab w:val="left" w:pos="567"/>
                <w:tab w:val="center" w:pos="4153"/>
                <w:tab w:val="right" w:pos="8306"/>
              </w:tabs>
              <w:spacing w:before="120" w:after="0" w:line="240" w:lineRule="auto"/>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
                <w:bCs/>
                <w:color w:val="000000"/>
                <w:kern w:val="0"/>
                <w:sz w:val="22"/>
                <w:szCs w:val="22"/>
                <w:lang w:val="hr-HR"/>
                <w14:ligatures w14:val="none"/>
              </w:rPr>
              <w:t>2. korak:</w:t>
            </w:r>
            <w:r w:rsidRPr="00A242F0">
              <w:rPr>
                <w:rFonts w:ascii="Times New Roman" w:eastAsia="Times New Roman" w:hAnsi="Times New Roman" w:cs="Times New Roman"/>
                <w:bCs/>
                <w:color w:val="000000"/>
                <w:kern w:val="0"/>
                <w:sz w:val="22"/>
                <w:szCs w:val="22"/>
                <w:lang w:val="hr-HR"/>
                <w14:ligatures w14:val="none"/>
              </w:rPr>
              <w:t xml:space="preserve"> </w:t>
            </w:r>
          </w:p>
          <w:p w14:paraId="6F591575" w14:textId="77777777" w:rsidR="00533DF3" w:rsidRPr="00A242F0" w:rsidRDefault="00533DF3" w:rsidP="009C107B">
            <w:pPr>
              <w:tabs>
                <w:tab w:val="left" w:pos="567"/>
                <w:tab w:val="center" w:pos="4153"/>
                <w:tab w:val="right" w:pos="8306"/>
              </w:tabs>
              <w:spacing w:before="120" w:after="0" w:line="240" w:lineRule="auto"/>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Cs/>
                <w:color w:val="000000"/>
                <w:kern w:val="0"/>
                <w:sz w:val="22"/>
                <w:szCs w:val="22"/>
                <w:lang w:val="hr-HR"/>
                <w14:ligatures w14:val="none"/>
              </w:rPr>
              <w:t>Odaberite novu iglu.</w:t>
            </w:r>
          </w:p>
          <w:p w14:paraId="47991E64" w14:textId="77777777" w:rsidR="00533DF3" w:rsidRPr="00A242F0" w:rsidRDefault="00533DF3" w:rsidP="009C107B">
            <w:pPr>
              <w:tabs>
                <w:tab w:val="left" w:pos="567"/>
                <w:tab w:val="center" w:pos="4153"/>
                <w:tab w:val="right" w:pos="8306"/>
              </w:tabs>
              <w:spacing w:before="120" w:after="0" w:line="240" w:lineRule="auto"/>
              <w:rPr>
                <w:rFonts w:ascii="Times New Roman" w:eastAsia="Times New Roman" w:hAnsi="Times New Roman" w:cs="Times New Roman"/>
                <w:b/>
                <w:bCs/>
                <w:color w:val="000000"/>
                <w:kern w:val="0"/>
                <w:sz w:val="22"/>
                <w:szCs w:val="22"/>
                <w:lang w:val="hr-HR"/>
                <w14:ligatures w14:val="none"/>
              </w:rPr>
            </w:pPr>
            <w:r w:rsidRPr="00A242F0">
              <w:rPr>
                <w:rFonts w:ascii="Times New Roman" w:eastAsia="Times New Roman" w:hAnsi="Times New Roman" w:cs="Times New Roman"/>
                <w:bCs/>
                <w:color w:val="000000"/>
                <w:kern w:val="0"/>
                <w:sz w:val="22"/>
                <w:szCs w:val="22"/>
                <w:lang w:val="hr-HR"/>
                <w14:ligatures w14:val="none"/>
              </w:rPr>
              <w:t>Skinite papirnati pokrov s vanjskog zatvarača igle.</w:t>
            </w:r>
          </w:p>
        </w:tc>
        <w:tc>
          <w:tcPr>
            <w:tcW w:w="4763" w:type="dxa"/>
          </w:tcPr>
          <w:p w14:paraId="582FC9F4" w14:textId="77777777" w:rsidR="00533DF3" w:rsidRPr="00A242F0" w:rsidRDefault="00533DF3" w:rsidP="009C107B">
            <w:pPr>
              <w:tabs>
                <w:tab w:val="left" w:pos="567"/>
                <w:tab w:val="center" w:pos="4153"/>
                <w:tab w:val="right" w:pos="8306"/>
              </w:tabs>
              <w:spacing w:before="120" w:after="0" w:line="240" w:lineRule="auto"/>
              <w:jc w:val="center"/>
              <w:rPr>
                <w:rFonts w:ascii="Times New Roman" w:eastAsia="Times New Roman" w:hAnsi="Times New Roman" w:cs="Times New Roman"/>
                <w:bCs/>
                <w:color w:val="000000"/>
                <w:kern w:val="0"/>
                <w:sz w:val="22"/>
                <w:szCs w:val="22"/>
                <w:lang w:val="hr-HR"/>
                <w14:ligatures w14:val="none"/>
              </w:rPr>
            </w:pPr>
          </w:p>
          <w:p w14:paraId="3C63777F" w14:textId="77777777" w:rsidR="00533DF3" w:rsidRPr="00A242F0" w:rsidRDefault="00533DF3" w:rsidP="009C107B">
            <w:pPr>
              <w:tabs>
                <w:tab w:val="left" w:pos="567"/>
                <w:tab w:val="center" w:pos="4153"/>
                <w:tab w:val="right" w:pos="8306"/>
              </w:tabs>
              <w:spacing w:before="120" w:after="0" w:line="240" w:lineRule="auto"/>
              <w:jc w:val="center"/>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Cs/>
                <w:noProof/>
                <w:color w:val="000000"/>
                <w:kern w:val="0"/>
                <w:sz w:val="22"/>
                <w:szCs w:val="22"/>
                <w:lang w:val="hr-HR"/>
                <w14:ligatures w14:val="none"/>
              </w:rPr>
              <w:drawing>
                <wp:inline distT="0" distB="0" distL="0" distR="0" wp14:anchorId="1444F1DD" wp14:editId="33FF63EF">
                  <wp:extent cx="1477645" cy="1010285"/>
                  <wp:effectExtent l="0" t="0" r="8255" b="0"/>
                  <wp:docPr id="1780225400"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77645" cy="1010285"/>
                          </a:xfrm>
                          <a:prstGeom prst="rect">
                            <a:avLst/>
                          </a:prstGeom>
                          <a:noFill/>
                          <a:ln>
                            <a:noFill/>
                          </a:ln>
                        </pic:spPr>
                      </pic:pic>
                    </a:graphicData>
                  </a:graphic>
                </wp:inline>
              </w:drawing>
            </w:r>
          </w:p>
          <w:p w14:paraId="4EEC2584" w14:textId="77777777" w:rsidR="00533DF3" w:rsidRPr="00A242F0" w:rsidRDefault="00533DF3" w:rsidP="009C107B">
            <w:pPr>
              <w:tabs>
                <w:tab w:val="left" w:pos="567"/>
                <w:tab w:val="center" w:pos="4153"/>
                <w:tab w:val="right" w:pos="8306"/>
              </w:tabs>
              <w:spacing w:before="120" w:after="0" w:line="240" w:lineRule="auto"/>
              <w:jc w:val="center"/>
              <w:rPr>
                <w:rFonts w:ascii="Times New Roman" w:eastAsia="Times New Roman" w:hAnsi="Times New Roman" w:cs="Times New Roman"/>
                <w:bCs/>
                <w:color w:val="000000"/>
                <w:kern w:val="0"/>
                <w:sz w:val="22"/>
                <w:szCs w:val="22"/>
                <w:lang w:val="hr-HR"/>
                <w14:ligatures w14:val="none"/>
              </w:rPr>
            </w:pPr>
          </w:p>
        </w:tc>
      </w:tr>
      <w:tr w:rsidR="00533DF3" w:rsidRPr="00A242F0" w14:paraId="243AB526" w14:textId="77777777" w:rsidTr="009C107B">
        <w:tc>
          <w:tcPr>
            <w:tcW w:w="4524" w:type="dxa"/>
          </w:tcPr>
          <w:p w14:paraId="3A7D06B3"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b/>
                <w:bCs/>
                <w:color w:val="000000"/>
                <w:kern w:val="0"/>
                <w:sz w:val="22"/>
                <w:szCs w:val="22"/>
                <w:lang w:val="hr-HR"/>
                <w14:ligatures w14:val="none"/>
              </w:rPr>
              <w:t>3. korak:</w:t>
            </w:r>
            <w:r w:rsidRPr="00A242F0">
              <w:rPr>
                <w:rFonts w:ascii="Times New Roman" w:eastAsia="Times New Roman" w:hAnsi="Times New Roman" w:cs="Times New Roman"/>
                <w:color w:val="000000"/>
                <w:kern w:val="0"/>
                <w:sz w:val="22"/>
                <w:szCs w:val="22"/>
                <w:lang w:val="hr-HR"/>
                <w14:ligatures w14:val="none"/>
              </w:rPr>
              <w:t xml:space="preserve"> </w:t>
            </w:r>
          </w:p>
          <w:p w14:paraId="6976D399"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Cs/>
                <w:color w:val="000000"/>
                <w:kern w:val="0"/>
                <w:sz w:val="22"/>
                <w:szCs w:val="22"/>
                <w:lang w:val="hr-HR"/>
                <w14:ligatures w14:val="none"/>
              </w:rPr>
              <w:t>Nataknite zatvorenu iglu ravno na brizgalicu i čvrsto navijte iglu.</w:t>
            </w:r>
          </w:p>
        </w:tc>
        <w:tc>
          <w:tcPr>
            <w:tcW w:w="4763" w:type="dxa"/>
          </w:tcPr>
          <w:p w14:paraId="0EA074DE" w14:textId="77777777" w:rsidR="00533DF3" w:rsidRPr="00A242F0" w:rsidRDefault="00533DF3" w:rsidP="009C107B">
            <w:pPr>
              <w:tabs>
                <w:tab w:val="left" w:pos="567"/>
                <w:tab w:val="center" w:pos="4153"/>
                <w:tab w:val="right" w:pos="8306"/>
              </w:tabs>
              <w:spacing w:before="120" w:after="0" w:line="240" w:lineRule="auto"/>
              <w:jc w:val="center"/>
              <w:rPr>
                <w:rFonts w:ascii="Times New Roman" w:eastAsia="Times New Roman" w:hAnsi="Times New Roman" w:cs="Times New Roman"/>
                <w:bCs/>
                <w:color w:val="000000"/>
                <w:kern w:val="0"/>
                <w:sz w:val="22"/>
                <w:szCs w:val="22"/>
                <w:lang w:val="hr-HR"/>
                <w14:ligatures w14:val="none"/>
              </w:rPr>
            </w:pPr>
          </w:p>
          <w:p w14:paraId="3CB02BC9" w14:textId="77777777" w:rsidR="00533DF3" w:rsidRPr="00A242F0" w:rsidRDefault="00533DF3" w:rsidP="009C107B">
            <w:pPr>
              <w:tabs>
                <w:tab w:val="left" w:pos="567"/>
                <w:tab w:val="center" w:pos="4153"/>
                <w:tab w:val="right" w:pos="8306"/>
              </w:tabs>
              <w:spacing w:before="120" w:after="0" w:line="240" w:lineRule="auto"/>
              <w:jc w:val="center"/>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Cs/>
                <w:noProof/>
                <w:color w:val="000000"/>
                <w:kern w:val="0"/>
                <w:sz w:val="22"/>
                <w:szCs w:val="22"/>
                <w:lang w:val="hr-HR"/>
                <w14:ligatures w14:val="none"/>
              </w:rPr>
              <w:drawing>
                <wp:inline distT="0" distB="0" distL="0" distR="0" wp14:anchorId="67A98796" wp14:editId="6DC3756F">
                  <wp:extent cx="1424940" cy="1010285"/>
                  <wp:effectExtent l="0" t="0" r="3810" b="0"/>
                  <wp:docPr id="221463164"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4940" cy="1010285"/>
                          </a:xfrm>
                          <a:prstGeom prst="rect">
                            <a:avLst/>
                          </a:prstGeom>
                          <a:noFill/>
                          <a:ln>
                            <a:noFill/>
                          </a:ln>
                        </pic:spPr>
                      </pic:pic>
                    </a:graphicData>
                  </a:graphic>
                </wp:inline>
              </w:drawing>
            </w:r>
          </w:p>
          <w:p w14:paraId="4D8C8E44" w14:textId="77777777" w:rsidR="00533DF3" w:rsidRPr="00A242F0" w:rsidRDefault="00533DF3" w:rsidP="009C107B">
            <w:pPr>
              <w:tabs>
                <w:tab w:val="left" w:pos="567"/>
                <w:tab w:val="center" w:pos="4153"/>
                <w:tab w:val="right" w:pos="8306"/>
              </w:tabs>
              <w:spacing w:before="120" w:after="0" w:line="240" w:lineRule="auto"/>
              <w:jc w:val="center"/>
              <w:rPr>
                <w:rFonts w:ascii="Times New Roman" w:eastAsia="Times New Roman" w:hAnsi="Times New Roman" w:cs="Times New Roman"/>
                <w:bCs/>
                <w:color w:val="000000"/>
                <w:kern w:val="0"/>
                <w:sz w:val="22"/>
                <w:szCs w:val="22"/>
                <w:lang w:val="hr-HR"/>
                <w14:ligatures w14:val="none"/>
              </w:rPr>
            </w:pPr>
          </w:p>
        </w:tc>
      </w:tr>
      <w:tr w:rsidR="00533DF3" w:rsidRPr="00A242F0" w14:paraId="3B7F104C" w14:textId="77777777" w:rsidTr="009C107B">
        <w:tc>
          <w:tcPr>
            <w:tcW w:w="4524" w:type="dxa"/>
          </w:tcPr>
          <w:p w14:paraId="7B44429A"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b/>
                <w:color w:val="000000"/>
                <w:kern w:val="0"/>
                <w:sz w:val="22"/>
                <w:szCs w:val="22"/>
                <w:lang w:val="hr-HR"/>
                <w14:ligatures w14:val="none"/>
              </w:rPr>
              <w:t>4. korak</w:t>
            </w:r>
            <w:r w:rsidRPr="00A242F0">
              <w:rPr>
                <w:rFonts w:ascii="Times New Roman" w:eastAsia="Times New Roman" w:hAnsi="Times New Roman" w:cs="Times New Roman"/>
                <w:b/>
                <w:bCs/>
                <w:color w:val="000000"/>
                <w:kern w:val="0"/>
                <w:sz w:val="22"/>
                <w:szCs w:val="22"/>
                <w:lang w:val="hr-HR"/>
                <w14:ligatures w14:val="none"/>
              </w:rPr>
              <w:t>:</w:t>
            </w:r>
            <w:r w:rsidRPr="00A242F0">
              <w:rPr>
                <w:rFonts w:ascii="Times New Roman" w:eastAsia="Times New Roman" w:hAnsi="Times New Roman" w:cs="Times New Roman"/>
                <w:color w:val="000000"/>
                <w:kern w:val="0"/>
                <w:sz w:val="22"/>
                <w:szCs w:val="22"/>
                <w:lang w:val="hr-HR"/>
                <w14:ligatures w14:val="none"/>
              </w:rPr>
              <w:t xml:space="preserve"> </w:t>
            </w:r>
          </w:p>
          <w:p w14:paraId="04BBF8F2"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bCs/>
                <w:color w:val="000000"/>
                <w:kern w:val="0"/>
                <w:sz w:val="22"/>
                <w:szCs w:val="22"/>
                <w:lang w:val="hr-HR"/>
                <w14:ligatures w14:val="none"/>
              </w:rPr>
              <w:t xml:space="preserve">Skinite vanjski zatvarač igle. </w:t>
            </w:r>
            <w:r w:rsidRPr="00A242F0">
              <w:rPr>
                <w:rFonts w:ascii="Times New Roman" w:eastAsia="Times New Roman" w:hAnsi="Times New Roman" w:cs="Times New Roman"/>
                <w:b/>
                <w:bCs/>
                <w:color w:val="000000"/>
                <w:kern w:val="0"/>
                <w:sz w:val="22"/>
                <w:szCs w:val="22"/>
                <w:lang w:val="hr-HR"/>
                <w14:ligatures w14:val="none"/>
              </w:rPr>
              <w:t>Nemojte</w:t>
            </w:r>
            <w:r w:rsidRPr="00A242F0">
              <w:rPr>
                <w:rFonts w:ascii="Times New Roman" w:eastAsia="Times New Roman" w:hAnsi="Times New Roman" w:cs="Times New Roman"/>
                <w:bCs/>
                <w:color w:val="000000"/>
                <w:kern w:val="0"/>
                <w:sz w:val="22"/>
                <w:szCs w:val="22"/>
                <w:lang w:val="hr-HR"/>
                <w14:ligatures w14:val="none"/>
              </w:rPr>
              <w:t xml:space="preserve"> ga baciti</w:t>
            </w:r>
            <w:r w:rsidRPr="00A242F0">
              <w:rPr>
                <w:rFonts w:ascii="Times New Roman" w:eastAsia="Times New Roman" w:hAnsi="Times New Roman" w:cs="Times New Roman"/>
                <w:color w:val="000000"/>
                <w:kern w:val="0"/>
                <w:sz w:val="22"/>
                <w:szCs w:val="22"/>
                <w:lang w:val="hr-HR"/>
                <w14:ligatures w14:val="none"/>
              </w:rPr>
              <w:t>.</w:t>
            </w:r>
          </w:p>
          <w:p w14:paraId="3A4A1E14"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Skinite unutarnji zatvarač igle i bacite ga u otpad.</w:t>
            </w:r>
          </w:p>
          <w:p w14:paraId="4870A7A7"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b/>
                <w:color w:val="000000"/>
                <w:kern w:val="0"/>
                <w:sz w:val="22"/>
                <w:szCs w:val="22"/>
                <w:lang w:val="hr-HR"/>
                <w14:ligatures w14:val="none"/>
              </w:rPr>
            </w:pPr>
          </w:p>
        </w:tc>
        <w:tc>
          <w:tcPr>
            <w:tcW w:w="4763" w:type="dxa"/>
          </w:tcPr>
          <w:p w14:paraId="24DC88F6" w14:textId="77777777" w:rsidR="00533DF3" w:rsidRPr="00A242F0" w:rsidRDefault="00533DF3" w:rsidP="009C107B">
            <w:pPr>
              <w:keepNext/>
              <w:tabs>
                <w:tab w:val="left" w:pos="567"/>
              </w:tabs>
              <w:spacing w:before="120" w:after="0" w:line="260" w:lineRule="exact"/>
              <w:ind w:right="567"/>
              <w:jc w:val="center"/>
              <w:outlineLvl w:val="4"/>
              <w:rPr>
                <w:rFonts w:ascii="Times New Roman" w:eastAsia="Times New Roman" w:hAnsi="Times New Roman" w:cs="Times New Roman"/>
                <w:bCs/>
                <w:noProof/>
                <w:color w:val="000000"/>
                <w:kern w:val="0"/>
                <w:sz w:val="22"/>
                <w:szCs w:val="22"/>
                <w:lang w:val="hr-HR"/>
                <w14:ligatures w14:val="none"/>
              </w:rPr>
            </w:pPr>
            <w:r w:rsidRPr="00A242F0">
              <w:rPr>
                <w:rFonts w:ascii="Times New Roman" w:eastAsia="Calibri" w:hAnsi="Times New Roman" w:cs="Times New Roman"/>
                <w:noProof/>
                <w:kern w:val="0"/>
                <w:sz w:val="20"/>
                <w:szCs w:val="20"/>
                <w:lang w:val="hr-HR"/>
                <w14:ligatures w14:val="none"/>
              </w:rPr>
              <w:drawing>
                <wp:anchor distT="0" distB="0" distL="114300" distR="114300" simplePos="0" relativeHeight="251658243" behindDoc="0" locked="0" layoutInCell="1" allowOverlap="1" wp14:anchorId="7E7D0B65" wp14:editId="66B28730">
                  <wp:simplePos x="0" y="0"/>
                  <wp:positionH relativeFrom="column">
                    <wp:posOffset>374650</wp:posOffset>
                  </wp:positionH>
                  <wp:positionV relativeFrom="paragraph">
                    <wp:posOffset>5715</wp:posOffset>
                  </wp:positionV>
                  <wp:extent cx="1985645" cy="1035685"/>
                  <wp:effectExtent l="0" t="0" r="0" b="0"/>
                  <wp:wrapNone/>
                  <wp:docPr id="707002060" name="Picture 235" descr="A drawing of a push p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02060" name="Picture 235" descr="A drawing of a push pin&#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5645"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2F0">
              <w:rPr>
                <w:rFonts w:ascii="Times New Roman" w:eastAsia="Calibri" w:hAnsi="Times New Roman" w:cs="Times New Roman"/>
                <w:noProof/>
                <w:kern w:val="0"/>
                <w:sz w:val="20"/>
                <w:szCs w:val="20"/>
                <w:lang w:val="hr-HR"/>
                <w14:ligatures w14:val="none"/>
              </w:rPr>
              <mc:AlternateContent>
                <mc:Choice Requires="wps">
                  <w:drawing>
                    <wp:anchor distT="0" distB="0" distL="114300" distR="114300" simplePos="0" relativeHeight="251658262" behindDoc="0" locked="0" layoutInCell="1" allowOverlap="1" wp14:anchorId="797ACC05" wp14:editId="76F1CDB4">
                      <wp:simplePos x="0" y="0"/>
                      <wp:positionH relativeFrom="column">
                        <wp:posOffset>999490</wp:posOffset>
                      </wp:positionH>
                      <wp:positionV relativeFrom="paragraph">
                        <wp:posOffset>732790</wp:posOffset>
                      </wp:positionV>
                      <wp:extent cx="698500" cy="285750"/>
                      <wp:effectExtent l="0" t="0" r="6350" b="0"/>
                      <wp:wrapNone/>
                      <wp:docPr id="92591270"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C7769" w14:textId="77777777" w:rsidR="00533DF3" w:rsidRPr="00F42365" w:rsidRDefault="00533DF3" w:rsidP="00533DF3">
                                  <w:pPr>
                                    <w:jc w:val="center"/>
                                    <w:rPr>
                                      <w:b/>
                                      <w:sz w:val="16"/>
                                      <w:szCs w:val="16"/>
                                    </w:rPr>
                                  </w:pPr>
                                  <w:r>
                                    <w:rPr>
                                      <w:b/>
                                      <w:sz w:val="16"/>
                                      <w:szCs w:val="16"/>
                                    </w:rPr>
                                    <w:t>Baciti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ACC05" id="Text Box 234" o:spid="_x0000_s1115" type="#_x0000_t202" style="position:absolute;left:0;text-align:left;margin-left:78.7pt;margin-top:57.7pt;width:55pt;height:2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" filled="f" stroked="f">
                      <v:textbox inset="0,0,0,0">
                        <w:txbxContent>
                          <w:p w14:paraId="699C7769" w14:textId="77777777" w:rsidR="00533DF3" w:rsidRPr="00F42365" w:rsidRDefault="00533DF3" w:rsidP="00533DF3">
                            <w:pPr>
                              <w:jc w:val="center"/>
                              <w:rPr>
                                <w:b/>
                                <w:sz w:val="16"/>
                                <w:szCs w:val="16"/>
                              </w:rPr>
                            </w:pPr>
                            <w:r>
                              <w:rPr>
                                <w:b/>
                                <w:sz w:val="16"/>
                                <w:szCs w:val="16"/>
                              </w:rPr>
                              <w:t>Baciti</w:t>
                            </w:r>
                          </w:p>
                        </w:txbxContent>
                      </v:textbox>
                    </v:shape>
                  </w:pict>
                </mc:Fallback>
              </mc:AlternateContent>
            </w:r>
            <w:r w:rsidRPr="00A242F0">
              <w:rPr>
                <w:rFonts w:ascii="Times New Roman" w:eastAsia="Calibri" w:hAnsi="Times New Roman" w:cs="Times New Roman"/>
                <w:noProof/>
                <w:kern w:val="0"/>
                <w:sz w:val="20"/>
                <w:szCs w:val="20"/>
                <w:lang w:val="hr-HR"/>
                <w14:ligatures w14:val="none"/>
              </w:rPr>
              <mc:AlternateContent>
                <mc:Choice Requires="wps">
                  <w:drawing>
                    <wp:anchor distT="0" distB="0" distL="114300" distR="114300" simplePos="0" relativeHeight="251658261" behindDoc="0" locked="0" layoutInCell="1" allowOverlap="1" wp14:anchorId="356D7631" wp14:editId="435BFCC2">
                      <wp:simplePos x="0" y="0"/>
                      <wp:positionH relativeFrom="column">
                        <wp:posOffset>614680</wp:posOffset>
                      </wp:positionH>
                      <wp:positionV relativeFrom="paragraph">
                        <wp:posOffset>755650</wp:posOffset>
                      </wp:positionV>
                      <wp:extent cx="451485" cy="285750"/>
                      <wp:effectExtent l="0" t="0" r="5715" b="0"/>
                      <wp:wrapNone/>
                      <wp:docPr id="102847888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C9E7E" w14:textId="77777777" w:rsidR="00533DF3" w:rsidRPr="006A2F82" w:rsidRDefault="00533DF3" w:rsidP="00533DF3">
                                  <w:pPr>
                                    <w:jc w:val="center"/>
                                    <w:rPr>
                                      <w:b/>
                                      <w:sz w:val="16"/>
                                      <w:szCs w:val="16"/>
                                    </w:rPr>
                                  </w:pPr>
                                  <w:r w:rsidRPr="006A2F82">
                                    <w:rPr>
                                      <w:b/>
                                      <w:sz w:val="16"/>
                                      <w:szCs w:val="16"/>
                                    </w:rPr>
                                    <w:t>Sačuvati</w:t>
                                  </w:r>
                                </w:p>
                                <w:p w14:paraId="5559310C" w14:textId="77777777" w:rsidR="00533DF3" w:rsidRPr="00F42365" w:rsidRDefault="00533DF3" w:rsidP="00533DF3">
                                  <w:pPr>
                                    <w:jc w:val="center"/>
                                    <w:rPr>
                                      <w:b/>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D7631" id="Text Box 233" o:spid="_x0000_s1116" type="#_x0000_t202" style="position:absolute;left:0;text-align:left;margin-left:48.4pt;margin-top:59.5pt;width:35.55pt;height:2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" filled="f" stroked="f">
                      <v:textbox inset="0,0,0,0">
                        <w:txbxContent>
                          <w:p w14:paraId="6BFC9E7E" w14:textId="77777777" w:rsidR="00533DF3" w:rsidRPr="006A2F82" w:rsidRDefault="00533DF3" w:rsidP="00533DF3">
                            <w:pPr>
                              <w:jc w:val="center"/>
                              <w:rPr>
                                <w:b/>
                                <w:sz w:val="16"/>
                                <w:szCs w:val="16"/>
                              </w:rPr>
                            </w:pPr>
                            <w:r w:rsidRPr="006A2F82">
                              <w:rPr>
                                <w:b/>
                                <w:sz w:val="16"/>
                                <w:szCs w:val="16"/>
                              </w:rPr>
                              <w:t>Sačuvati</w:t>
                            </w:r>
                          </w:p>
                          <w:p w14:paraId="5559310C" w14:textId="77777777" w:rsidR="00533DF3" w:rsidRPr="00F42365" w:rsidRDefault="00533DF3" w:rsidP="00533DF3">
                            <w:pPr>
                              <w:jc w:val="center"/>
                              <w:rPr>
                                <w:b/>
                                <w:sz w:val="16"/>
                                <w:szCs w:val="16"/>
                              </w:rPr>
                            </w:pPr>
                          </w:p>
                        </w:txbxContent>
                      </v:textbox>
                    </v:shape>
                  </w:pict>
                </mc:Fallback>
              </mc:AlternateContent>
            </w:r>
          </w:p>
        </w:tc>
      </w:tr>
    </w:tbl>
    <w:p w14:paraId="14A0FFAA" w14:textId="77777777" w:rsidR="00533DF3" w:rsidRPr="00A242F0" w:rsidRDefault="00533DF3" w:rsidP="00533DF3">
      <w:pPr>
        <w:tabs>
          <w:tab w:val="left" w:pos="567"/>
          <w:tab w:val="center" w:pos="4153"/>
          <w:tab w:val="right" w:pos="8306"/>
        </w:tabs>
        <w:spacing w:before="120" w:after="0" w:line="240" w:lineRule="auto"/>
        <w:ind w:left="360"/>
        <w:rPr>
          <w:rFonts w:ascii="Helvetica" w:eastAsia="Times New Roman" w:hAnsi="Helvetica" w:cs="Times New Roman"/>
          <w:color w:val="000000"/>
          <w:kern w:val="0"/>
          <w:sz w:val="22"/>
          <w:szCs w:val="22"/>
          <w:lang w:val="hr-HR"/>
          <w14:ligatures w14:val="none"/>
        </w:rPr>
      </w:pPr>
    </w:p>
    <w:p w14:paraId="7F7CDE3E" w14:textId="2C3ED5BA" w:rsidR="00533DF3" w:rsidRPr="00A242F0" w:rsidRDefault="00533DF3" w:rsidP="00533DF3">
      <w:pPr>
        <w:keepNext/>
        <w:tabs>
          <w:tab w:val="left" w:pos="567"/>
        </w:tabs>
        <w:spacing w:after="0" w:line="260" w:lineRule="exact"/>
        <w:ind w:right="567"/>
        <w:jc w:val="both"/>
        <w:outlineLvl w:val="4"/>
        <w:rPr>
          <w:rFonts w:ascii="Times New Roman" w:eastAsia="Times New Roman" w:hAnsi="Times New Roman" w:cs="Times New Roman"/>
          <w:b/>
          <w:noProof/>
          <w:color w:val="000000"/>
          <w:kern w:val="0"/>
          <w:sz w:val="22"/>
          <w:szCs w:val="22"/>
          <w:lang w:val="hr-HR"/>
          <w14:ligatures w14:val="none"/>
        </w:rPr>
      </w:pPr>
      <w:r w:rsidRPr="00A242F0">
        <w:rPr>
          <w:rFonts w:ascii="Times New Roman" w:eastAsia="Times New Roman" w:hAnsi="Times New Roman" w:cs="Times New Roman"/>
          <w:b/>
          <w:noProof/>
          <w:color w:val="000000"/>
          <w:kern w:val="0"/>
          <w:sz w:val="22"/>
          <w:szCs w:val="22"/>
          <w:lang w:val="hr-HR"/>
          <w14:ligatures w14:val="none"/>
        </w:rPr>
        <w:br w:type="page"/>
      </w:r>
      <w:r w:rsidRPr="00A242F0">
        <w:rPr>
          <w:rFonts w:ascii="Times New Roman" w:eastAsia="Times New Roman" w:hAnsi="Times New Roman" w:cs="Times New Roman"/>
          <w:b/>
          <w:noProof/>
          <w:color w:val="000000"/>
          <w:kern w:val="0"/>
          <w:sz w:val="22"/>
          <w:szCs w:val="22"/>
          <w:lang w:val="hr-HR"/>
          <w14:ligatures w14:val="none"/>
        </w:rPr>
        <w:lastRenderedPageBreak/>
        <w:t>Provjera protoka inzulina u brizgalici</w:t>
      </w:r>
      <w:r w:rsidR="00DB6201">
        <w:rPr>
          <w:rFonts w:ascii="Times New Roman" w:eastAsia="Times New Roman" w:hAnsi="Times New Roman" w:cs="Times New Roman"/>
          <w:b/>
          <w:noProof/>
          <w:color w:val="000000"/>
          <w:kern w:val="0"/>
          <w:sz w:val="22"/>
          <w:szCs w:val="22"/>
          <w:lang w:val="hr-HR"/>
          <w14:ligatures w14:val="none"/>
        </w:rPr>
        <w:fldChar w:fldCharType="begin"/>
      </w:r>
      <w:r w:rsidR="00DB6201">
        <w:rPr>
          <w:rFonts w:ascii="Times New Roman" w:eastAsia="Times New Roman" w:hAnsi="Times New Roman" w:cs="Times New Roman"/>
          <w:b/>
          <w:noProof/>
          <w:color w:val="000000"/>
          <w:kern w:val="0"/>
          <w:sz w:val="22"/>
          <w:szCs w:val="22"/>
          <w:lang w:val="hr-HR"/>
          <w14:ligatures w14:val="none"/>
        </w:rPr>
        <w:instrText xml:space="preserve"> DOCVARIABLE vault_nd_b1033453-bc03-44fa-b27b-c07c02bb8410 \* MERGEFORMAT </w:instrText>
      </w:r>
      <w:r w:rsidR="00DB6201">
        <w:rPr>
          <w:rFonts w:ascii="Times New Roman" w:eastAsia="Times New Roman" w:hAnsi="Times New Roman" w:cs="Times New Roman"/>
          <w:b/>
          <w:noProof/>
          <w:color w:val="000000"/>
          <w:kern w:val="0"/>
          <w:sz w:val="22"/>
          <w:szCs w:val="22"/>
          <w:lang w:val="hr-HR"/>
          <w14:ligatures w14:val="none"/>
        </w:rPr>
        <w:fldChar w:fldCharType="separate"/>
      </w:r>
      <w:r w:rsidR="00DB6201">
        <w:rPr>
          <w:rFonts w:ascii="Times New Roman" w:eastAsia="Times New Roman" w:hAnsi="Times New Roman" w:cs="Times New Roman"/>
          <w:b/>
          <w:noProof/>
          <w:color w:val="000000"/>
          <w:kern w:val="0"/>
          <w:sz w:val="22"/>
          <w:szCs w:val="22"/>
          <w:lang w:val="hr-HR"/>
          <w14:ligatures w14:val="none"/>
        </w:rPr>
        <w:t xml:space="preserve"> </w:t>
      </w:r>
      <w:r w:rsidR="00DB6201">
        <w:rPr>
          <w:rFonts w:ascii="Times New Roman" w:eastAsia="Times New Roman" w:hAnsi="Times New Roman" w:cs="Times New Roman"/>
          <w:b/>
          <w:noProof/>
          <w:color w:val="000000"/>
          <w:kern w:val="0"/>
          <w:sz w:val="22"/>
          <w:szCs w:val="22"/>
          <w:lang w:val="hr-HR"/>
          <w14:ligatures w14:val="none"/>
        </w:rPr>
        <w:fldChar w:fldCharType="end"/>
      </w:r>
    </w:p>
    <w:p w14:paraId="7466E748" w14:textId="77777777" w:rsidR="00533DF3" w:rsidRPr="00A242F0" w:rsidRDefault="00533DF3" w:rsidP="00533DF3">
      <w:pPr>
        <w:tabs>
          <w:tab w:val="left" w:pos="567"/>
        </w:tabs>
        <w:spacing w:before="120" w:after="0" w:line="260" w:lineRule="exact"/>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b/>
          <w:bCs/>
          <w:color w:val="000000"/>
          <w:kern w:val="0"/>
          <w:sz w:val="22"/>
          <w:szCs w:val="22"/>
          <w:lang w:val="hr-HR"/>
          <w14:ligatures w14:val="none"/>
        </w:rPr>
        <w:t>Provjerite protok inzulina u brizgalici prije svake injekcije</w:t>
      </w:r>
      <w:r w:rsidRPr="00A242F0">
        <w:rPr>
          <w:rFonts w:ascii="Times New Roman" w:eastAsia="Times New Roman" w:hAnsi="Times New Roman" w:cs="Times New Roman"/>
          <w:b/>
          <w:color w:val="000000"/>
          <w:kern w:val="0"/>
          <w:sz w:val="22"/>
          <w:szCs w:val="22"/>
          <w:lang w:val="hr-HR"/>
          <w14:ligatures w14:val="none"/>
        </w:rPr>
        <w:t>.</w:t>
      </w:r>
    </w:p>
    <w:p w14:paraId="2AC3B19D" w14:textId="77777777" w:rsidR="00533DF3" w:rsidRPr="00A242F0" w:rsidRDefault="00533DF3" w:rsidP="00533DF3">
      <w:pPr>
        <w:numPr>
          <w:ilvl w:val="0"/>
          <w:numId w:val="33"/>
        </w:numPr>
        <w:spacing w:before="120" w:after="0" w:line="260" w:lineRule="exact"/>
        <w:ind w:left="426" w:hanging="426"/>
        <w:rPr>
          <w:rFonts w:ascii="Times New Roman" w:eastAsia="Times New Roman" w:hAnsi="Times New Roman" w:cs="Times New Roman"/>
          <w:snapToGrid w:val="0"/>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Provjerom protoka inzulina uklanja se zrak iz igle i uloška, koji se može nakupiti tijekom normalne uporabe, i time se osigurava da će brizgalica pravilno raditi.</w:t>
      </w:r>
    </w:p>
    <w:p w14:paraId="3081A2A3" w14:textId="77777777" w:rsidR="00533DF3" w:rsidRPr="00A242F0" w:rsidRDefault="00533DF3" w:rsidP="00533DF3">
      <w:pPr>
        <w:numPr>
          <w:ilvl w:val="0"/>
          <w:numId w:val="33"/>
        </w:numPr>
        <w:spacing w:before="120" w:after="0" w:line="260" w:lineRule="exact"/>
        <w:ind w:left="426" w:hanging="426"/>
        <w:rPr>
          <w:rFonts w:ascii="Times New Roman" w:eastAsia="Times New Roman" w:hAnsi="Times New Roman" w:cs="Times New Roman"/>
          <w:snapToGrid w:val="0"/>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Ako ne provjerite protok inzulina prije svake injekcije, možete primijeniti previše ili premalo inzulina.</w:t>
      </w:r>
    </w:p>
    <w:p w14:paraId="78490F71" w14:textId="77777777" w:rsidR="00533DF3" w:rsidRPr="00A242F0" w:rsidRDefault="00533DF3" w:rsidP="00533DF3">
      <w:pPr>
        <w:tabs>
          <w:tab w:val="left" w:pos="567"/>
        </w:tabs>
        <w:spacing w:before="120" w:after="0" w:line="260" w:lineRule="exact"/>
        <w:ind w:left="360"/>
        <w:rPr>
          <w:rFonts w:ascii="Times New Roman" w:eastAsia="Times New Roman" w:hAnsi="Times New Roman" w:cs="Times New Roman"/>
          <w:snapToGrid w:val="0"/>
          <w:color w:val="000000"/>
          <w:kern w:val="0"/>
          <w:sz w:val="22"/>
          <w:szCs w:val="22"/>
          <w:lang w:val="hr-HR"/>
          <w14:ligatures w14:val="none"/>
        </w:rPr>
      </w:pP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4512"/>
        <w:gridCol w:w="4559"/>
      </w:tblGrid>
      <w:tr w:rsidR="00533DF3" w:rsidRPr="00A242F0" w14:paraId="1139E978" w14:textId="77777777" w:rsidTr="009C107B">
        <w:tc>
          <w:tcPr>
            <w:tcW w:w="4874" w:type="dxa"/>
          </w:tcPr>
          <w:p w14:paraId="25E26627"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b/>
                <w:bCs/>
                <w:color w:val="000000"/>
                <w:kern w:val="0"/>
                <w:sz w:val="22"/>
                <w:szCs w:val="22"/>
                <w:lang w:val="hr-HR"/>
                <w14:ligatures w14:val="none"/>
              </w:rPr>
              <w:t>5. korak:</w:t>
            </w:r>
            <w:r w:rsidRPr="00A242F0">
              <w:rPr>
                <w:rFonts w:ascii="Times New Roman" w:eastAsia="Times New Roman" w:hAnsi="Times New Roman" w:cs="Times New Roman"/>
                <w:color w:val="000000"/>
                <w:kern w:val="0"/>
                <w:sz w:val="22"/>
                <w:szCs w:val="22"/>
                <w:lang w:val="hr-HR"/>
                <w14:ligatures w14:val="none"/>
              </w:rPr>
              <w:t xml:space="preserve"> </w:t>
            </w:r>
          </w:p>
          <w:p w14:paraId="7975A2A2"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bCs/>
                <w:color w:val="000000"/>
                <w:kern w:val="0"/>
                <w:sz w:val="22"/>
                <w:szCs w:val="22"/>
                <w:lang w:val="hr-HR"/>
                <w14:ligatures w14:val="none"/>
              </w:rPr>
              <w:t xml:space="preserve">Kako biste provjerili protok inzulina u brizgalici, okrenite gumb za doziranje i </w:t>
            </w:r>
            <w:r w:rsidRPr="00A242F0">
              <w:rPr>
                <w:rFonts w:ascii="Times New Roman" w:eastAsia="Times New Roman" w:hAnsi="Times New Roman" w:cs="Times New Roman"/>
                <w:b/>
                <w:bCs/>
                <w:color w:val="000000"/>
                <w:kern w:val="0"/>
                <w:sz w:val="22"/>
                <w:szCs w:val="22"/>
                <w:lang w:val="hr-HR"/>
                <w14:ligatures w14:val="none"/>
              </w:rPr>
              <w:t>odmjerite 2 jedinice</w:t>
            </w:r>
            <w:r w:rsidRPr="00A242F0">
              <w:rPr>
                <w:rFonts w:ascii="Times New Roman" w:eastAsia="Times New Roman" w:hAnsi="Times New Roman" w:cs="Times New Roman"/>
                <w:color w:val="000000"/>
                <w:kern w:val="0"/>
                <w:sz w:val="22"/>
                <w:szCs w:val="22"/>
                <w:lang w:val="hr-HR"/>
                <w14:ligatures w14:val="none"/>
              </w:rPr>
              <w:t>.</w:t>
            </w:r>
          </w:p>
        </w:tc>
        <w:tc>
          <w:tcPr>
            <w:tcW w:w="4875" w:type="dxa"/>
          </w:tcPr>
          <w:p w14:paraId="30ED1118" w14:textId="77777777" w:rsidR="00533DF3" w:rsidRPr="00A242F0" w:rsidRDefault="00533DF3" w:rsidP="009C107B">
            <w:pPr>
              <w:tabs>
                <w:tab w:val="left" w:pos="567"/>
              </w:tabs>
              <w:spacing w:after="0" w:line="260" w:lineRule="exact"/>
              <w:jc w:val="center"/>
              <w:rPr>
                <w:rFonts w:ascii="Times New Roman" w:eastAsia="Times New Roman" w:hAnsi="Times New Roman" w:cs="Times New Roman"/>
                <w:kern w:val="0"/>
                <w:sz w:val="22"/>
                <w:szCs w:val="22"/>
                <w:lang w:val="hr-HR"/>
                <w14:ligatures w14:val="none"/>
              </w:rPr>
            </w:pPr>
          </w:p>
          <w:p w14:paraId="11B5A375" w14:textId="77777777" w:rsidR="00533DF3" w:rsidRPr="00A242F0" w:rsidRDefault="00533DF3" w:rsidP="009C107B">
            <w:pPr>
              <w:tabs>
                <w:tab w:val="left" w:pos="567"/>
              </w:tabs>
              <w:spacing w:before="1440" w:after="0" w:line="260" w:lineRule="exact"/>
              <w:jc w:val="center"/>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drawing>
                <wp:inline distT="0" distB="0" distL="0" distR="0" wp14:anchorId="3AFC78D7" wp14:editId="02B4AC32">
                  <wp:extent cx="1456690" cy="1010285"/>
                  <wp:effectExtent l="0" t="0" r="0" b="0"/>
                  <wp:docPr id="699488777"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56690" cy="1010285"/>
                          </a:xfrm>
                          <a:prstGeom prst="rect">
                            <a:avLst/>
                          </a:prstGeom>
                          <a:noFill/>
                          <a:ln>
                            <a:noFill/>
                          </a:ln>
                        </pic:spPr>
                      </pic:pic>
                    </a:graphicData>
                  </a:graphic>
                </wp:inline>
              </w:drawing>
            </w:r>
          </w:p>
          <w:p w14:paraId="004C7BE6" w14:textId="77777777" w:rsidR="00533DF3" w:rsidRPr="00A242F0" w:rsidRDefault="00533DF3" w:rsidP="009C107B">
            <w:pPr>
              <w:tabs>
                <w:tab w:val="left" w:pos="567"/>
              </w:tabs>
              <w:spacing w:after="0" w:line="260" w:lineRule="exact"/>
              <w:jc w:val="center"/>
              <w:rPr>
                <w:rFonts w:ascii="Times New Roman" w:eastAsia="Times New Roman" w:hAnsi="Times New Roman" w:cs="Times New Roman"/>
                <w:kern w:val="0"/>
                <w:sz w:val="22"/>
                <w:szCs w:val="22"/>
                <w:lang w:val="hr-HR"/>
                <w14:ligatures w14:val="none"/>
              </w:rPr>
            </w:pPr>
          </w:p>
        </w:tc>
      </w:tr>
      <w:tr w:rsidR="00533DF3" w:rsidRPr="00A242F0" w14:paraId="3BBD327E" w14:textId="77777777" w:rsidTr="009C107B">
        <w:tc>
          <w:tcPr>
            <w:tcW w:w="4874" w:type="dxa"/>
          </w:tcPr>
          <w:p w14:paraId="75BE5BEF"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b/>
                <w:bCs/>
                <w:color w:val="000000"/>
                <w:kern w:val="0"/>
                <w:sz w:val="22"/>
                <w:szCs w:val="22"/>
                <w:lang w:val="hr-HR"/>
                <w14:ligatures w14:val="none"/>
              </w:rPr>
              <w:t>6. korak</w:t>
            </w:r>
            <w:r w:rsidRPr="00A242F0">
              <w:rPr>
                <w:rFonts w:ascii="Times New Roman" w:eastAsia="Times New Roman" w:hAnsi="Times New Roman" w:cs="Times New Roman"/>
                <w:b/>
                <w:color w:val="000000"/>
                <w:kern w:val="0"/>
                <w:sz w:val="22"/>
                <w:szCs w:val="22"/>
                <w:lang w:val="hr-HR"/>
                <w14:ligatures w14:val="none"/>
              </w:rPr>
              <w:t>:</w:t>
            </w:r>
            <w:r w:rsidRPr="00A242F0">
              <w:rPr>
                <w:rFonts w:ascii="Times New Roman" w:eastAsia="Times New Roman" w:hAnsi="Times New Roman" w:cs="Times New Roman"/>
                <w:color w:val="000000"/>
                <w:kern w:val="0"/>
                <w:sz w:val="22"/>
                <w:szCs w:val="22"/>
                <w:lang w:val="hr-HR"/>
                <w14:ligatures w14:val="none"/>
              </w:rPr>
              <w:t xml:space="preserve"> </w:t>
            </w:r>
          </w:p>
          <w:p w14:paraId="22D9E900"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b/>
                <w:bCs/>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Držite brizgalicu iglom okrenutom prema gore. Nježno lupnite prstom po držaču uloška kako bi se mjehurići zraka skupili na vrhu.</w:t>
            </w:r>
          </w:p>
        </w:tc>
        <w:tc>
          <w:tcPr>
            <w:tcW w:w="4875" w:type="dxa"/>
          </w:tcPr>
          <w:p w14:paraId="1CCC76C0" w14:textId="77777777" w:rsidR="00533DF3" w:rsidRPr="00A242F0" w:rsidRDefault="00533DF3" w:rsidP="009C107B">
            <w:pPr>
              <w:tabs>
                <w:tab w:val="left" w:pos="567"/>
              </w:tabs>
              <w:spacing w:before="1800" w:after="0" w:line="260" w:lineRule="exact"/>
              <w:jc w:val="center"/>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drawing>
                <wp:inline distT="0" distB="0" distL="0" distR="0" wp14:anchorId="683EB6B4" wp14:editId="48F40E9B">
                  <wp:extent cx="1477645" cy="1010285"/>
                  <wp:effectExtent l="0" t="0" r="8255" b="0"/>
                  <wp:docPr id="412869087"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77645" cy="1010285"/>
                          </a:xfrm>
                          <a:prstGeom prst="rect">
                            <a:avLst/>
                          </a:prstGeom>
                          <a:noFill/>
                          <a:ln>
                            <a:noFill/>
                          </a:ln>
                        </pic:spPr>
                      </pic:pic>
                    </a:graphicData>
                  </a:graphic>
                </wp:inline>
              </w:drawing>
            </w:r>
          </w:p>
          <w:p w14:paraId="6AF45DBE" w14:textId="77777777" w:rsidR="00533DF3" w:rsidRPr="00A242F0" w:rsidRDefault="00533DF3" w:rsidP="009C107B">
            <w:pPr>
              <w:tabs>
                <w:tab w:val="left" w:pos="567"/>
              </w:tabs>
              <w:spacing w:after="0" w:line="260" w:lineRule="exact"/>
              <w:jc w:val="center"/>
              <w:rPr>
                <w:rFonts w:ascii="Times New Roman" w:eastAsia="Times New Roman" w:hAnsi="Times New Roman" w:cs="Times New Roman"/>
                <w:kern w:val="0"/>
                <w:sz w:val="22"/>
                <w:szCs w:val="22"/>
                <w:lang w:val="hr-HR"/>
                <w14:ligatures w14:val="none"/>
              </w:rPr>
            </w:pPr>
          </w:p>
        </w:tc>
      </w:tr>
      <w:tr w:rsidR="00533DF3" w:rsidRPr="00A242F0" w14:paraId="4DF10320" w14:textId="77777777" w:rsidTr="009C107B">
        <w:tc>
          <w:tcPr>
            <w:tcW w:w="4874" w:type="dxa"/>
          </w:tcPr>
          <w:p w14:paraId="6446D7F9"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b/>
                <w:bCs/>
                <w:color w:val="000000"/>
                <w:kern w:val="0"/>
                <w:sz w:val="22"/>
                <w:szCs w:val="22"/>
                <w:lang w:val="hr-HR"/>
                <w14:ligatures w14:val="none"/>
              </w:rPr>
              <w:t>7. korak</w:t>
            </w:r>
            <w:r w:rsidRPr="00A242F0">
              <w:rPr>
                <w:rFonts w:ascii="Times New Roman" w:eastAsia="Times New Roman" w:hAnsi="Times New Roman" w:cs="Times New Roman"/>
                <w:b/>
                <w:color w:val="000000"/>
                <w:kern w:val="0"/>
                <w:sz w:val="22"/>
                <w:szCs w:val="22"/>
                <w:lang w:val="hr-HR"/>
                <w14:ligatures w14:val="none"/>
              </w:rPr>
              <w:t>:</w:t>
            </w:r>
            <w:r w:rsidRPr="00A242F0">
              <w:rPr>
                <w:rFonts w:ascii="Times New Roman" w:eastAsia="Times New Roman" w:hAnsi="Times New Roman" w:cs="Times New Roman"/>
                <w:color w:val="000000"/>
                <w:kern w:val="0"/>
                <w:sz w:val="22"/>
                <w:szCs w:val="22"/>
                <w:lang w:val="hr-HR"/>
                <w14:ligatures w14:val="none"/>
              </w:rPr>
              <w:t xml:space="preserve"> </w:t>
            </w:r>
          </w:p>
          <w:p w14:paraId="0CD8613F"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I dalje držite brizgalicu iglom okrenutom prema gore. Pritišćite gumb za doziranje sve dok se ne zaustavi i dok se u prozorčiću za odabir doze ne prikaže "</w:t>
            </w:r>
            <w:r w:rsidRPr="00A242F0">
              <w:rPr>
                <w:rFonts w:ascii="Times New Roman" w:eastAsia="Times New Roman" w:hAnsi="Times New Roman" w:cs="Times New Roman"/>
                <w:b/>
                <w:color w:val="000000"/>
                <w:kern w:val="0"/>
                <w:sz w:val="22"/>
                <w:szCs w:val="22"/>
                <w:lang w:val="hr-HR"/>
                <w14:ligatures w14:val="none"/>
              </w:rPr>
              <w:t>0</w:t>
            </w:r>
            <w:r w:rsidRPr="00A242F0">
              <w:rPr>
                <w:rFonts w:ascii="Times New Roman" w:eastAsia="Times New Roman" w:hAnsi="Times New Roman" w:cs="Times New Roman"/>
                <w:color w:val="000000"/>
                <w:kern w:val="0"/>
                <w:sz w:val="22"/>
                <w:szCs w:val="22"/>
                <w:lang w:val="hr-HR"/>
                <w14:ligatures w14:val="none"/>
              </w:rPr>
              <w:t xml:space="preserve">". Držite gumb za doziranje pritisnutim i </w:t>
            </w:r>
            <w:r w:rsidRPr="00A242F0">
              <w:rPr>
                <w:rFonts w:ascii="Times New Roman" w:eastAsia="Times New Roman" w:hAnsi="Times New Roman" w:cs="Times New Roman"/>
                <w:b/>
                <w:color w:val="000000"/>
                <w:kern w:val="0"/>
                <w:sz w:val="22"/>
                <w:szCs w:val="22"/>
                <w:lang w:val="hr-HR"/>
                <w14:ligatures w14:val="none"/>
              </w:rPr>
              <w:t>polako izbrojite do 5</w:t>
            </w:r>
            <w:r w:rsidRPr="00A242F0">
              <w:rPr>
                <w:rFonts w:ascii="Times New Roman" w:eastAsia="Times New Roman" w:hAnsi="Times New Roman" w:cs="Times New Roman"/>
                <w:bCs/>
                <w:color w:val="000000"/>
                <w:kern w:val="0"/>
                <w:sz w:val="22"/>
                <w:szCs w:val="22"/>
                <w:lang w:val="hr-HR"/>
                <w14:ligatures w14:val="none"/>
              </w:rPr>
              <w:t>.</w:t>
            </w:r>
          </w:p>
          <w:p w14:paraId="6417760A" w14:textId="77777777" w:rsidR="00533DF3" w:rsidRPr="00A242F0" w:rsidRDefault="00533DF3" w:rsidP="009C107B">
            <w:pPr>
              <w:numPr>
                <w:ilvl w:val="0"/>
                <w:numId w:val="11"/>
              </w:numPr>
              <w:tabs>
                <w:tab w:val="left" w:pos="567"/>
                <w:tab w:val="num" w:pos="720"/>
              </w:tabs>
              <w:spacing w:before="120" w:after="0" w:line="260" w:lineRule="exact"/>
              <w:rPr>
                <w:rFonts w:ascii="Times New Roman" w:eastAsia="Times New Roman" w:hAnsi="Times New Roman" w:cs="Times New Roman"/>
                <w:b/>
                <w:bCs/>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Trebali biste vidjeti inzulin na vrhu igle.</w:t>
            </w:r>
          </w:p>
          <w:p w14:paraId="73185AC3" w14:textId="77777777" w:rsidR="00533DF3" w:rsidRPr="00A242F0" w:rsidRDefault="00533DF3" w:rsidP="009C107B">
            <w:pPr>
              <w:numPr>
                <w:ilvl w:val="2"/>
                <w:numId w:val="11"/>
              </w:numPr>
              <w:tabs>
                <w:tab w:val="left" w:pos="567"/>
                <w:tab w:val="left" w:pos="1080"/>
              </w:tabs>
              <w:spacing w:before="120" w:after="0" w:line="260" w:lineRule="exact"/>
              <w:ind w:left="1080"/>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 xml:space="preserve">Ako </w:t>
            </w:r>
            <w:r w:rsidRPr="00A242F0">
              <w:rPr>
                <w:rFonts w:ascii="Times New Roman" w:eastAsia="Times New Roman" w:hAnsi="Times New Roman" w:cs="Times New Roman"/>
                <w:b/>
                <w:color w:val="000000"/>
                <w:kern w:val="0"/>
                <w:sz w:val="22"/>
                <w:szCs w:val="22"/>
                <w:lang w:val="hr-HR"/>
                <w14:ligatures w14:val="none"/>
              </w:rPr>
              <w:t>ne vidite</w:t>
            </w:r>
            <w:r w:rsidRPr="00A242F0">
              <w:rPr>
                <w:rFonts w:ascii="Times New Roman" w:eastAsia="Times New Roman" w:hAnsi="Times New Roman" w:cs="Times New Roman"/>
                <w:color w:val="000000"/>
                <w:kern w:val="0"/>
                <w:sz w:val="22"/>
                <w:szCs w:val="22"/>
                <w:lang w:val="hr-HR"/>
                <w14:ligatures w14:val="none"/>
              </w:rPr>
              <w:t xml:space="preserve"> inzulin, ponovite korake za provjeru protoka inzulina, ali ne više od 8 puta.</w:t>
            </w:r>
          </w:p>
          <w:p w14:paraId="085ED1B8" w14:textId="77777777" w:rsidR="00533DF3" w:rsidRPr="00A242F0" w:rsidRDefault="00533DF3" w:rsidP="009C107B">
            <w:pPr>
              <w:numPr>
                <w:ilvl w:val="2"/>
                <w:numId w:val="11"/>
              </w:numPr>
              <w:tabs>
                <w:tab w:val="left" w:pos="567"/>
                <w:tab w:val="left" w:pos="1080"/>
              </w:tabs>
              <w:spacing w:before="120" w:after="0" w:line="260" w:lineRule="exact"/>
              <w:ind w:left="1080"/>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 xml:space="preserve">Ako </w:t>
            </w:r>
            <w:r w:rsidRPr="00A242F0">
              <w:rPr>
                <w:rFonts w:ascii="Times New Roman" w:eastAsia="Times New Roman" w:hAnsi="Times New Roman" w:cs="Times New Roman"/>
                <w:b/>
                <w:color w:val="000000"/>
                <w:kern w:val="0"/>
                <w:sz w:val="22"/>
                <w:szCs w:val="22"/>
                <w:lang w:val="hr-HR"/>
                <w14:ligatures w14:val="none"/>
              </w:rPr>
              <w:t>i dalje ne vidite</w:t>
            </w:r>
            <w:r w:rsidRPr="00A242F0">
              <w:rPr>
                <w:rFonts w:ascii="Times New Roman" w:eastAsia="Times New Roman" w:hAnsi="Times New Roman" w:cs="Times New Roman"/>
                <w:color w:val="000000"/>
                <w:kern w:val="0"/>
                <w:sz w:val="22"/>
                <w:szCs w:val="22"/>
                <w:lang w:val="hr-HR"/>
                <w14:ligatures w14:val="none"/>
              </w:rPr>
              <w:t xml:space="preserve"> inzulin, zamijenite iglu i ponovite korake za provjeru protoka inzulina.</w:t>
            </w:r>
          </w:p>
          <w:p w14:paraId="38A04275"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Mali mjehurići zraka su normalna pojava i neće utjecati na Vašu dozu.</w:t>
            </w:r>
          </w:p>
        </w:tc>
        <w:tc>
          <w:tcPr>
            <w:tcW w:w="4875" w:type="dxa"/>
          </w:tcPr>
          <w:p w14:paraId="77224856" w14:textId="77777777" w:rsidR="00533DF3" w:rsidRPr="00A242F0" w:rsidRDefault="00533DF3" w:rsidP="009C107B">
            <w:pPr>
              <w:tabs>
                <w:tab w:val="left" w:pos="567"/>
              </w:tabs>
              <w:spacing w:before="2280" w:after="0" w:line="260" w:lineRule="exact"/>
              <w:jc w:val="center"/>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drawing>
                <wp:inline distT="0" distB="0" distL="0" distR="0" wp14:anchorId="55E11A69" wp14:editId="37BF20A3">
                  <wp:extent cx="1445895" cy="1552575"/>
                  <wp:effectExtent l="0" t="0" r="1905" b="9525"/>
                  <wp:docPr id="371904408" name="Picture 200" descr="A drawing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04408" name="Picture 200" descr="A drawing of a syringe&#10;&#10;AI-generated content may be incorrec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45895" cy="1552575"/>
                          </a:xfrm>
                          <a:prstGeom prst="rect">
                            <a:avLst/>
                          </a:prstGeom>
                          <a:noFill/>
                          <a:ln>
                            <a:noFill/>
                          </a:ln>
                        </pic:spPr>
                      </pic:pic>
                    </a:graphicData>
                  </a:graphic>
                </wp:inline>
              </w:drawing>
            </w:r>
          </w:p>
          <w:p w14:paraId="793DF02B" w14:textId="77777777" w:rsidR="00533DF3" w:rsidRPr="00A242F0" w:rsidRDefault="00533DF3" w:rsidP="009C107B">
            <w:pPr>
              <w:tabs>
                <w:tab w:val="left" w:pos="567"/>
              </w:tabs>
              <w:spacing w:before="1800" w:after="0" w:line="260" w:lineRule="exact"/>
              <w:jc w:val="center"/>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drawing>
                <wp:inline distT="0" distB="0" distL="0" distR="0" wp14:anchorId="3A53D5AC" wp14:editId="3D38F3C3">
                  <wp:extent cx="1445895" cy="1010285"/>
                  <wp:effectExtent l="0" t="0" r="1905" b="0"/>
                  <wp:docPr id="1690074811"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45895" cy="1010285"/>
                          </a:xfrm>
                          <a:prstGeom prst="rect">
                            <a:avLst/>
                          </a:prstGeom>
                          <a:noFill/>
                          <a:ln>
                            <a:noFill/>
                          </a:ln>
                        </pic:spPr>
                      </pic:pic>
                    </a:graphicData>
                  </a:graphic>
                </wp:inline>
              </w:drawing>
            </w:r>
          </w:p>
          <w:p w14:paraId="5833953C" w14:textId="77777777" w:rsidR="00533DF3" w:rsidRPr="00A242F0" w:rsidRDefault="00533DF3" w:rsidP="009C107B">
            <w:pPr>
              <w:tabs>
                <w:tab w:val="left" w:pos="567"/>
              </w:tabs>
              <w:spacing w:after="0" w:line="260" w:lineRule="exact"/>
              <w:jc w:val="center"/>
              <w:rPr>
                <w:rFonts w:ascii="Times New Roman" w:eastAsia="Times New Roman" w:hAnsi="Times New Roman" w:cs="Times New Roman"/>
                <w:kern w:val="0"/>
                <w:sz w:val="22"/>
                <w:szCs w:val="22"/>
                <w:lang w:val="hr-HR"/>
                <w14:ligatures w14:val="none"/>
              </w:rPr>
            </w:pPr>
          </w:p>
        </w:tc>
      </w:tr>
    </w:tbl>
    <w:p w14:paraId="3211C4C8" w14:textId="77777777" w:rsidR="00533DF3" w:rsidRPr="00A242F0" w:rsidRDefault="00533DF3" w:rsidP="00533DF3">
      <w:pPr>
        <w:tabs>
          <w:tab w:val="left" w:pos="567"/>
          <w:tab w:val="center" w:pos="4153"/>
          <w:tab w:val="right" w:pos="8306"/>
        </w:tabs>
        <w:spacing w:before="120" w:after="0" w:line="240" w:lineRule="auto"/>
        <w:ind w:left="360"/>
        <w:rPr>
          <w:rFonts w:ascii="Helvetica" w:eastAsia="Times New Roman" w:hAnsi="Helvetica" w:cs="Times New Roman"/>
          <w:color w:val="000000"/>
          <w:kern w:val="0"/>
          <w:sz w:val="22"/>
          <w:szCs w:val="22"/>
          <w:lang w:val="hr-HR"/>
          <w14:ligatures w14:val="none"/>
        </w:rPr>
      </w:pPr>
    </w:p>
    <w:p w14:paraId="6EB7048B" w14:textId="77777777" w:rsidR="00533DF3" w:rsidRPr="00A242F0" w:rsidRDefault="00533DF3" w:rsidP="00533DF3">
      <w:pPr>
        <w:tabs>
          <w:tab w:val="left" w:pos="567"/>
          <w:tab w:val="center" w:pos="4153"/>
          <w:tab w:val="right" w:pos="8306"/>
        </w:tabs>
        <w:spacing w:before="120" w:after="0" w:line="240" w:lineRule="auto"/>
        <w:ind w:left="360"/>
        <w:rPr>
          <w:rFonts w:ascii="Helvetica" w:eastAsia="Times New Roman" w:hAnsi="Helvetica" w:cs="Times New Roman"/>
          <w:color w:val="000000"/>
          <w:kern w:val="0"/>
          <w:sz w:val="22"/>
          <w:szCs w:val="22"/>
          <w:lang w:val="hr-HR"/>
          <w14:ligatures w14:val="none"/>
        </w:rPr>
      </w:pPr>
      <w:r w:rsidRPr="00A242F0">
        <w:rPr>
          <w:rFonts w:ascii="Helvetica" w:eastAsia="Times New Roman" w:hAnsi="Helvetica" w:cs="Times New Roman"/>
          <w:color w:val="000000"/>
          <w:kern w:val="0"/>
          <w:sz w:val="22"/>
          <w:szCs w:val="22"/>
          <w:lang w:val="hr-HR"/>
          <w14:ligatures w14:val="none"/>
        </w:rPr>
        <w:br w:type="page"/>
      </w:r>
    </w:p>
    <w:p w14:paraId="7E364B2B" w14:textId="3B56419D" w:rsidR="00533DF3" w:rsidRPr="00A242F0" w:rsidRDefault="00533DF3" w:rsidP="00533DF3">
      <w:pPr>
        <w:keepNext/>
        <w:tabs>
          <w:tab w:val="left" w:pos="567"/>
        </w:tabs>
        <w:spacing w:after="0" w:line="260" w:lineRule="exact"/>
        <w:ind w:right="567"/>
        <w:jc w:val="both"/>
        <w:outlineLvl w:val="4"/>
        <w:rPr>
          <w:rFonts w:ascii="Times New Roman" w:eastAsia="Times New Roman" w:hAnsi="Times New Roman" w:cs="Times New Roman"/>
          <w:b/>
          <w:noProof/>
          <w:color w:val="000000"/>
          <w:kern w:val="0"/>
          <w:sz w:val="22"/>
          <w:szCs w:val="22"/>
          <w:lang w:val="hr-HR"/>
          <w14:ligatures w14:val="none"/>
        </w:rPr>
      </w:pPr>
      <w:r w:rsidRPr="00A242F0">
        <w:rPr>
          <w:rFonts w:ascii="Times New Roman" w:eastAsia="Times New Roman" w:hAnsi="Times New Roman" w:cs="Times New Roman"/>
          <w:b/>
          <w:noProof/>
          <w:color w:val="000000"/>
          <w:kern w:val="0"/>
          <w:sz w:val="22"/>
          <w:szCs w:val="22"/>
          <w:lang w:val="hr-HR"/>
          <w14:ligatures w14:val="none"/>
        </w:rPr>
        <w:lastRenderedPageBreak/>
        <w:t>Odabir doze</w:t>
      </w:r>
      <w:r w:rsidR="00DB6201">
        <w:rPr>
          <w:rFonts w:ascii="Times New Roman" w:eastAsia="Times New Roman" w:hAnsi="Times New Roman" w:cs="Times New Roman"/>
          <w:b/>
          <w:noProof/>
          <w:color w:val="000000"/>
          <w:kern w:val="0"/>
          <w:sz w:val="22"/>
          <w:szCs w:val="22"/>
          <w:lang w:val="hr-HR"/>
          <w14:ligatures w14:val="none"/>
        </w:rPr>
        <w:fldChar w:fldCharType="begin"/>
      </w:r>
      <w:r w:rsidR="00DB6201">
        <w:rPr>
          <w:rFonts w:ascii="Times New Roman" w:eastAsia="Times New Roman" w:hAnsi="Times New Roman" w:cs="Times New Roman"/>
          <w:b/>
          <w:noProof/>
          <w:color w:val="000000"/>
          <w:kern w:val="0"/>
          <w:sz w:val="22"/>
          <w:szCs w:val="22"/>
          <w:lang w:val="hr-HR"/>
          <w14:ligatures w14:val="none"/>
        </w:rPr>
        <w:instrText xml:space="preserve"> DOCVARIABLE vault_nd_00c470b4-a362-49a5-98b2-8c388db13155 \* MERGEFORMAT </w:instrText>
      </w:r>
      <w:r w:rsidR="00DB6201">
        <w:rPr>
          <w:rFonts w:ascii="Times New Roman" w:eastAsia="Times New Roman" w:hAnsi="Times New Roman" w:cs="Times New Roman"/>
          <w:b/>
          <w:noProof/>
          <w:color w:val="000000"/>
          <w:kern w:val="0"/>
          <w:sz w:val="22"/>
          <w:szCs w:val="22"/>
          <w:lang w:val="hr-HR"/>
          <w14:ligatures w14:val="none"/>
        </w:rPr>
        <w:fldChar w:fldCharType="separate"/>
      </w:r>
      <w:r w:rsidR="00DB6201">
        <w:rPr>
          <w:rFonts w:ascii="Times New Roman" w:eastAsia="Times New Roman" w:hAnsi="Times New Roman" w:cs="Times New Roman"/>
          <w:b/>
          <w:noProof/>
          <w:color w:val="000000"/>
          <w:kern w:val="0"/>
          <w:sz w:val="22"/>
          <w:szCs w:val="22"/>
          <w:lang w:val="hr-HR"/>
          <w14:ligatures w14:val="none"/>
        </w:rPr>
        <w:t xml:space="preserve"> </w:t>
      </w:r>
      <w:r w:rsidR="00DB6201">
        <w:rPr>
          <w:rFonts w:ascii="Times New Roman" w:eastAsia="Times New Roman" w:hAnsi="Times New Roman" w:cs="Times New Roman"/>
          <w:b/>
          <w:noProof/>
          <w:color w:val="000000"/>
          <w:kern w:val="0"/>
          <w:sz w:val="22"/>
          <w:szCs w:val="22"/>
          <w:lang w:val="hr-HR"/>
          <w14:ligatures w14:val="none"/>
        </w:rPr>
        <w:fldChar w:fldCharType="end"/>
      </w:r>
    </w:p>
    <w:p w14:paraId="03EEA86F" w14:textId="77777777" w:rsidR="00533DF3" w:rsidRPr="00A242F0" w:rsidRDefault="00533DF3" w:rsidP="00533DF3">
      <w:pPr>
        <w:tabs>
          <w:tab w:val="left" w:pos="567"/>
        </w:tabs>
        <w:spacing w:before="120" w:after="0" w:line="260" w:lineRule="exact"/>
        <w:rPr>
          <w:rFonts w:ascii="Times New Roman" w:eastAsia="Times New Roman" w:hAnsi="Times New Roman" w:cs="Times New Roman"/>
          <w:b/>
          <w:bCs/>
          <w:color w:val="211D1E"/>
          <w:kern w:val="0"/>
          <w:sz w:val="22"/>
          <w:szCs w:val="22"/>
          <w:lang w:val="hr-HR"/>
          <w14:ligatures w14:val="none"/>
        </w:rPr>
      </w:pPr>
      <w:r w:rsidRPr="00A242F0">
        <w:rPr>
          <w:rFonts w:ascii="Times New Roman" w:eastAsia="Times New Roman" w:hAnsi="Times New Roman" w:cs="Times New Roman"/>
          <w:b/>
          <w:bCs/>
          <w:color w:val="211D1E"/>
          <w:kern w:val="0"/>
          <w:sz w:val="22"/>
          <w:szCs w:val="22"/>
          <w:lang w:val="hr-HR"/>
          <w14:ligatures w14:val="none"/>
        </w:rPr>
        <w:t>Ova brizgalica oblikovana je za isporuku doze prikazane u prozorčiću. Odmjerite uobičajenu dozu sukladno uputama zdravstvenog radnika.</w:t>
      </w:r>
    </w:p>
    <w:p w14:paraId="75C06EE1" w14:textId="77777777" w:rsidR="00533DF3" w:rsidRPr="00A242F0" w:rsidRDefault="00533DF3" w:rsidP="00533DF3">
      <w:pPr>
        <w:numPr>
          <w:ilvl w:val="0"/>
          <w:numId w:val="33"/>
        </w:numPr>
        <w:spacing w:before="120" w:after="0" w:line="260" w:lineRule="exact"/>
        <w:ind w:left="426" w:hanging="426"/>
        <w:rPr>
          <w:rFonts w:ascii="Times New Roman" w:eastAsia="Times New Roman" w:hAnsi="Times New Roman" w:cs="Times New Roman"/>
          <w:bCs/>
          <w:color w:val="211D1E"/>
          <w:kern w:val="0"/>
          <w:sz w:val="22"/>
          <w:szCs w:val="22"/>
          <w:lang w:val="hr-HR"/>
          <w14:ligatures w14:val="none"/>
        </w:rPr>
      </w:pPr>
      <w:r w:rsidRPr="00A242F0">
        <w:rPr>
          <w:rFonts w:ascii="Times New Roman" w:eastAsia="Times New Roman" w:hAnsi="Times New Roman" w:cs="Times New Roman"/>
          <w:bCs/>
          <w:color w:val="211D1E"/>
          <w:kern w:val="0"/>
          <w:sz w:val="22"/>
          <w:szCs w:val="22"/>
          <w:lang w:val="hr-HR"/>
          <w14:ligatures w14:val="none"/>
        </w:rPr>
        <w:t>U jednoj injekciji možete injicirati najmanje 1, a najviše 60 jedinica.</w:t>
      </w:r>
    </w:p>
    <w:p w14:paraId="726AB5A8" w14:textId="77777777" w:rsidR="00533DF3" w:rsidRPr="00A242F0" w:rsidRDefault="00533DF3" w:rsidP="00533DF3">
      <w:pPr>
        <w:numPr>
          <w:ilvl w:val="0"/>
          <w:numId w:val="33"/>
        </w:numPr>
        <w:spacing w:before="120" w:after="0" w:line="260" w:lineRule="exact"/>
        <w:ind w:left="426" w:hanging="426"/>
        <w:rPr>
          <w:rFonts w:ascii="Times New Roman" w:eastAsia="Times New Roman" w:hAnsi="Times New Roman" w:cs="Times New Roman"/>
          <w:bCs/>
          <w:color w:val="211D1E"/>
          <w:kern w:val="0"/>
          <w:sz w:val="22"/>
          <w:szCs w:val="22"/>
          <w:lang w:val="hr-HR"/>
          <w14:ligatures w14:val="none"/>
        </w:rPr>
      </w:pPr>
      <w:r w:rsidRPr="00A242F0">
        <w:rPr>
          <w:rFonts w:ascii="Times New Roman" w:eastAsia="Times New Roman" w:hAnsi="Times New Roman" w:cs="Times New Roman"/>
          <w:bCs/>
          <w:color w:val="211D1E"/>
          <w:kern w:val="0"/>
          <w:sz w:val="22"/>
          <w:szCs w:val="22"/>
          <w:lang w:val="hr-HR"/>
          <w14:ligatures w14:val="none"/>
        </w:rPr>
        <w:t>Ako Vaša doza iznosi više od 60 jedinica, morat ćete primijeniti više od jedne injekcije.</w:t>
      </w:r>
    </w:p>
    <w:p w14:paraId="02C7DB0E" w14:textId="77777777" w:rsidR="00533DF3" w:rsidRPr="00A242F0" w:rsidRDefault="00533DF3" w:rsidP="00533DF3">
      <w:pPr>
        <w:numPr>
          <w:ilvl w:val="1"/>
          <w:numId w:val="33"/>
        </w:numPr>
        <w:tabs>
          <w:tab w:val="left" w:pos="709"/>
        </w:tabs>
        <w:spacing w:before="120" w:after="0" w:line="260" w:lineRule="exact"/>
        <w:ind w:left="709" w:hanging="283"/>
        <w:rPr>
          <w:rFonts w:ascii="Times New Roman" w:eastAsia="Times New Roman" w:hAnsi="Times New Roman" w:cs="Times New Roman"/>
          <w:bCs/>
          <w:color w:val="211D1E"/>
          <w:kern w:val="0"/>
          <w:sz w:val="22"/>
          <w:szCs w:val="22"/>
          <w:lang w:val="hr-HR"/>
          <w14:ligatures w14:val="none"/>
        </w:rPr>
      </w:pPr>
      <w:r w:rsidRPr="00A242F0">
        <w:rPr>
          <w:rFonts w:ascii="Times New Roman" w:eastAsia="Times New Roman" w:hAnsi="Times New Roman" w:cs="Times New Roman"/>
          <w:bCs/>
          <w:color w:val="211D1E"/>
          <w:kern w:val="0"/>
          <w:sz w:val="22"/>
          <w:szCs w:val="22"/>
          <w:lang w:val="hr-HR"/>
          <w14:ligatures w14:val="none"/>
        </w:rPr>
        <w:t>Ako Vam je potrebna pomoć pri odluci kako ćete podijeliti dozu, upitajte svog zdravstvenog radnika.</w:t>
      </w:r>
    </w:p>
    <w:p w14:paraId="482B66A7" w14:textId="77777777" w:rsidR="00533DF3" w:rsidRPr="00A242F0" w:rsidRDefault="00533DF3" w:rsidP="00533DF3">
      <w:pPr>
        <w:numPr>
          <w:ilvl w:val="1"/>
          <w:numId w:val="33"/>
        </w:numPr>
        <w:tabs>
          <w:tab w:val="left" w:pos="709"/>
        </w:tabs>
        <w:spacing w:before="120" w:after="0" w:line="260" w:lineRule="exact"/>
        <w:ind w:left="709" w:hanging="283"/>
        <w:rPr>
          <w:rFonts w:ascii="Times New Roman" w:eastAsia="Times New Roman" w:hAnsi="Times New Roman" w:cs="Times New Roman"/>
          <w:bCs/>
          <w:color w:val="211D1E"/>
          <w:kern w:val="0"/>
          <w:sz w:val="22"/>
          <w:szCs w:val="22"/>
          <w:lang w:val="hr-HR"/>
          <w14:ligatures w14:val="none"/>
        </w:rPr>
      </w:pPr>
      <w:r w:rsidRPr="00A242F0">
        <w:rPr>
          <w:rFonts w:ascii="Times New Roman" w:eastAsia="Times New Roman" w:hAnsi="Times New Roman" w:cs="Times New Roman"/>
          <w:bCs/>
          <w:color w:val="211D1E"/>
          <w:kern w:val="0"/>
          <w:sz w:val="22"/>
          <w:szCs w:val="22"/>
          <w:lang w:val="hr-HR"/>
          <w14:ligatures w14:val="none"/>
        </w:rPr>
        <w:t>Za svaku injekciju morate upotrijebiti novu iglu i ponoviti korak provjere protoka inzulina.</w:t>
      </w:r>
    </w:p>
    <w:p w14:paraId="440DE1D9" w14:textId="77777777" w:rsidR="00533DF3" w:rsidRPr="00A242F0" w:rsidRDefault="00533DF3" w:rsidP="00533DF3">
      <w:pPr>
        <w:tabs>
          <w:tab w:val="left" w:pos="567"/>
        </w:tabs>
        <w:spacing w:before="120" w:after="0" w:line="260" w:lineRule="exact"/>
        <w:ind w:left="360"/>
        <w:rPr>
          <w:rFonts w:ascii="Times New Roman" w:eastAsia="Times New Roman" w:hAnsi="Times New Roman" w:cs="Times New Roman"/>
          <w:color w:val="000000"/>
          <w:kern w:val="0"/>
          <w:sz w:val="22"/>
          <w:szCs w:val="22"/>
          <w:lang w:val="hr-HR"/>
          <w14:ligatures w14:val="none"/>
        </w:rPr>
      </w:pP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4530"/>
        <w:gridCol w:w="4541"/>
      </w:tblGrid>
      <w:tr w:rsidR="00533DF3" w:rsidRPr="00A242F0" w14:paraId="7463D408" w14:textId="77777777" w:rsidTr="009C107B">
        <w:tc>
          <w:tcPr>
            <w:tcW w:w="4644" w:type="dxa"/>
          </w:tcPr>
          <w:p w14:paraId="639E0FC1"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
                <w:bCs/>
                <w:color w:val="000000"/>
                <w:kern w:val="0"/>
                <w:sz w:val="22"/>
                <w:szCs w:val="22"/>
                <w:lang w:val="hr-HR"/>
                <w14:ligatures w14:val="none"/>
              </w:rPr>
              <w:t>8. korak:</w:t>
            </w:r>
            <w:r w:rsidRPr="00A242F0">
              <w:rPr>
                <w:rFonts w:ascii="Times New Roman" w:eastAsia="Times New Roman" w:hAnsi="Times New Roman" w:cs="Times New Roman"/>
                <w:bCs/>
                <w:color w:val="000000"/>
                <w:kern w:val="0"/>
                <w:sz w:val="22"/>
                <w:szCs w:val="22"/>
                <w:lang w:val="hr-HR"/>
                <w14:ligatures w14:val="none"/>
              </w:rPr>
              <w:t xml:space="preserve"> </w:t>
            </w:r>
          </w:p>
          <w:p w14:paraId="41CF5BB8"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Cs/>
                <w:color w:val="000000"/>
                <w:kern w:val="0"/>
                <w:sz w:val="22"/>
                <w:szCs w:val="22"/>
                <w:lang w:val="hr-HR"/>
                <w14:ligatures w14:val="none"/>
              </w:rPr>
              <w:t>Okretanjem gumba za doziranje odaberite broj jedinica koje morate injicirati. Pokazivač doze mora biti u ravnini s Vašom dozom.</w:t>
            </w:r>
          </w:p>
          <w:p w14:paraId="4AFE7E4E" w14:textId="77777777" w:rsidR="00533DF3" w:rsidRPr="00A242F0" w:rsidRDefault="00533DF3" w:rsidP="009C107B">
            <w:pPr>
              <w:numPr>
                <w:ilvl w:val="0"/>
                <w:numId w:val="31"/>
              </w:numPr>
              <w:tabs>
                <w:tab w:val="left" w:pos="567"/>
              </w:tabs>
              <w:spacing w:before="120" w:after="0" w:line="260" w:lineRule="exact"/>
              <w:ind w:left="867" w:hanging="357"/>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Cs/>
                <w:color w:val="000000"/>
                <w:kern w:val="0"/>
                <w:sz w:val="22"/>
                <w:szCs w:val="22"/>
                <w:lang w:val="hr-HR"/>
                <w14:ligatures w14:val="none"/>
              </w:rPr>
              <w:t>Brizgalica odmjerava dozu u koracima od 1 jedinice.</w:t>
            </w:r>
          </w:p>
          <w:p w14:paraId="204055B9" w14:textId="77777777" w:rsidR="00533DF3" w:rsidRPr="00A242F0" w:rsidRDefault="00533DF3" w:rsidP="009C107B">
            <w:pPr>
              <w:numPr>
                <w:ilvl w:val="0"/>
                <w:numId w:val="31"/>
              </w:numPr>
              <w:tabs>
                <w:tab w:val="left" w:pos="567"/>
              </w:tabs>
              <w:spacing w:before="120" w:after="0" w:line="260" w:lineRule="exact"/>
              <w:ind w:left="867" w:hanging="357"/>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Cs/>
                <w:color w:val="000000"/>
                <w:kern w:val="0"/>
                <w:sz w:val="22"/>
                <w:szCs w:val="22"/>
                <w:lang w:val="hr-HR"/>
                <w14:ligatures w14:val="none"/>
              </w:rPr>
              <w:t>Prilikom okretanja gumba za doziranje čuje se 'klik'.</w:t>
            </w:r>
          </w:p>
          <w:p w14:paraId="5F255673" w14:textId="77777777" w:rsidR="00533DF3" w:rsidRPr="00A242F0" w:rsidRDefault="00533DF3" w:rsidP="009C107B">
            <w:pPr>
              <w:numPr>
                <w:ilvl w:val="0"/>
                <w:numId w:val="31"/>
              </w:numPr>
              <w:tabs>
                <w:tab w:val="left" w:pos="567"/>
              </w:tabs>
              <w:spacing w:before="120" w:after="0" w:line="260" w:lineRule="exact"/>
              <w:ind w:left="867" w:hanging="357"/>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Cs/>
                <w:color w:val="000000"/>
                <w:kern w:val="0"/>
                <w:sz w:val="22"/>
                <w:szCs w:val="22"/>
                <w:lang w:val="hr-HR"/>
                <w14:ligatures w14:val="none"/>
              </w:rPr>
              <w:t>NEMOJTE odmjeravati dozu brojanjem 'klikova' jer biste mogli odmjeriti pogrešnu dozu.</w:t>
            </w:r>
          </w:p>
          <w:p w14:paraId="3672551E" w14:textId="77777777" w:rsidR="00533DF3" w:rsidRPr="00A242F0" w:rsidRDefault="00533DF3" w:rsidP="009C107B">
            <w:pPr>
              <w:numPr>
                <w:ilvl w:val="0"/>
                <w:numId w:val="31"/>
              </w:numPr>
              <w:tabs>
                <w:tab w:val="left" w:pos="567"/>
              </w:tabs>
              <w:spacing w:before="120" w:after="0" w:line="260" w:lineRule="exact"/>
              <w:ind w:left="867" w:hanging="357"/>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Cs/>
                <w:color w:val="000000"/>
                <w:kern w:val="0"/>
                <w:sz w:val="22"/>
                <w:szCs w:val="22"/>
                <w:lang w:val="hr-HR"/>
                <w14:ligatures w14:val="none"/>
              </w:rPr>
              <w:t>Doza se može promijeniti</w:t>
            </w:r>
            <w:r w:rsidRPr="00A242F0">
              <w:rPr>
                <w:rFonts w:ascii="Times New Roman" w:eastAsia="Times New Roman" w:hAnsi="Times New Roman" w:cs="Times New Roman"/>
                <w:b/>
                <w:bCs/>
                <w:color w:val="000000"/>
                <w:kern w:val="0"/>
                <w:sz w:val="22"/>
                <w:szCs w:val="22"/>
                <w:lang w:val="hr-HR"/>
                <w14:ligatures w14:val="none"/>
              </w:rPr>
              <w:t xml:space="preserve"> </w:t>
            </w:r>
            <w:r w:rsidRPr="00A242F0">
              <w:rPr>
                <w:rFonts w:ascii="Times New Roman" w:eastAsia="Times New Roman" w:hAnsi="Times New Roman" w:cs="Times New Roman"/>
                <w:bCs/>
                <w:color w:val="000000"/>
                <w:kern w:val="0"/>
                <w:sz w:val="22"/>
                <w:szCs w:val="22"/>
                <w:lang w:val="hr-HR"/>
                <w14:ligatures w14:val="none"/>
              </w:rPr>
              <w:t>okretanjem gumba za doziranje u jednom ili drugom smjeru, sve dok ispravna doza ne bude u ravnini s pokazivačem doze.</w:t>
            </w:r>
          </w:p>
          <w:p w14:paraId="5B38237C" w14:textId="77777777" w:rsidR="00533DF3" w:rsidRPr="00A242F0" w:rsidRDefault="00533DF3" w:rsidP="009C107B">
            <w:pPr>
              <w:numPr>
                <w:ilvl w:val="0"/>
                <w:numId w:val="31"/>
              </w:numPr>
              <w:tabs>
                <w:tab w:val="left" w:pos="567"/>
              </w:tabs>
              <w:spacing w:before="120" w:after="0" w:line="260" w:lineRule="exact"/>
              <w:ind w:left="867" w:hanging="357"/>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 xml:space="preserve">Na brojčaniku su otisnuti </w:t>
            </w:r>
            <w:r w:rsidRPr="00A242F0">
              <w:rPr>
                <w:rFonts w:ascii="Times New Roman" w:eastAsia="Times New Roman" w:hAnsi="Times New Roman" w:cs="Times New Roman"/>
                <w:b/>
                <w:color w:val="000000"/>
                <w:kern w:val="0"/>
                <w:sz w:val="22"/>
                <w:szCs w:val="22"/>
                <w:lang w:val="hr-HR"/>
                <w14:ligatures w14:val="none"/>
              </w:rPr>
              <w:t>parni</w:t>
            </w:r>
            <w:r w:rsidRPr="00A242F0">
              <w:rPr>
                <w:rFonts w:ascii="Times New Roman" w:eastAsia="Times New Roman" w:hAnsi="Times New Roman" w:cs="Times New Roman"/>
                <w:color w:val="000000"/>
                <w:kern w:val="0"/>
                <w:sz w:val="22"/>
                <w:szCs w:val="22"/>
                <w:lang w:val="hr-HR"/>
                <w14:ligatures w14:val="none"/>
              </w:rPr>
              <w:t xml:space="preserve"> brojevi. </w:t>
            </w:r>
          </w:p>
          <w:p w14:paraId="13B61FBF" w14:textId="77777777" w:rsidR="00533DF3" w:rsidRPr="00A242F0" w:rsidRDefault="00533DF3" w:rsidP="009C107B">
            <w:pPr>
              <w:numPr>
                <w:ilvl w:val="0"/>
                <w:numId w:val="31"/>
              </w:numPr>
              <w:tabs>
                <w:tab w:val="left" w:pos="567"/>
              </w:tabs>
              <w:spacing w:before="120" w:after="0" w:line="260" w:lineRule="exact"/>
              <w:ind w:left="867" w:hanging="357"/>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b/>
                <w:color w:val="000000"/>
                <w:kern w:val="0"/>
                <w:sz w:val="22"/>
                <w:szCs w:val="22"/>
                <w:lang w:val="hr-HR"/>
                <w14:ligatures w14:val="none"/>
              </w:rPr>
              <w:t>Neparne</w:t>
            </w:r>
            <w:r w:rsidRPr="00A242F0">
              <w:rPr>
                <w:rFonts w:ascii="Times New Roman" w:eastAsia="Times New Roman" w:hAnsi="Times New Roman" w:cs="Times New Roman"/>
                <w:color w:val="000000"/>
                <w:kern w:val="0"/>
                <w:sz w:val="22"/>
                <w:szCs w:val="22"/>
                <w:lang w:val="hr-HR"/>
                <w14:ligatures w14:val="none"/>
              </w:rPr>
              <w:t xml:space="preserve"> brojeve, nakon broja jedan, označava puna crta.</w:t>
            </w:r>
          </w:p>
          <w:p w14:paraId="4CEC91BE"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b/>
                <w:color w:val="000000"/>
                <w:kern w:val="0"/>
                <w:sz w:val="22"/>
                <w:szCs w:val="22"/>
                <w:lang w:val="hr-HR"/>
                <w14:ligatures w14:val="none"/>
              </w:rPr>
            </w:pPr>
            <w:r w:rsidRPr="00A242F0">
              <w:rPr>
                <w:rFonts w:ascii="Times New Roman" w:eastAsia="Times New Roman" w:hAnsi="Times New Roman" w:cs="Times New Roman"/>
                <w:b/>
                <w:color w:val="000000"/>
                <w:kern w:val="0"/>
                <w:sz w:val="22"/>
                <w:szCs w:val="22"/>
                <w:lang w:val="hr-HR"/>
                <w14:ligatures w14:val="none"/>
              </w:rPr>
              <w:t>Uvijek provjerite broj u prozorčiću za odabir doze kako biste bili sigurni da ste odabrali točnu dozu.</w:t>
            </w:r>
          </w:p>
          <w:p w14:paraId="2A9FF812" w14:textId="77777777" w:rsidR="00533DF3" w:rsidRPr="00A242F0" w:rsidRDefault="00533DF3" w:rsidP="009C107B">
            <w:pPr>
              <w:keepNext/>
              <w:tabs>
                <w:tab w:val="left" w:pos="567"/>
              </w:tabs>
              <w:spacing w:before="120" w:after="60" w:line="260" w:lineRule="exact"/>
              <w:outlineLvl w:val="1"/>
              <w:rPr>
                <w:rFonts w:ascii="Helvetica" w:eastAsia="Times New Roman" w:hAnsi="Helvetica" w:cs="Times New Roman"/>
                <w:b/>
                <w:i/>
                <w:color w:val="000000"/>
                <w:kern w:val="0"/>
                <w:sz w:val="22"/>
                <w:szCs w:val="22"/>
                <w:lang w:val="hr-HR"/>
                <w14:ligatures w14:val="none"/>
              </w:rPr>
            </w:pPr>
          </w:p>
        </w:tc>
        <w:tc>
          <w:tcPr>
            <w:tcW w:w="4643" w:type="dxa"/>
          </w:tcPr>
          <w:p w14:paraId="55FCA068" w14:textId="77777777" w:rsidR="00533DF3" w:rsidRPr="00A242F0" w:rsidRDefault="00533DF3" w:rsidP="009C107B">
            <w:pPr>
              <w:tabs>
                <w:tab w:val="left" w:pos="567"/>
              </w:tabs>
              <w:spacing w:before="1560" w:after="0" w:line="260" w:lineRule="exact"/>
              <w:jc w:val="center"/>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noProof/>
                <w:color w:val="000000"/>
                <w:kern w:val="0"/>
                <w:sz w:val="22"/>
                <w:szCs w:val="22"/>
                <w:lang w:val="hr-HR"/>
                <w14:ligatures w14:val="none"/>
              </w:rPr>
              <w:drawing>
                <wp:inline distT="0" distB="0" distL="0" distR="0" wp14:anchorId="4CEC563B" wp14:editId="21B4FFD5">
                  <wp:extent cx="1445895" cy="1010285"/>
                  <wp:effectExtent l="0" t="0" r="1905" b="0"/>
                  <wp:docPr id="1907387705"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45895" cy="1010285"/>
                          </a:xfrm>
                          <a:prstGeom prst="rect">
                            <a:avLst/>
                          </a:prstGeom>
                          <a:noFill/>
                          <a:ln>
                            <a:noFill/>
                          </a:ln>
                        </pic:spPr>
                      </pic:pic>
                    </a:graphicData>
                  </a:graphic>
                </wp:inline>
              </w:drawing>
            </w:r>
          </w:p>
          <w:p w14:paraId="57A295C3" w14:textId="77777777" w:rsidR="00533DF3" w:rsidRPr="00A242F0" w:rsidRDefault="00533DF3" w:rsidP="009C107B">
            <w:pPr>
              <w:tabs>
                <w:tab w:val="left" w:pos="567"/>
              </w:tabs>
              <w:spacing w:before="120" w:after="0" w:line="260" w:lineRule="exact"/>
              <w:jc w:val="center"/>
              <w:rPr>
                <w:rFonts w:ascii="Times New Roman" w:eastAsia="Times New Roman" w:hAnsi="Times New Roman" w:cs="Times New Roman"/>
                <w:color w:val="000000"/>
                <w:kern w:val="0"/>
                <w:sz w:val="22"/>
                <w:szCs w:val="22"/>
                <w:lang w:val="hr-HR"/>
                <w14:ligatures w14:val="none"/>
              </w:rPr>
            </w:pPr>
            <w:r w:rsidRPr="00A242F0">
              <w:rPr>
                <w:rFonts w:ascii="Times New Roman" w:eastAsia="Calibri" w:hAnsi="Times New Roman" w:cs="Times New Roman"/>
                <w:noProof/>
                <w:kern w:val="0"/>
                <w:sz w:val="20"/>
                <w:szCs w:val="20"/>
                <w:lang w:val="hr-HR"/>
                <w14:ligatures w14:val="none"/>
              </w:rPr>
              <w:drawing>
                <wp:anchor distT="0" distB="0" distL="114300" distR="114300" simplePos="0" relativeHeight="251658304" behindDoc="0" locked="0" layoutInCell="1" allowOverlap="1" wp14:anchorId="37C76585" wp14:editId="778E82AB">
                  <wp:simplePos x="0" y="0"/>
                  <wp:positionH relativeFrom="column">
                    <wp:posOffset>697865</wp:posOffset>
                  </wp:positionH>
                  <wp:positionV relativeFrom="paragraph">
                    <wp:posOffset>139065</wp:posOffset>
                  </wp:positionV>
                  <wp:extent cx="1416685" cy="1144905"/>
                  <wp:effectExtent l="0" t="0" r="0" b="0"/>
                  <wp:wrapNone/>
                  <wp:docPr id="915140283" name="Picture 232" descr="A drawing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140283" name="Picture 232" descr="A drawing of a device&#10;&#10;AI-generated content may be incorrec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16685" cy="1144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84DD5" w14:textId="77777777" w:rsidR="00533DF3" w:rsidRPr="00A242F0" w:rsidRDefault="00533DF3" w:rsidP="009C107B">
            <w:pPr>
              <w:tabs>
                <w:tab w:val="left" w:pos="567"/>
              </w:tabs>
              <w:spacing w:before="1440" w:after="0" w:line="260" w:lineRule="exact"/>
              <w:jc w:val="center"/>
              <w:rPr>
                <w:rFonts w:ascii="Times New Roman" w:eastAsia="Times New Roman" w:hAnsi="Times New Roman" w:cs="Times New Roman"/>
                <w:noProof/>
                <w:kern w:val="0"/>
                <w:sz w:val="22"/>
                <w:szCs w:val="22"/>
                <w:lang w:val="hr-HR"/>
                <w14:ligatures w14:val="none"/>
              </w:rPr>
            </w:pPr>
            <w:r w:rsidRPr="00A242F0">
              <w:rPr>
                <w:rFonts w:ascii="Times New Roman" w:eastAsia="Calibri" w:hAnsi="Times New Roman" w:cs="Times New Roman"/>
                <w:noProof/>
                <w:kern w:val="0"/>
                <w:sz w:val="20"/>
                <w:szCs w:val="20"/>
                <w:lang w:val="hr-HR"/>
                <w14:ligatures w14:val="none"/>
              </w:rPr>
              <mc:AlternateContent>
                <mc:Choice Requires="wps">
                  <w:drawing>
                    <wp:inline distT="0" distB="0" distL="0" distR="0" wp14:anchorId="3137D4C8" wp14:editId="45EABD78">
                      <wp:extent cx="1243965" cy="914400"/>
                      <wp:effectExtent l="0" t="0" r="0" b="0"/>
                      <wp:docPr id="927832827" name="Rectangle 1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396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Rectangle 197" style="width:97.95pt;height:1in;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3846A2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">
                      <o:lock v:ext="edit" aspectratio="t"/>
                      <w10:anchorlock/>
                    </v:rect>
                  </w:pict>
                </mc:Fallback>
              </mc:AlternateContent>
            </w:r>
          </w:p>
          <w:p w14:paraId="3DAE9EC0" w14:textId="77777777" w:rsidR="00533DF3" w:rsidRPr="00A242F0" w:rsidRDefault="00533DF3" w:rsidP="009C107B">
            <w:pPr>
              <w:tabs>
                <w:tab w:val="left" w:pos="567"/>
              </w:tabs>
              <w:spacing w:before="120" w:after="0" w:line="260" w:lineRule="exact"/>
              <w:jc w:val="center"/>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(Primjer: u prozorčiću je prikazano 12 jedinica)</w:t>
            </w:r>
          </w:p>
          <w:p w14:paraId="6F0CF254" w14:textId="77777777" w:rsidR="00533DF3" w:rsidRPr="00A242F0" w:rsidRDefault="00533DF3" w:rsidP="009C107B">
            <w:pPr>
              <w:tabs>
                <w:tab w:val="left" w:pos="567"/>
              </w:tabs>
              <w:spacing w:before="120" w:after="0" w:line="260" w:lineRule="exact"/>
              <w:jc w:val="center"/>
              <w:rPr>
                <w:rFonts w:ascii="Times New Roman" w:eastAsia="Times New Roman" w:hAnsi="Times New Roman" w:cs="Times New Roman"/>
                <w:noProof/>
                <w:kern w:val="0"/>
                <w:sz w:val="22"/>
                <w:szCs w:val="22"/>
                <w:lang w:val="hr-HR"/>
                <w14:ligatures w14:val="none"/>
              </w:rPr>
            </w:pPr>
          </w:p>
          <w:p w14:paraId="5EB984C3" w14:textId="77777777" w:rsidR="00533DF3" w:rsidRPr="00A242F0" w:rsidRDefault="00533DF3" w:rsidP="009C107B">
            <w:pPr>
              <w:tabs>
                <w:tab w:val="left" w:pos="567"/>
              </w:tabs>
              <w:spacing w:before="1440" w:after="0" w:line="260" w:lineRule="exact"/>
              <w:jc w:val="center"/>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noProof/>
                <w:color w:val="000000"/>
                <w:kern w:val="0"/>
                <w:sz w:val="22"/>
                <w:szCs w:val="22"/>
                <w:lang w:val="hr-HR" w:eastAsia="hr-HR"/>
                <w14:ligatures w14:val="none"/>
              </w:rPr>
              <mc:AlternateContent>
                <mc:Choice Requires="wps">
                  <w:drawing>
                    <wp:anchor distT="0" distB="0" distL="114300" distR="114300" simplePos="0" relativeHeight="251658264" behindDoc="0" locked="0" layoutInCell="1" allowOverlap="1" wp14:anchorId="59738301" wp14:editId="3F75921C">
                      <wp:simplePos x="0" y="0"/>
                      <wp:positionH relativeFrom="column">
                        <wp:posOffset>1106170</wp:posOffset>
                      </wp:positionH>
                      <wp:positionV relativeFrom="paragraph">
                        <wp:posOffset>650875</wp:posOffset>
                      </wp:positionV>
                      <wp:extent cx="635" cy="584835"/>
                      <wp:effectExtent l="59690" t="20320" r="53975" b="13970"/>
                      <wp:wrapNone/>
                      <wp:docPr id="616694028" name="Straight Arrow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848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type id="_x0000_t32" coordsize="21600,21600" o:oned="t" filled="f" o:spt="32" path="m,l21600,21600e" w14:anchorId="14694DA6">
                      <v:path fillok="f" arrowok="t" o:connecttype="none"/>
                      <o:lock v:ext="edit" shapetype="t"/>
                    </v:shapetype>
                    <v:shape id="Straight Arrow Connector 231" style="position:absolute;margin-left:87.1pt;margin-top:51.25pt;width:.05pt;height:46.0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">
                      <v:stroke endarrow="block"/>
                    </v:shape>
                  </w:pict>
                </mc:Fallback>
              </mc:AlternateContent>
            </w:r>
            <w:r w:rsidRPr="00A242F0">
              <w:rPr>
                <w:rFonts w:ascii="Arial" w:eastAsia="Calibri" w:hAnsi="Arial" w:cs="Arial"/>
                <w:noProof/>
                <w:kern w:val="0"/>
                <w:sz w:val="20"/>
                <w:szCs w:val="20"/>
                <w:lang w:val="hr-HR"/>
                <w14:ligatures w14:val="none"/>
              </w:rPr>
              <w:drawing>
                <wp:inline distT="0" distB="0" distL="0" distR="0" wp14:anchorId="1C73005C" wp14:editId="02E18824">
                  <wp:extent cx="1275715" cy="818515"/>
                  <wp:effectExtent l="0" t="0" r="635" b="635"/>
                  <wp:docPr id="2141824239" name="Picture 196"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24239" name="Picture 196" descr="A diagram of a machine&#10;&#10;AI-generated content may be incorrec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75715" cy="818515"/>
                          </a:xfrm>
                          <a:prstGeom prst="rect">
                            <a:avLst/>
                          </a:prstGeom>
                          <a:noFill/>
                          <a:ln>
                            <a:noFill/>
                          </a:ln>
                        </pic:spPr>
                      </pic:pic>
                    </a:graphicData>
                  </a:graphic>
                </wp:inline>
              </w:drawing>
            </w:r>
          </w:p>
          <w:p w14:paraId="0E271D9C" w14:textId="77777777" w:rsidR="00533DF3" w:rsidRPr="00A242F0" w:rsidRDefault="00533DF3" w:rsidP="009C107B">
            <w:pPr>
              <w:tabs>
                <w:tab w:val="left" w:pos="567"/>
              </w:tabs>
              <w:spacing w:before="120" w:after="0" w:line="260" w:lineRule="exact"/>
              <w:jc w:val="center"/>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(Primjer: u prozorčiću je prikazano 25 jedinica)</w:t>
            </w:r>
          </w:p>
          <w:p w14:paraId="0DA7AB50"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color w:val="000000"/>
                <w:kern w:val="0"/>
                <w:sz w:val="22"/>
                <w:szCs w:val="22"/>
                <w:lang w:val="hr-HR"/>
                <w14:ligatures w14:val="none"/>
              </w:rPr>
            </w:pPr>
          </w:p>
        </w:tc>
      </w:tr>
    </w:tbl>
    <w:p w14:paraId="34CA2B0C" w14:textId="77777777" w:rsidR="00533DF3" w:rsidRPr="00A242F0" w:rsidRDefault="00533DF3" w:rsidP="00533DF3">
      <w:pPr>
        <w:tabs>
          <w:tab w:val="left" w:pos="567"/>
          <w:tab w:val="center" w:pos="4153"/>
          <w:tab w:val="right" w:pos="8306"/>
        </w:tabs>
        <w:spacing w:before="120" w:after="0" w:line="240" w:lineRule="auto"/>
        <w:ind w:left="360"/>
        <w:rPr>
          <w:rFonts w:ascii="Helvetica" w:eastAsia="Times New Roman" w:hAnsi="Helvetica" w:cs="Times New Roman"/>
          <w:color w:val="000000"/>
          <w:kern w:val="0"/>
          <w:sz w:val="22"/>
          <w:szCs w:val="22"/>
          <w:lang w:val="hr-HR"/>
          <w14:ligatures w14:val="none"/>
        </w:rPr>
      </w:pPr>
    </w:p>
    <w:p w14:paraId="4AE233D1" w14:textId="77777777" w:rsidR="00533DF3" w:rsidRPr="00A242F0" w:rsidRDefault="00533DF3" w:rsidP="00533DF3">
      <w:pPr>
        <w:numPr>
          <w:ilvl w:val="0"/>
          <w:numId w:val="25"/>
        </w:numPr>
        <w:tabs>
          <w:tab w:val="num" w:pos="426"/>
        </w:tabs>
        <w:spacing w:before="120" w:after="0" w:line="260" w:lineRule="exact"/>
        <w:ind w:left="426" w:hanging="426"/>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Brizgalica ne dopušta da se odmjeri doza veća od broja jedinica preostalih u brizgalici.</w:t>
      </w:r>
    </w:p>
    <w:p w14:paraId="62EAA533" w14:textId="77777777" w:rsidR="00533DF3" w:rsidRPr="00A242F0" w:rsidRDefault="00533DF3" w:rsidP="00533DF3">
      <w:pPr>
        <w:numPr>
          <w:ilvl w:val="0"/>
          <w:numId w:val="1"/>
        </w:numPr>
        <w:tabs>
          <w:tab w:val="num" w:pos="426"/>
          <w:tab w:val="left" w:pos="567"/>
        </w:tabs>
        <w:spacing w:before="120" w:after="0" w:line="260" w:lineRule="exact"/>
        <w:ind w:left="426" w:hanging="426"/>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Ako morate injicirati više od broja jedinica preostalih u brizgalici, možete:</w:t>
      </w:r>
    </w:p>
    <w:p w14:paraId="5ED09248" w14:textId="77777777" w:rsidR="00533DF3" w:rsidRPr="00A242F0" w:rsidRDefault="00533DF3" w:rsidP="00533DF3">
      <w:pPr>
        <w:numPr>
          <w:ilvl w:val="0"/>
          <w:numId w:val="28"/>
        </w:numPr>
        <w:tabs>
          <w:tab w:val="left" w:pos="709"/>
        </w:tabs>
        <w:spacing w:before="120" w:after="0" w:line="260" w:lineRule="exact"/>
        <w:ind w:left="709" w:hanging="283"/>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 xml:space="preserve">injicirati količinu koja je preostala u brizgalici, a zatim upotrijebiti novu brizgalicu da biste injicirali ostatak doze, </w:t>
      </w:r>
      <w:r w:rsidRPr="00A242F0">
        <w:rPr>
          <w:rFonts w:ascii="Times New Roman" w:eastAsia="Times New Roman" w:hAnsi="Times New Roman" w:cs="Times New Roman"/>
          <w:b/>
          <w:color w:val="000000"/>
          <w:kern w:val="0"/>
          <w:sz w:val="22"/>
          <w:szCs w:val="22"/>
          <w:lang w:val="hr-HR"/>
          <w14:ligatures w14:val="none"/>
        </w:rPr>
        <w:t>ili</w:t>
      </w:r>
    </w:p>
    <w:p w14:paraId="0288BE8F" w14:textId="77777777" w:rsidR="00533DF3" w:rsidRPr="00A242F0" w:rsidRDefault="00533DF3" w:rsidP="00533DF3">
      <w:pPr>
        <w:numPr>
          <w:ilvl w:val="0"/>
          <w:numId w:val="28"/>
        </w:numPr>
        <w:tabs>
          <w:tab w:val="left" w:pos="709"/>
        </w:tabs>
        <w:spacing w:before="120" w:after="0" w:line="260" w:lineRule="exact"/>
        <w:ind w:left="709" w:hanging="283"/>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uzeti novu brizgalicu i njome injicirati cijelu dozu.</w:t>
      </w:r>
    </w:p>
    <w:p w14:paraId="530324BA" w14:textId="77777777" w:rsidR="00533DF3" w:rsidRPr="00A242F0" w:rsidRDefault="00533DF3" w:rsidP="00533DF3">
      <w:pPr>
        <w:tabs>
          <w:tab w:val="left" w:pos="567"/>
        </w:tabs>
        <w:spacing w:before="120" w:after="0" w:line="260" w:lineRule="exact"/>
        <w:ind w:left="360"/>
        <w:rPr>
          <w:rFonts w:ascii="Times New Roman" w:eastAsia="Times New Roman" w:hAnsi="Times New Roman" w:cs="Times New Roman"/>
          <w:color w:val="000000"/>
          <w:kern w:val="0"/>
          <w:sz w:val="22"/>
          <w:szCs w:val="22"/>
          <w:lang w:val="hr-HR"/>
          <w14:ligatures w14:val="none"/>
        </w:rPr>
      </w:pPr>
    </w:p>
    <w:p w14:paraId="3AA4D6EE" w14:textId="66939D52" w:rsidR="00533DF3" w:rsidRPr="00A242F0" w:rsidRDefault="00533DF3" w:rsidP="00533DF3">
      <w:pPr>
        <w:spacing w:after="0" w:line="240" w:lineRule="auto"/>
        <w:outlineLvl w:val="7"/>
        <w:rPr>
          <w:rFonts w:ascii="Times New Roman" w:eastAsia="Times New Roman" w:hAnsi="Times New Roman" w:cs="Times New Roman"/>
          <w:b/>
          <w:color w:val="000000"/>
          <w:kern w:val="0"/>
          <w:sz w:val="22"/>
          <w:szCs w:val="22"/>
          <w:lang w:val="hr-HR"/>
          <w14:ligatures w14:val="none"/>
        </w:rPr>
      </w:pPr>
      <w:r w:rsidRPr="00A242F0">
        <w:rPr>
          <w:rFonts w:ascii="Times New Roman" w:eastAsia="Times New Roman" w:hAnsi="Times New Roman" w:cs="Times New Roman"/>
          <w:bCs/>
          <w:i/>
          <w:color w:val="000000"/>
          <w:kern w:val="0"/>
          <w:sz w:val="20"/>
          <w:szCs w:val="22"/>
          <w:lang w:val="hr-HR"/>
          <w14:ligatures w14:val="none"/>
        </w:rPr>
        <w:br w:type="page"/>
      </w:r>
      <w:r w:rsidRPr="00A242F0">
        <w:rPr>
          <w:rFonts w:ascii="Times New Roman" w:eastAsia="Times New Roman" w:hAnsi="Times New Roman" w:cs="Times New Roman"/>
          <w:b/>
          <w:bCs/>
          <w:color w:val="000000"/>
          <w:kern w:val="0"/>
          <w:sz w:val="22"/>
          <w:szCs w:val="22"/>
          <w:lang w:val="hr-HR"/>
          <w14:ligatures w14:val="none"/>
        </w:rPr>
        <w:lastRenderedPageBreak/>
        <w:t>Primjena injekcije</w:t>
      </w:r>
      <w:r w:rsidR="00DB6201">
        <w:rPr>
          <w:rFonts w:ascii="Times New Roman" w:eastAsia="Times New Roman" w:hAnsi="Times New Roman" w:cs="Times New Roman"/>
          <w:b/>
          <w:bCs/>
          <w:color w:val="000000"/>
          <w:kern w:val="0"/>
          <w:sz w:val="22"/>
          <w:szCs w:val="22"/>
          <w:lang w:val="hr-HR"/>
          <w14:ligatures w14:val="none"/>
        </w:rPr>
        <w:fldChar w:fldCharType="begin"/>
      </w:r>
      <w:r w:rsidR="00DB6201">
        <w:rPr>
          <w:rFonts w:ascii="Times New Roman" w:eastAsia="Times New Roman" w:hAnsi="Times New Roman" w:cs="Times New Roman"/>
          <w:b/>
          <w:bCs/>
          <w:color w:val="000000"/>
          <w:kern w:val="0"/>
          <w:sz w:val="22"/>
          <w:szCs w:val="22"/>
          <w:lang w:val="hr-HR"/>
          <w14:ligatures w14:val="none"/>
        </w:rPr>
        <w:instrText xml:space="preserve"> DOCVARIABLE vault_nd_7f3517ac-781b-46e2-b2bc-0e2dbcd54bb8 \* MERGEFORMAT </w:instrText>
      </w:r>
      <w:r w:rsidR="00DB6201">
        <w:rPr>
          <w:rFonts w:ascii="Times New Roman" w:eastAsia="Times New Roman" w:hAnsi="Times New Roman" w:cs="Times New Roman"/>
          <w:b/>
          <w:bCs/>
          <w:color w:val="000000"/>
          <w:kern w:val="0"/>
          <w:sz w:val="22"/>
          <w:szCs w:val="22"/>
          <w:lang w:val="hr-HR"/>
          <w14:ligatures w14:val="none"/>
        </w:rPr>
        <w:fldChar w:fldCharType="separate"/>
      </w:r>
      <w:r w:rsidR="00DB6201">
        <w:rPr>
          <w:rFonts w:ascii="Times New Roman" w:eastAsia="Times New Roman" w:hAnsi="Times New Roman" w:cs="Times New Roman"/>
          <w:b/>
          <w:bCs/>
          <w:color w:val="000000"/>
          <w:kern w:val="0"/>
          <w:sz w:val="22"/>
          <w:szCs w:val="22"/>
          <w:lang w:val="hr-HR"/>
          <w14:ligatures w14:val="none"/>
        </w:rPr>
        <w:t xml:space="preserve"> </w:t>
      </w:r>
      <w:r w:rsidR="00DB6201">
        <w:rPr>
          <w:rFonts w:ascii="Times New Roman" w:eastAsia="Times New Roman" w:hAnsi="Times New Roman" w:cs="Times New Roman"/>
          <w:b/>
          <w:bCs/>
          <w:color w:val="000000"/>
          <w:kern w:val="0"/>
          <w:sz w:val="22"/>
          <w:szCs w:val="22"/>
          <w:lang w:val="hr-HR"/>
          <w14:ligatures w14:val="none"/>
        </w:rPr>
        <w:fldChar w:fldCharType="end"/>
      </w:r>
    </w:p>
    <w:p w14:paraId="60D62D65" w14:textId="77777777" w:rsidR="00533DF3" w:rsidRPr="00A242F0" w:rsidRDefault="00533DF3" w:rsidP="00533DF3">
      <w:pPr>
        <w:numPr>
          <w:ilvl w:val="0"/>
          <w:numId w:val="1"/>
        </w:numPr>
        <w:spacing w:before="120" w:after="0" w:line="260" w:lineRule="exact"/>
        <w:ind w:left="426" w:hanging="426"/>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Injicirajte inzulin onako kako Vam je pokazao Vaš zdravstveni radnik.</w:t>
      </w:r>
    </w:p>
    <w:p w14:paraId="139859BB" w14:textId="77777777" w:rsidR="00533DF3" w:rsidRPr="00A242F0" w:rsidRDefault="00533DF3" w:rsidP="00533DF3">
      <w:pPr>
        <w:numPr>
          <w:ilvl w:val="0"/>
          <w:numId w:val="1"/>
        </w:numPr>
        <w:spacing w:before="120" w:after="0" w:line="260" w:lineRule="exact"/>
        <w:ind w:left="426" w:hanging="426"/>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Promijenite mjesto injiciranja kod svake injekcije.</w:t>
      </w:r>
    </w:p>
    <w:p w14:paraId="56B70CD6" w14:textId="77777777" w:rsidR="00533DF3" w:rsidRPr="00A242F0" w:rsidRDefault="00533DF3" w:rsidP="00533DF3">
      <w:pPr>
        <w:numPr>
          <w:ilvl w:val="0"/>
          <w:numId w:val="1"/>
        </w:numPr>
        <w:spacing w:before="120" w:after="0" w:line="260" w:lineRule="exact"/>
        <w:ind w:left="426" w:hanging="426"/>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b/>
          <w:color w:val="000000"/>
          <w:kern w:val="0"/>
          <w:sz w:val="22"/>
          <w:szCs w:val="22"/>
          <w:lang w:val="hr-HR"/>
          <w14:ligatures w14:val="none"/>
        </w:rPr>
        <w:t xml:space="preserve">Nemojte </w:t>
      </w:r>
      <w:r w:rsidRPr="00A242F0">
        <w:rPr>
          <w:rFonts w:ascii="Times New Roman" w:eastAsia="Times New Roman" w:hAnsi="Times New Roman" w:cs="Times New Roman"/>
          <w:color w:val="000000"/>
          <w:kern w:val="0"/>
          <w:sz w:val="22"/>
          <w:szCs w:val="22"/>
          <w:lang w:val="hr-HR"/>
          <w14:ligatures w14:val="none"/>
        </w:rPr>
        <w:t>pokušavati promijeniti dozu za vrijeme injiciranja.</w:t>
      </w:r>
    </w:p>
    <w:p w14:paraId="47744688" w14:textId="77777777" w:rsidR="00533DF3" w:rsidRPr="00A242F0" w:rsidRDefault="00533DF3" w:rsidP="00533DF3">
      <w:pPr>
        <w:tabs>
          <w:tab w:val="left" w:pos="567"/>
        </w:tabs>
        <w:spacing w:before="120" w:after="0" w:line="260" w:lineRule="exact"/>
        <w:ind w:left="360"/>
        <w:rPr>
          <w:rFonts w:ascii="Times New Roman" w:eastAsia="Times New Roman" w:hAnsi="Times New Roman" w:cs="Times New Roman"/>
          <w:color w:val="000000"/>
          <w:kern w:val="0"/>
          <w:sz w:val="22"/>
          <w:szCs w:val="22"/>
          <w:lang w:val="hr-HR"/>
          <w14:ligatures w14:val="none"/>
        </w:rPr>
      </w:pPr>
    </w:p>
    <w:tbl>
      <w:tblPr>
        <w:tblW w:w="0" w:type="auto"/>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4644"/>
        <w:gridCol w:w="4643"/>
      </w:tblGrid>
      <w:tr w:rsidR="00533DF3" w:rsidRPr="00A242F0" w14:paraId="253592C8" w14:textId="77777777" w:rsidTr="009C107B">
        <w:tc>
          <w:tcPr>
            <w:tcW w:w="4644" w:type="dxa"/>
          </w:tcPr>
          <w:p w14:paraId="52C2B29C" w14:textId="65727735" w:rsidR="00533DF3" w:rsidRPr="00A242F0" w:rsidRDefault="00533DF3" w:rsidP="009C107B">
            <w:pPr>
              <w:keepNext/>
              <w:tabs>
                <w:tab w:val="left" w:pos="567"/>
              </w:tabs>
              <w:spacing w:before="120" w:after="60" w:line="260" w:lineRule="exact"/>
              <w:outlineLvl w:val="1"/>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b/>
                <w:bCs/>
                <w:color w:val="000000"/>
                <w:kern w:val="0"/>
                <w:sz w:val="22"/>
                <w:szCs w:val="22"/>
                <w:lang w:val="hr-HR"/>
                <w14:ligatures w14:val="none"/>
              </w:rPr>
              <w:t>9. korak</w:t>
            </w:r>
            <w:r w:rsidRPr="00A242F0">
              <w:rPr>
                <w:rFonts w:ascii="Times New Roman" w:eastAsia="Times New Roman" w:hAnsi="Times New Roman" w:cs="Times New Roman"/>
                <w:b/>
                <w:color w:val="000000"/>
                <w:kern w:val="0"/>
                <w:sz w:val="22"/>
                <w:szCs w:val="22"/>
                <w:lang w:val="hr-HR"/>
                <w14:ligatures w14:val="none"/>
              </w:rPr>
              <w:t>:</w:t>
            </w:r>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vault_nd_a68731e6-aaae-45cf-8ce1-7835d10e4615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124AF765" w14:textId="7EA11F15" w:rsidR="00533DF3" w:rsidRPr="00A242F0" w:rsidRDefault="00533DF3" w:rsidP="009C107B">
            <w:pPr>
              <w:keepNext/>
              <w:tabs>
                <w:tab w:val="left" w:pos="567"/>
              </w:tabs>
              <w:spacing w:before="120" w:after="60" w:line="260" w:lineRule="exact"/>
              <w:outlineLvl w:val="1"/>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Odaberite mjesto za injiciranje.</w:t>
            </w:r>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vault_nd_46f83392-89df-482f-958c-cd5c5b027a2a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6101A6AB" w14:textId="2DB99818" w:rsidR="00533DF3" w:rsidRPr="00A242F0" w:rsidRDefault="00533DF3" w:rsidP="009C107B">
            <w:pPr>
              <w:tabs>
                <w:tab w:val="left" w:pos="567"/>
              </w:tabs>
              <w:spacing w:before="120" w:after="0" w:line="260" w:lineRule="exact"/>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Humalog</w:t>
            </w:r>
            <w:r w:rsidRPr="00A242F0">
              <w:rPr>
                <w:rFonts w:ascii="Times New Roman" w:eastAsia="Times New Roman" w:hAnsi="Times New Roman" w:cs="Times New Roman"/>
                <w:color w:val="000000"/>
                <w:kern w:val="0"/>
                <w:sz w:val="22"/>
                <w:szCs w:val="22"/>
                <w:lang w:val="hr-HR"/>
                <w14:ligatures w14:val="none"/>
              </w:rPr>
              <w:t xml:space="preserve"> </w:t>
            </w:r>
            <w:r w:rsidRPr="00A242F0">
              <w:rPr>
                <w:rFonts w:ascii="Times New Roman" w:eastAsia="Times New Roman" w:hAnsi="Times New Roman" w:cs="Times New Roman"/>
                <w:kern w:val="0"/>
                <w:sz w:val="22"/>
                <w:szCs w:val="22"/>
                <w:lang w:val="hr-HR"/>
                <w14:ligatures w14:val="none"/>
              </w:rPr>
              <w:t>200 jedinica/ml</w:t>
            </w:r>
            <w:r w:rsidRPr="00A242F0">
              <w:rPr>
                <w:rFonts w:ascii="Times New Roman" w:eastAsia="Times New Roman" w:hAnsi="Times New Roman" w:cs="Times New Roman"/>
                <w:b/>
                <w:kern w:val="0"/>
                <w:sz w:val="22"/>
                <w:szCs w:val="22"/>
                <w:lang w:val="hr-HR"/>
                <w14:ligatures w14:val="none"/>
              </w:rPr>
              <w:t xml:space="preserve"> </w:t>
            </w:r>
            <w:r w:rsidRPr="00A242F0">
              <w:rPr>
                <w:rFonts w:ascii="Times New Roman" w:eastAsia="Times New Roman" w:hAnsi="Times New Roman" w:cs="Times New Roman"/>
                <w:color w:val="000000"/>
                <w:kern w:val="0"/>
                <w:sz w:val="22"/>
                <w:szCs w:val="22"/>
                <w:lang w:val="hr-HR"/>
                <w14:ligatures w14:val="none"/>
              </w:rPr>
              <w:t xml:space="preserve">otopina za injekciju injicira </w:t>
            </w:r>
            <w:ins w:id="863" w:author="NK" w:date="2026-03-23T16:50:00Z">
              <w:r w:rsidR="00071DF3">
                <w:rPr>
                  <w:rFonts w:ascii="Times New Roman" w:eastAsia="Times New Roman" w:hAnsi="Times New Roman" w:cs="Times New Roman"/>
                  <w:color w:val="000000"/>
                  <w:kern w:val="0"/>
                  <w:sz w:val="22"/>
                  <w:szCs w:val="22"/>
                  <w:lang w:val="hr-HR"/>
                  <w14:ligatures w14:val="none"/>
                </w:rPr>
                <w:t xml:space="preserve">se </w:t>
              </w:r>
            </w:ins>
            <w:r w:rsidRPr="00A242F0">
              <w:rPr>
                <w:rFonts w:ascii="Times New Roman" w:eastAsia="Times New Roman" w:hAnsi="Times New Roman" w:cs="Times New Roman"/>
                <w:color w:val="000000"/>
                <w:kern w:val="0"/>
                <w:sz w:val="22"/>
                <w:szCs w:val="22"/>
                <w:lang w:val="hr-HR"/>
                <w14:ligatures w14:val="none"/>
              </w:rPr>
              <w:t>pod kožu (supkutano) na području trbuha, stražnjice, natkoljenice ili nadlaktice.</w:t>
            </w:r>
          </w:p>
          <w:p w14:paraId="1763EB2E" w14:textId="6E455932" w:rsidR="00533DF3" w:rsidRPr="00A242F0" w:rsidRDefault="00533DF3" w:rsidP="009C107B">
            <w:pPr>
              <w:keepNext/>
              <w:tabs>
                <w:tab w:val="left" w:pos="567"/>
              </w:tabs>
              <w:spacing w:before="120" w:after="60" w:line="260" w:lineRule="exact"/>
              <w:outlineLvl w:val="1"/>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Obrišite kožu tupferom i pričekajte da se koža osuši prije primjene doze.</w:t>
            </w:r>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vault_nd_5b5f1c9d-70d4-4111-9e08-62da5a5b0751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6F41FD41" w14:textId="77777777" w:rsidR="00533DF3" w:rsidRPr="00A242F0" w:rsidRDefault="00533DF3" w:rsidP="009C107B">
            <w:pPr>
              <w:tabs>
                <w:tab w:val="left" w:pos="270"/>
                <w:tab w:val="left" w:pos="567"/>
              </w:tabs>
              <w:spacing w:after="0" w:line="260" w:lineRule="exact"/>
              <w:rPr>
                <w:rFonts w:ascii="Times New Roman" w:eastAsia="Times New Roman" w:hAnsi="Times New Roman" w:cs="Times New Roman"/>
                <w:kern w:val="0"/>
                <w:sz w:val="22"/>
                <w:szCs w:val="22"/>
                <w:lang w:val="hr-HR"/>
                <w14:ligatures w14:val="none"/>
              </w:rPr>
            </w:pPr>
          </w:p>
        </w:tc>
        <w:tc>
          <w:tcPr>
            <w:tcW w:w="4643" w:type="dxa"/>
          </w:tcPr>
          <w:p w14:paraId="519D93A2" w14:textId="77777777" w:rsidR="00533DF3" w:rsidRPr="00A242F0" w:rsidRDefault="00533DF3" w:rsidP="009C107B">
            <w:pPr>
              <w:tabs>
                <w:tab w:val="left" w:pos="567"/>
              </w:tabs>
              <w:spacing w:before="2160" w:after="0" w:line="260" w:lineRule="exact"/>
              <w:jc w:val="center"/>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noProof/>
                <w:color w:val="000000"/>
                <w:kern w:val="0"/>
                <w:sz w:val="22"/>
                <w:szCs w:val="22"/>
                <w:lang w:val="hr-HR"/>
                <w14:ligatures w14:val="none"/>
              </w:rPr>
              <w:drawing>
                <wp:inline distT="0" distB="0" distL="0" distR="0" wp14:anchorId="213081D4" wp14:editId="5CF1770F">
                  <wp:extent cx="1329055" cy="1329055"/>
                  <wp:effectExtent l="0" t="0" r="4445" b="4445"/>
                  <wp:docPr id="1828224849" name="Picture 195" descr="A diagram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24849" name="Picture 195" descr="A diagram of a person's body&#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inline>
              </w:drawing>
            </w:r>
          </w:p>
        </w:tc>
      </w:tr>
      <w:tr w:rsidR="00533DF3" w:rsidRPr="00A242F0" w14:paraId="21321496" w14:textId="77777777" w:rsidTr="009C107B">
        <w:tc>
          <w:tcPr>
            <w:tcW w:w="4644" w:type="dxa"/>
          </w:tcPr>
          <w:p w14:paraId="134CCFD6"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
                <w:bCs/>
                <w:color w:val="000000"/>
                <w:kern w:val="0"/>
                <w:sz w:val="22"/>
                <w:szCs w:val="22"/>
                <w:lang w:val="hr-HR"/>
                <w14:ligatures w14:val="none"/>
              </w:rPr>
              <w:t>10. korak:</w:t>
            </w:r>
            <w:r w:rsidRPr="00A242F0">
              <w:rPr>
                <w:rFonts w:ascii="Times New Roman" w:eastAsia="Times New Roman" w:hAnsi="Times New Roman" w:cs="Times New Roman"/>
                <w:bCs/>
                <w:color w:val="000000"/>
                <w:kern w:val="0"/>
                <w:sz w:val="22"/>
                <w:szCs w:val="22"/>
                <w:lang w:val="hr-HR"/>
                <w14:ligatures w14:val="none"/>
              </w:rPr>
              <w:t xml:space="preserve"> </w:t>
            </w:r>
          </w:p>
          <w:p w14:paraId="04CDFBAB"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Cs/>
                <w:color w:val="000000"/>
                <w:kern w:val="0"/>
                <w:sz w:val="22"/>
                <w:szCs w:val="22"/>
                <w:lang w:val="hr-HR"/>
                <w14:ligatures w14:val="none"/>
              </w:rPr>
              <w:t>Ubodite iglu u kožu.</w:t>
            </w:r>
          </w:p>
          <w:p w14:paraId="6D3C8810"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Cs/>
                <w:color w:val="000000"/>
                <w:kern w:val="0"/>
                <w:sz w:val="22"/>
                <w:szCs w:val="22"/>
                <w:lang w:val="hr-HR"/>
                <w14:ligatures w14:val="none"/>
              </w:rPr>
              <w:t>Pritisnite gumb za doziranje do kraja.</w:t>
            </w:r>
          </w:p>
          <w:p w14:paraId="463CCFD0"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bCs/>
                <w:color w:val="000000"/>
                <w:kern w:val="0"/>
                <w:sz w:val="22"/>
                <w:szCs w:val="22"/>
                <w:lang w:val="hr-HR"/>
                <w14:ligatures w14:val="none"/>
              </w:rPr>
            </w:pPr>
          </w:p>
          <w:tbl>
            <w:tblPr>
              <w:tblW w:w="0" w:type="auto"/>
              <w:tblLayout w:type="fixed"/>
              <w:tblLook w:val="04A0" w:firstRow="1" w:lastRow="0" w:firstColumn="1" w:lastColumn="0" w:noHBand="0" w:noVBand="1"/>
            </w:tblPr>
            <w:tblGrid>
              <w:gridCol w:w="1075"/>
              <w:gridCol w:w="3568"/>
            </w:tblGrid>
            <w:tr w:rsidR="00533DF3" w:rsidRPr="00A242F0" w14:paraId="710A506F" w14:textId="77777777" w:rsidTr="009C107B">
              <w:tc>
                <w:tcPr>
                  <w:tcW w:w="1075" w:type="dxa"/>
                </w:tcPr>
                <w:p w14:paraId="25FD3E19" w14:textId="77777777" w:rsidR="00533DF3" w:rsidRPr="00A242F0" w:rsidRDefault="00533DF3" w:rsidP="009C107B">
                  <w:pPr>
                    <w:tabs>
                      <w:tab w:val="left" w:pos="567"/>
                    </w:tabs>
                    <w:spacing w:before="600" w:after="0" w:line="260" w:lineRule="exact"/>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drawing>
                      <wp:inline distT="0" distB="0" distL="0" distR="0" wp14:anchorId="36717183" wp14:editId="5B8DB701">
                        <wp:extent cx="414655" cy="478155"/>
                        <wp:effectExtent l="0" t="0" r="4445" b="0"/>
                        <wp:docPr id="1912466622" name="Picture 194" descr="A stopwatch with a number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66622" name="Picture 194" descr="A stopwatch with a number on it&#10;&#10;AI-generated content may be incorrec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14655" cy="478155"/>
                                </a:xfrm>
                                <a:prstGeom prst="rect">
                                  <a:avLst/>
                                </a:prstGeom>
                                <a:noFill/>
                                <a:ln>
                                  <a:noFill/>
                                </a:ln>
                              </pic:spPr>
                            </pic:pic>
                          </a:graphicData>
                        </a:graphic>
                      </wp:inline>
                    </w:drawing>
                  </w:r>
                </w:p>
              </w:tc>
              <w:tc>
                <w:tcPr>
                  <w:tcW w:w="3568" w:type="dxa"/>
                </w:tcPr>
                <w:p w14:paraId="7F440F42"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Cs/>
                      <w:color w:val="000000"/>
                      <w:kern w:val="0"/>
                      <w:sz w:val="22"/>
                      <w:szCs w:val="22"/>
                      <w:lang w:val="hr-HR"/>
                      <w14:ligatures w14:val="none"/>
                    </w:rPr>
                    <w:t xml:space="preserve">Nastavite držati gumb za doziranje pritisnutim i </w:t>
                  </w:r>
                  <w:r w:rsidRPr="00A242F0">
                    <w:rPr>
                      <w:rFonts w:ascii="Times New Roman" w:eastAsia="Times New Roman" w:hAnsi="Times New Roman" w:cs="Times New Roman"/>
                      <w:b/>
                      <w:bCs/>
                      <w:color w:val="000000"/>
                      <w:kern w:val="0"/>
                      <w:sz w:val="22"/>
                      <w:szCs w:val="22"/>
                      <w:lang w:val="hr-HR"/>
                      <w14:ligatures w14:val="none"/>
                    </w:rPr>
                    <w:t>polako izbrojite</w:t>
                  </w:r>
                  <w:r w:rsidRPr="00A242F0">
                    <w:rPr>
                      <w:rFonts w:ascii="Times New Roman" w:eastAsia="Times New Roman" w:hAnsi="Times New Roman" w:cs="Times New Roman"/>
                      <w:bCs/>
                      <w:color w:val="000000"/>
                      <w:kern w:val="0"/>
                      <w:sz w:val="22"/>
                      <w:szCs w:val="22"/>
                      <w:lang w:val="hr-HR"/>
                      <w14:ligatures w14:val="none"/>
                    </w:rPr>
                    <w:t xml:space="preserve"> </w:t>
                  </w:r>
                  <w:r w:rsidRPr="00A242F0">
                    <w:rPr>
                      <w:rFonts w:ascii="Times New Roman" w:eastAsia="Times New Roman" w:hAnsi="Times New Roman" w:cs="Times New Roman"/>
                      <w:b/>
                      <w:bCs/>
                      <w:color w:val="000000"/>
                      <w:kern w:val="0"/>
                      <w:sz w:val="22"/>
                      <w:szCs w:val="22"/>
                      <w:lang w:val="hr-HR"/>
                      <w14:ligatures w14:val="none"/>
                    </w:rPr>
                    <w:t>do 5</w:t>
                  </w:r>
                  <w:r w:rsidRPr="00A242F0">
                    <w:rPr>
                      <w:rFonts w:ascii="Times New Roman" w:eastAsia="Times New Roman" w:hAnsi="Times New Roman" w:cs="Times New Roman"/>
                      <w:bCs/>
                      <w:color w:val="000000"/>
                      <w:kern w:val="0"/>
                      <w:sz w:val="22"/>
                      <w:szCs w:val="22"/>
                      <w:lang w:val="hr-HR"/>
                      <w14:ligatures w14:val="none"/>
                    </w:rPr>
                    <w:t xml:space="preserve"> prije vađenja igle.</w:t>
                  </w:r>
                </w:p>
              </w:tc>
            </w:tr>
          </w:tbl>
          <w:p w14:paraId="33BC9D19"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Nemojte pokušavati injicirati inzulin okretanjem gumba za doziranje. NEĆETE primiti inzulin okretanjem gumba za doziranje.</w:t>
            </w:r>
          </w:p>
          <w:p w14:paraId="65E39BC6"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color w:val="000000"/>
                <w:kern w:val="0"/>
                <w:sz w:val="22"/>
                <w:szCs w:val="22"/>
                <w:lang w:val="hr-HR"/>
                <w14:ligatures w14:val="none"/>
              </w:rPr>
            </w:pPr>
          </w:p>
        </w:tc>
        <w:tc>
          <w:tcPr>
            <w:tcW w:w="4643" w:type="dxa"/>
          </w:tcPr>
          <w:p w14:paraId="67DBF702" w14:textId="77777777" w:rsidR="00533DF3" w:rsidRPr="00A242F0" w:rsidRDefault="00533DF3" w:rsidP="009C107B">
            <w:pPr>
              <w:tabs>
                <w:tab w:val="left" w:pos="567"/>
              </w:tabs>
              <w:spacing w:before="2400" w:after="0" w:line="260" w:lineRule="exact"/>
              <w:jc w:val="center"/>
              <w:rPr>
                <w:rFonts w:ascii="Times New Roman" w:eastAsia="Times New Roman" w:hAnsi="Times New Roman" w:cs="Times New Roman"/>
                <w:color w:val="000000"/>
                <w:kern w:val="0"/>
                <w:sz w:val="22"/>
                <w:szCs w:val="22"/>
                <w:lang w:val="hr-HR"/>
                <w14:ligatures w14:val="none"/>
              </w:rPr>
            </w:pPr>
            <w:r w:rsidRPr="00A242F0">
              <w:rPr>
                <w:rFonts w:ascii="Times New Roman" w:eastAsia="Calibri" w:hAnsi="Times New Roman" w:cs="Arial"/>
                <w:noProof/>
                <w:kern w:val="0"/>
                <w:sz w:val="20"/>
                <w:szCs w:val="20"/>
                <w:lang w:val="hr-HR"/>
                <w14:ligatures w14:val="none"/>
              </w:rPr>
              <w:drawing>
                <wp:inline distT="0" distB="0" distL="0" distR="0" wp14:anchorId="1485AE56" wp14:editId="677DE01F">
                  <wp:extent cx="2019935" cy="1201420"/>
                  <wp:effectExtent l="0" t="0" r="0" b="0"/>
                  <wp:docPr id="500400419" name="Picture 193" descr="A drawing of a person injecting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00419" name="Picture 193" descr="A drawing of a person injecting a needle&#10;&#10;AI-generated content may be incorrec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19935" cy="1201420"/>
                          </a:xfrm>
                          <a:prstGeom prst="rect">
                            <a:avLst/>
                          </a:prstGeom>
                          <a:noFill/>
                          <a:ln>
                            <a:noFill/>
                          </a:ln>
                        </pic:spPr>
                      </pic:pic>
                    </a:graphicData>
                  </a:graphic>
                </wp:inline>
              </w:drawing>
            </w:r>
          </w:p>
          <w:p w14:paraId="7CA00022" w14:textId="77777777" w:rsidR="00533DF3" w:rsidRPr="00A242F0" w:rsidRDefault="00533DF3" w:rsidP="009C107B">
            <w:pPr>
              <w:tabs>
                <w:tab w:val="left" w:pos="567"/>
              </w:tabs>
              <w:spacing w:before="120" w:after="0" w:line="260" w:lineRule="exact"/>
              <w:jc w:val="center"/>
              <w:rPr>
                <w:rFonts w:ascii="Times New Roman" w:eastAsia="Times New Roman" w:hAnsi="Times New Roman" w:cs="Times New Roman"/>
                <w:color w:val="000000"/>
                <w:kern w:val="0"/>
                <w:sz w:val="22"/>
                <w:szCs w:val="22"/>
                <w:lang w:val="hr-HR"/>
                <w14:ligatures w14:val="none"/>
              </w:rPr>
            </w:pPr>
          </w:p>
        </w:tc>
      </w:tr>
      <w:tr w:rsidR="00533DF3" w:rsidRPr="00A242F0" w14:paraId="1D45A639" w14:textId="77777777" w:rsidTr="009C107B">
        <w:trPr>
          <w:trHeight w:val="1322"/>
        </w:trPr>
        <w:tc>
          <w:tcPr>
            <w:tcW w:w="4644" w:type="dxa"/>
          </w:tcPr>
          <w:p w14:paraId="194C7844"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
                <w:bCs/>
                <w:color w:val="000000"/>
                <w:kern w:val="0"/>
                <w:sz w:val="22"/>
                <w:szCs w:val="22"/>
                <w:lang w:val="hr-HR"/>
                <w14:ligatures w14:val="none"/>
              </w:rPr>
              <w:t>11. korak:</w:t>
            </w:r>
            <w:r w:rsidRPr="00A242F0">
              <w:rPr>
                <w:rFonts w:ascii="Times New Roman" w:eastAsia="Times New Roman" w:hAnsi="Times New Roman" w:cs="Times New Roman"/>
                <w:bCs/>
                <w:color w:val="000000"/>
                <w:kern w:val="0"/>
                <w:sz w:val="22"/>
                <w:szCs w:val="22"/>
                <w:lang w:val="hr-HR"/>
                <w14:ligatures w14:val="none"/>
              </w:rPr>
              <w:t xml:space="preserve"> </w:t>
            </w:r>
          </w:p>
          <w:p w14:paraId="25AE7DE7"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Cs/>
                <w:color w:val="000000"/>
                <w:kern w:val="0"/>
                <w:sz w:val="22"/>
                <w:szCs w:val="22"/>
                <w:lang w:val="hr-HR"/>
                <w14:ligatures w14:val="none"/>
              </w:rPr>
              <w:t>Izvucite iglu iz kože.</w:t>
            </w:r>
          </w:p>
          <w:p w14:paraId="3220DF69" w14:textId="77777777" w:rsidR="00533DF3" w:rsidRPr="00A242F0" w:rsidRDefault="00533DF3" w:rsidP="009C107B">
            <w:pPr>
              <w:numPr>
                <w:ilvl w:val="0"/>
                <w:numId w:val="34"/>
              </w:numPr>
              <w:tabs>
                <w:tab w:val="left" w:pos="709"/>
              </w:tabs>
              <w:spacing w:before="120" w:after="0" w:line="260" w:lineRule="exact"/>
              <w:ind w:left="709" w:hanging="284"/>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Cs/>
                <w:color w:val="000000"/>
                <w:kern w:val="0"/>
                <w:sz w:val="22"/>
                <w:szCs w:val="22"/>
                <w:lang w:val="hr-HR"/>
                <w14:ligatures w14:val="none"/>
              </w:rPr>
              <w:t>Kap inzulina na vrhu igle je normalna pojava. Neće utjecati na Vašu dozu.</w:t>
            </w:r>
          </w:p>
          <w:p w14:paraId="3227867A" w14:textId="77777777" w:rsidR="00533DF3" w:rsidRPr="00A242F0" w:rsidRDefault="00533DF3" w:rsidP="009C107B">
            <w:pPr>
              <w:numPr>
                <w:ilvl w:val="0"/>
                <w:numId w:val="34"/>
              </w:numPr>
              <w:tabs>
                <w:tab w:val="left" w:pos="709"/>
              </w:tabs>
              <w:spacing w:before="120" w:after="0" w:line="260" w:lineRule="exact"/>
              <w:ind w:left="709" w:hanging="284"/>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Cs/>
                <w:color w:val="000000"/>
                <w:kern w:val="0"/>
                <w:sz w:val="22"/>
                <w:szCs w:val="22"/>
                <w:lang w:val="hr-HR"/>
                <w14:ligatures w14:val="none"/>
              </w:rPr>
              <w:t>Provjerite broj u prozorčiću za odabir doze. Ako vidite '0' u prozorčiću za odabir doze, primili ste cijelu odmjerenu dozu.</w:t>
            </w:r>
          </w:p>
          <w:p w14:paraId="315ECD2A" w14:textId="77777777" w:rsidR="00533DF3" w:rsidRPr="00A242F0" w:rsidRDefault="00533DF3" w:rsidP="009C107B">
            <w:pPr>
              <w:numPr>
                <w:ilvl w:val="0"/>
                <w:numId w:val="34"/>
              </w:numPr>
              <w:tabs>
                <w:tab w:val="left" w:pos="709"/>
              </w:tabs>
              <w:spacing w:before="120" w:after="0" w:line="260" w:lineRule="exact"/>
              <w:ind w:left="709" w:hanging="284"/>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Cs/>
                <w:color w:val="000000"/>
                <w:kern w:val="0"/>
                <w:sz w:val="22"/>
                <w:szCs w:val="22"/>
                <w:lang w:val="hr-HR"/>
                <w14:ligatures w14:val="none"/>
              </w:rPr>
              <w:t>Ako ne vidite '0' u prozorčiću za odabir doze, nemojte ponovno odmjeriti dozu. Ubodite iglu u kožu i dovršite injekciju.</w:t>
            </w:r>
          </w:p>
          <w:p w14:paraId="1CF18BBE" w14:textId="77777777" w:rsidR="00533DF3" w:rsidRPr="00A242F0" w:rsidRDefault="00533DF3" w:rsidP="009C107B">
            <w:pPr>
              <w:numPr>
                <w:ilvl w:val="0"/>
                <w:numId w:val="34"/>
              </w:numPr>
              <w:tabs>
                <w:tab w:val="left" w:pos="709"/>
              </w:tabs>
              <w:spacing w:before="120" w:after="0" w:line="260" w:lineRule="exact"/>
              <w:ind w:left="709" w:hanging="284"/>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Cs/>
                <w:color w:val="000000"/>
                <w:kern w:val="0"/>
                <w:sz w:val="22"/>
                <w:szCs w:val="22"/>
                <w:lang w:val="hr-HR"/>
                <w14:ligatures w14:val="none"/>
              </w:rPr>
              <w:t xml:space="preserve">Ako </w:t>
            </w:r>
            <w:r w:rsidRPr="00A242F0">
              <w:rPr>
                <w:rFonts w:ascii="Times New Roman" w:eastAsia="Times New Roman" w:hAnsi="Times New Roman" w:cs="Times New Roman"/>
                <w:b/>
                <w:bCs/>
                <w:color w:val="000000"/>
                <w:kern w:val="0"/>
                <w:sz w:val="22"/>
                <w:szCs w:val="22"/>
                <w:lang w:val="hr-HR"/>
                <w14:ligatures w14:val="none"/>
              </w:rPr>
              <w:t>i dalje</w:t>
            </w:r>
            <w:r w:rsidRPr="00A242F0">
              <w:rPr>
                <w:rFonts w:ascii="Times New Roman" w:eastAsia="Times New Roman" w:hAnsi="Times New Roman" w:cs="Times New Roman"/>
                <w:bCs/>
                <w:color w:val="000000"/>
                <w:kern w:val="0"/>
                <w:sz w:val="22"/>
                <w:szCs w:val="22"/>
                <w:lang w:val="hr-HR"/>
                <w14:ligatures w14:val="none"/>
              </w:rPr>
              <w:t xml:space="preserve"> mislite da niste primili cijelu dozu koju ste odmjerili za injekciju, </w:t>
            </w:r>
            <w:r w:rsidRPr="00A242F0">
              <w:rPr>
                <w:rFonts w:ascii="Times New Roman" w:eastAsia="Times New Roman" w:hAnsi="Times New Roman" w:cs="Times New Roman"/>
                <w:b/>
                <w:bCs/>
                <w:color w:val="000000"/>
                <w:kern w:val="0"/>
                <w:sz w:val="22"/>
                <w:szCs w:val="22"/>
                <w:lang w:val="hr-HR"/>
                <w14:ligatures w14:val="none"/>
              </w:rPr>
              <w:t>nemojte počinjati iznova niti ponavljati injekciju</w:t>
            </w:r>
            <w:r w:rsidRPr="00A242F0">
              <w:rPr>
                <w:rFonts w:ascii="Times New Roman" w:eastAsia="Times New Roman" w:hAnsi="Times New Roman" w:cs="Times New Roman"/>
                <w:bCs/>
                <w:color w:val="000000"/>
                <w:kern w:val="0"/>
                <w:sz w:val="22"/>
                <w:szCs w:val="22"/>
                <w:lang w:val="hr-HR"/>
                <w14:ligatures w14:val="none"/>
              </w:rPr>
              <w:t>. Kontrolirajte razinu šećera u krvi kako Vam je pokazao zdravstveni radnik.</w:t>
            </w:r>
          </w:p>
          <w:p w14:paraId="798AB66F"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color w:val="000000"/>
                <w:kern w:val="0"/>
                <w:sz w:val="22"/>
                <w:szCs w:val="20"/>
                <w:lang w:val="hr-HR" w:eastAsia="hr-HR"/>
                <w14:ligatures w14:val="none"/>
              </w:rPr>
            </w:pPr>
            <w:r w:rsidRPr="00A242F0">
              <w:rPr>
                <w:rFonts w:ascii="Times New Roman" w:eastAsia="Times New Roman" w:hAnsi="Times New Roman" w:cs="Times New Roman"/>
                <w:color w:val="000000"/>
                <w:kern w:val="0"/>
                <w:sz w:val="22"/>
                <w:szCs w:val="20"/>
                <w:lang w:val="hr-HR" w:eastAsia="hr-HR"/>
                <w14:ligatures w14:val="none"/>
              </w:rPr>
              <w:t>Klip se sa svakom injekcijom samo neznatno pomiče pa možda nećete ni primijetiti da se pomiče.</w:t>
            </w:r>
          </w:p>
          <w:p w14:paraId="5985CC4A"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color w:val="000000"/>
                <w:kern w:val="0"/>
                <w:sz w:val="22"/>
                <w:szCs w:val="20"/>
                <w:lang w:val="hr-HR" w:eastAsia="hr-HR"/>
                <w14:ligatures w14:val="none"/>
              </w:rPr>
              <w:lastRenderedPageBreak/>
              <w:t xml:space="preserve">Ako vidite krv nakon što izvučete iglu iz kože, lagano pritisnite mjesto injekcije komadićem vate ili tupferom. </w:t>
            </w:r>
            <w:r w:rsidRPr="00A242F0">
              <w:rPr>
                <w:rFonts w:ascii="Times New Roman" w:eastAsia="Times New Roman" w:hAnsi="Times New Roman" w:cs="Times New Roman"/>
                <w:b/>
                <w:kern w:val="0"/>
                <w:sz w:val="22"/>
                <w:szCs w:val="20"/>
                <w:lang w:val="hr-HR" w:eastAsia="hr-HR"/>
                <w14:ligatures w14:val="none"/>
              </w:rPr>
              <w:t>Ne smijete</w:t>
            </w:r>
            <w:r w:rsidRPr="00A242F0">
              <w:rPr>
                <w:rFonts w:ascii="Times New Roman" w:eastAsia="Times New Roman" w:hAnsi="Times New Roman" w:cs="Times New Roman"/>
                <w:kern w:val="0"/>
                <w:sz w:val="22"/>
                <w:szCs w:val="20"/>
                <w:lang w:val="hr-HR" w:eastAsia="hr-HR"/>
                <w14:ligatures w14:val="none"/>
              </w:rPr>
              <w:t xml:space="preserve"> trljati mjesto injekcije</w:t>
            </w:r>
            <w:r w:rsidRPr="00A242F0">
              <w:rPr>
                <w:rFonts w:ascii="Times New Roman" w:eastAsia="Times New Roman" w:hAnsi="Times New Roman" w:cs="Times New Roman"/>
                <w:bCs/>
                <w:color w:val="000000"/>
                <w:kern w:val="0"/>
                <w:sz w:val="22"/>
                <w:szCs w:val="22"/>
                <w:lang w:val="hr-HR"/>
                <w14:ligatures w14:val="none"/>
              </w:rPr>
              <w:t>.</w:t>
            </w:r>
          </w:p>
        </w:tc>
        <w:tc>
          <w:tcPr>
            <w:tcW w:w="4643" w:type="dxa"/>
          </w:tcPr>
          <w:p w14:paraId="7CFB1868" w14:textId="77777777" w:rsidR="00533DF3" w:rsidRPr="00A242F0" w:rsidRDefault="00533DF3" w:rsidP="009C107B">
            <w:pPr>
              <w:tabs>
                <w:tab w:val="left" w:pos="567"/>
              </w:tabs>
              <w:spacing w:before="120" w:after="0" w:line="260" w:lineRule="exact"/>
              <w:jc w:val="center"/>
              <w:rPr>
                <w:rFonts w:ascii="Times New Roman" w:eastAsia="Times New Roman" w:hAnsi="Times New Roman" w:cs="Times New Roman"/>
                <w:color w:val="000000"/>
                <w:kern w:val="0"/>
                <w:sz w:val="22"/>
                <w:szCs w:val="22"/>
                <w:lang w:val="hr-HR"/>
                <w14:ligatures w14:val="none"/>
              </w:rPr>
            </w:pPr>
          </w:p>
          <w:p w14:paraId="47E452B4" w14:textId="77777777" w:rsidR="00533DF3" w:rsidRPr="00A242F0" w:rsidRDefault="00533DF3" w:rsidP="009C107B">
            <w:pPr>
              <w:tabs>
                <w:tab w:val="left" w:pos="567"/>
              </w:tabs>
              <w:spacing w:before="1320" w:after="0" w:line="260" w:lineRule="exact"/>
              <w:jc w:val="center"/>
              <w:rPr>
                <w:rFonts w:ascii="Times New Roman" w:eastAsia="Times New Roman" w:hAnsi="Times New Roman" w:cs="Times New Roman"/>
                <w:color w:val="000000"/>
                <w:kern w:val="0"/>
                <w:sz w:val="22"/>
                <w:szCs w:val="22"/>
                <w:lang w:val="hr-HR"/>
                <w14:ligatures w14:val="none"/>
              </w:rPr>
            </w:pPr>
            <w:r w:rsidRPr="00A242F0">
              <w:rPr>
                <w:rFonts w:ascii="Times New Roman" w:eastAsia="Calibri" w:hAnsi="Times New Roman" w:cs="Times New Roman"/>
                <w:noProof/>
                <w:kern w:val="0"/>
                <w:sz w:val="20"/>
                <w:szCs w:val="20"/>
                <w:lang w:val="hr-HR"/>
                <w14:ligatures w14:val="none"/>
              </w:rPr>
              <w:drawing>
                <wp:anchor distT="0" distB="0" distL="114300" distR="114300" simplePos="0" relativeHeight="251658305" behindDoc="0" locked="0" layoutInCell="1" allowOverlap="1" wp14:anchorId="630BFF05" wp14:editId="5E434306">
                  <wp:simplePos x="0" y="0"/>
                  <wp:positionH relativeFrom="column">
                    <wp:posOffset>749935</wp:posOffset>
                  </wp:positionH>
                  <wp:positionV relativeFrom="paragraph">
                    <wp:posOffset>-44450</wp:posOffset>
                  </wp:positionV>
                  <wp:extent cx="1441450" cy="1005205"/>
                  <wp:effectExtent l="0" t="0" r="6350" b="4445"/>
                  <wp:wrapNone/>
                  <wp:docPr id="663399415"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41450" cy="10052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406A297" w14:textId="77777777" w:rsidR="00533DF3" w:rsidRPr="00A242F0" w:rsidRDefault="00533DF3" w:rsidP="00533DF3">
      <w:pPr>
        <w:spacing w:after="0" w:line="240" w:lineRule="auto"/>
        <w:outlineLvl w:val="7"/>
        <w:rPr>
          <w:rFonts w:ascii="Times New Roman" w:eastAsia="Times New Roman" w:hAnsi="Times New Roman" w:cs="Times New Roman"/>
          <w:b/>
          <w:bCs/>
          <w:color w:val="000000"/>
          <w:kern w:val="0"/>
          <w:sz w:val="22"/>
          <w:szCs w:val="22"/>
          <w:lang w:val="hr-HR"/>
          <w14:ligatures w14:val="none"/>
        </w:rPr>
      </w:pPr>
    </w:p>
    <w:p w14:paraId="5D983213" w14:textId="2BEF119F" w:rsidR="00533DF3" w:rsidRPr="00A242F0" w:rsidRDefault="00533DF3" w:rsidP="00533DF3">
      <w:pPr>
        <w:spacing w:after="0" w:line="240" w:lineRule="auto"/>
        <w:outlineLvl w:val="7"/>
        <w:rPr>
          <w:rFonts w:ascii="Times New Roman" w:eastAsia="Times New Roman" w:hAnsi="Times New Roman" w:cs="Times New Roman"/>
          <w:b/>
          <w:color w:val="000000"/>
          <w:kern w:val="0"/>
          <w:sz w:val="22"/>
          <w:szCs w:val="22"/>
          <w:lang w:val="hr-HR"/>
          <w14:ligatures w14:val="none"/>
        </w:rPr>
      </w:pPr>
      <w:r w:rsidRPr="00A242F0">
        <w:rPr>
          <w:rFonts w:ascii="Times New Roman" w:eastAsia="Times New Roman" w:hAnsi="Times New Roman" w:cs="Times New Roman"/>
          <w:b/>
          <w:bCs/>
          <w:color w:val="000000"/>
          <w:kern w:val="0"/>
          <w:sz w:val="22"/>
          <w:szCs w:val="22"/>
          <w:lang w:val="hr-HR"/>
          <w14:ligatures w14:val="none"/>
        </w:rPr>
        <w:t>Nakon injekcije</w:t>
      </w:r>
      <w:r w:rsidR="00DB6201">
        <w:rPr>
          <w:rFonts w:ascii="Times New Roman" w:eastAsia="Times New Roman" w:hAnsi="Times New Roman" w:cs="Times New Roman"/>
          <w:b/>
          <w:bCs/>
          <w:color w:val="000000"/>
          <w:kern w:val="0"/>
          <w:sz w:val="22"/>
          <w:szCs w:val="22"/>
          <w:lang w:val="hr-HR"/>
          <w14:ligatures w14:val="none"/>
        </w:rPr>
        <w:fldChar w:fldCharType="begin"/>
      </w:r>
      <w:r w:rsidR="00DB6201">
        <w:rPr>
          <w:rFonts w:ascii="Times New Roman" w:eastAsia="Times New Roman" w:hAnsi="Times New Roman" w:cs="Times New Roman"/>
          <w:b/>
          <w:bCs/>
          <w:color w:val="000000"/>
          <w:kern w:val="0"/>
          <w:sz w:val="22"/>
          <w:szCs w:val="22"/>
          <w:lang w:val="hr-HR"/>
          <w14:ligatures w14:val="none"/>
        </w:rPr>
        <w:instrText xml:space="preserve"> DOCVARIABLE vault_nd_301b2d20-c31d-4c55-ac97-c18c82cbfd0d \* MERGEFORMAT </w:instrText>
      </w:r>
      <w:r w:rsidR="00DB6201">
        <w:rPr>
          <w:rFonts w:ascii="Times New Roman" w:eastAsia="Times New Roman" w:hAnsi="Times New Roman" w:cs="Times New Roman"/>
          <w:b/>
          <w:bCs/>
          <w:color w:val="000000"/>
          <w:kern w:val="0"/>
          <w:sz w:val="22"/>
          <w:szCs w:val="22"/>
          <w:lang w:val="hr-HR"/>
          <w14:ligatures w14:val="none"/>
        </w:rPr>
        <w:fldChar w:fldCharType="separate"/>
      </w:r>
      <w:r w:rsidR="00DB6201">
        <w:rPr>
          <w:rFonts w:ascii="Times New Roman" w:eastAsia="Times New Roman" w:hAnsi="Times New Roman" w:cs="Times New Roman"/>
          <w:b/>
          <w:bCs/>
          <w:color w:val="000000"/>
          <w:kern w:val="0"/>
          <w:sz w:val="22"/>
          <w:szCs w:val="22"/>
          <w:lang w:val="hr-HR"/>
          <w14:ligatures w14:val="none"/>
        </w:rPr>
        <w:t xml:space="preserve"> </w:t>
      </w:r>
      <w:r w:rsidR="00DB6201">
        <w:rPr>
          <w:rFonts w:ascii="Times New Roman" w:eastAsia="Times New Roman" w:hAnsi="Times New Roman" w:cs="Times New Roman"/>
          <w:b/>
          <w:bCs/>
          <w:color w:val="000000"/>
          <w:kern w:val="0"/>
          <w:sz w:val="22"/>
          <w:szCs w:val="22"/>
          <w:lang w:val="hr-HR"/>
          <w14:ligatures w14:val="none"/>
        </w:rPr>
        <w:fldChar w:fldCharType="end"/>
      </w:r>
    </w:p>
    <w:p w14:paraId="32C5FE16" w14:textId="77777777" w:rsidR="00533DF3" w:rsidRPr="00A242F0" w:rsidRDefault="00533DF3" w:rsidP="00533DF3">
      <w:pPr>
        <w:tabs>
          <w:tab w:val="left" w:pos="567"/>
        </w:tabs>
        <w:spacing w:after="0" w:line="260" w:lineRule="exact"/>
        <w:rPr>
          <w:rFonts w:ascii="Times New Roman" w:eastAsia="Times New Roman" w:hAnsi="Times New Roman" w:cs="Times New Roman"/>
          <w:b/>
          <w:kern w:val="0"/>
          <w:sz w:val="22"/>
          <w:szCs w:val="22"/>
          <w:lang w:val="hr-HR"/>
          <w14:ligatures w14:val="none"/>
        </w:rPr>
      </w:pP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4394"/>
        <w:gridCol w:w="4677"/>
      </w:tblGrid>
      <w:tr w:rsidR="00533DF3" w:rsidRPr="00A242F0" w14:paraId="74E65BC1" w14:textId="77777777" w:rsidTr="009C107B">
        <w:tc>
          <w:tcPr>
            <w:tcW w:w="4874" w:type="dxa"/>
          </w:tcPr>
          <w:p w14:paraId="70B15D25"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
                <w:bCs/>
                <w:color w:val="000000"/>
                <w:kern w:val="0"/>
                <w:sz w:val="22"/>
                <w:szCs w:val="22"/>
                <w:lang w:val="hr-HR"/>
                <w14:ligatures w14:val="none"/>
              </w:rPr>
              <w:t>12. korak:</w:t>
            </w:r>
            <w:r w:rsidRPr="00A242F0">
              <w:rPr>
                <w:rFonts w:ascii="Times New Roman" w:eastAsia="Times New Roman" w:hAnsi="Times New Roman" w:cs="Times New Roman"/>
                <w:bCs/>
                <w:color w:val="000000"/>
                <w:kern w:val="0"/>
                <w:sz w:val="22"/>
                <w:szCs w:val="22"/>
                <w:lang w:val="hr-HR"/>
                <w14:ligatures w14:val="none"/>
              </w:rPr>
              <w:t xml:space="preserve"> </w:t>
            </w:r>
          </w:p>
          <w:p w14:paraId="5F4F3566"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bCs/>
                <w:color w:val="000000"/>
                <w:kern w:val="0"/>
                <w:sz w:val="22"/>
                <w:szCs w:val="22"/>
                <w:lang w:val="hr-HR"/>
                <w14:ligatures w14:val="none"/>
              </w:rPr>
              <w:t>Pažljivo vratite vanjski zatvarač igle na iglu.</w:t>
            </w:r>
          </w:p>
        </w:tc>
        <w:tc>
          <w:tcPr>
            <w:tcW w:w="4875" w:type="dxa"/>
          </w:tcPr>
          <w:p w14:paraId="7CC065B0" w14:textId="77777777" w:rsidR="00533DF3" w:rsidRPr="00A242F0" w:rsidRDefault="00533DF3" w:rsidP="009C107B">
            <w:pPr>
              <w:tabs>
                <w:tab w:val="left" w:pos="567"/>
              </w:tabs>
              <w:spacing w:before="120" w:after="0" w:line="260" w:lineRule="exact"/>
              <w:jc w:val="center"/>
              <w:rPr>
                <w:rFonts w:ascii="Times New Roman" w:eastAsia="Times New Roman" w:hAnsi="Times New Roman" w:cs="Times New Roman"/>
                <w:color w:val="000000"/>
                <w:kern w:val="0"/>
                <w:sz w:val="22"/>
                <w:szCs w:val="22"/>
                <w:lang w:val="hr-HR"/>
                <w14:ligatures w14:val="none"/>
              </w:rPr>
            </w:pPr>
          </w:p>
          <w:p w14:paraId="7C0A16C2" w14:textId="77777777" w:rsidR="00533DF3" w:rsidRPr="00A242F0" w:rsidRDefault="00533DF3" w:rsidP="009C107B">
            <w:pPr>
              <w:tabs>
                <w:tab w:val="left" w:pos="567"/>
              </w:tabs>
              <w:spacing w:before="1680" w:after="0" w:line="260" w:lineRule="exact"/>
              <w:jc w:val="center"/>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noProof/>
                <w:color w:val="000000"/>
                <w:kern w:val="0"/>
                <w:sz w:val="22"/>
                <w:szCs w:val="22"/>
                <w:lang w:val="hr-HR"/>
                <w14:ligatures w14:val="none"/>
              </w:rPr>
              <w:drawing>
                <wp:inline distT="0" distB="0" distL="0" distR="0" wp14:anchorId="556F1FB6" wp14:editId="23205D7D">
                  <wp:extent cx="1456690" cy="1190625"/>
                  <wp:effectExtent l="0" t="0" r="0" b="9525"/>
                  <wp:docPr id="668137610"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56690" cy="1190625"/>
                          </a:xfrm>
                          <a:prstGeom prst="rect">
                            <a:avLst/>
                          </a:prstGeom>
                          <a:noFill/>
                          <a:ln>
                            <a:noFill/>
                          </a:ln>
                        </pic:spPr>
                      </pic:pic>
                    </a:graphicData>
                  </a:graphic>
                </wp:inline>
              </w:drawing>
            </w:r>
          </w:p>
          <w:p w14:paraId="2A17FA34" w14:textId="77777777" w:rsidR="00533DF3" w:rsidRPr="00A242F0" w:rsidRDefault="00533DF3" w:rsidP="009C107B">
            <w:pPr>
              <w:tabs>
                <w:tab w:val="left" w:pos="567"/>
              </w:tabs>
              <w:spacing w:before="120" w:after="0" w:line="260" w:lineRule="exact"/>
              <w:jc w:val="center"/>
              <w:rPr>
                <w:rFonts w:ascii="Times New Roman" w:eastAsia="Times New Roman" w:hAnsi="Times New Roman" w:cs="Times New Roman"/>
                <w:color w:val="000000"/>
                <w:kern w:val="0"/>
                <w:sz w:val="22"/>
                <w:szCs w:val="22"/>
                <w:lang w:val="hr-HR"/>
                <w14:ligatures w14:val="none"/>
              </w:rPr>
            </w:pPr>
          </w:p>
        </w:tc>
      </w:tr>
      <w:tr w:rsidR="00533DF3" w:rsidRPr="00A242F0" w14:paraId="695599A5" w14:textId="77777777" w:rsidTr="009C107B">
        <w:tc>
          <w:tcPr>
            <w:tcW w:w="4874" w:type="dxa"/>
          </w:tcPr>
          <w:p w14:paraId="445AE42A"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
                <w:bCs/>
                <w:color w:val="000000"/>
                <w:kern w:val="0"/>
                <w:sz w:val="22"/>
                <w:szCs w:val="22"/>
                <w:lang w:val="hr-HR"/>
                <w14:ligatures w14:val="none"/>
              </w:rPr>
              <w:t>13. korak:</w:t>
            </w:r>
            <w:r w:rsidRPr="00A242F0">
              <w:rPr>
                <w:rFonts w:ascii="Times New Roman" w:eastAsia="Times New Roman" w:hAnsi="Times New Roman" w:cs="Times New Roman"/>
                <w:bCs/>
                <w:color w:val="000000"/>
                <w:kern w:val="0"/>
                <w:sz w:val="22"/>
                <w:szCs w:val="22"/>
                <w:lang w:val="hr-HR"/>
                <w14:ligatures w14:val="none"/>
              </w:rPr>
              <w:t xml:space="preserve"> </w:t>
            </w:r>
          </w:p>
          <w:p w14:paraId="6DEFEC35"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Cs/>
                <w:color w:val="000000"/>
                <w:kern w:val="0"/>
                <w:sz w:val="22"/>
                <w:szCs w:val="22"/>
                <w:lang w:val="hr-HR"/>
                <w14:ligatures w14:val="none"/>
              </w:rPr>
              <w:t xml:space="preserve">Odvijte zatvorenu iglu i bacite je u otpad kako je opisano u nastavku (pogledajte dio </w:t>
            </w:r>
            <w:r w:rsidRPr="00A242F0">
              <w:rPr>
                <w:rFonts w:ascii="Times New Roman" w:eastAsia="Times New Roman" w:hAnsi="Times New Roman" w:cs="Times New Roman"/>
                <w:b/>
                <w:bCs/>
                <w:color w:val="000000"/>
                <w:kern w:val="0"/>
                <w:sz w:val="22"/>
                <w:szCs w:val="22"/>
                <w:lang w:val="hr-HR"/>
                <w14:ligatures w14:val="none"/>
              </w:rPr>
              <w:t>Zbrinjavanje brizgalica i igala</w:t>
            </w:r>
            <w:r w:rsidRPr="00A242F0">
              <w:rPr>
                <w:rFonts w:ascii="Times New Roman" w:eastAsia="Times New Roman" w:hAnsi="Times New Roman" w:cs="Times New Roman"/>
                <w:bCs/>
                <w:color w:val="000000"/>
                <w:kern w:val="0"/>
                <w:sz w:val="22"/>
                <w:szCs w:val="22"/>
                <w:lang w:val="hr-HR"/>
                <w14:ligatures w14:val="none"/>
              </w:rPr>
              <w:t>).</w:t>
            </w:r>
          </w:p>
          <w:p w14:paraId="28459C00"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bCs/>
                <w:color w:val="000000"/>
                <w:kern w:val="0"/>
                <w:sz w:val="22"/>
                <w:szCs w:val="22"/>
                <w:lang w:val="hr-HR"/>
                <w14:ligatures w14:val="none"/>
              </w:rPr>
              <w:t>Da biste spriječili istjecanje inzulina, začepljenje igle i ulazak zraka u brizgalicu, ne smijete čuvati brizgalicu s pričvršćenom iglom.</w:t>
            </w:r>
          </w:p>
        </w:tc>
        <w:tc>
          <w:tcPr>
            <w:tcW w:w="4875" w:type="dxa"/>
          </w:tcPr>
          <w:p w14:paraId="117E7176" w14:textId="77777777" w:rsidR="00533DF3" w:rsidRPr="00A242F0" w:rsidRDefault="00533DF3" w:rsidP="009C107B">
            <w:pPr>
              <w:tabs>
                <w:tab w:val="left" w:pos="567"/>
              </w:tabs>
              <w:spacing w:before="120" w:after="0" w:line="260" w:lineRule="exact"/>
              <w:jc w:val="center"/>
              <w:rPr>
                <w:rFonts w:ascii="Times New Roman" w:eastAsia="Times New Roman" w:hAnsi="Times New Roman" w:cs="Times New Roman"/>
                <w:color w:val="000000"/>
                <w:kern w:val="0"/>
                <w:sz w:val="22"/>
                <w:szCs w:val="22"/>
                <w:lang w:val="hr-HR"/>
                <w14:ligatures w14:val="none"/>
              </w:rPr>
            </w:pPr>
          </w:p>
          <w:p w14:paraId="3AD37DF4" w14:textId="77777777" w:rsidR="00533DF3" w:rsidRPr="00A242F0" w:rsidRDefault="00533DF3" w:rsidP="009C107B">
            <w:pPr>
              <w:tabs>
                <w:tab w:val="left" w:pos="567"/>
              </w:tabs>
              <w:spacing w:before="1680" w:after="0" w:line="260" w:lineRule="exact"/>
              <w:jc w:val="center"/>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noProof/>
                <w:color w:val="000000"/>
                <w:kern w:val="0"/>
                <w:sz w:val="22"/>
                <w:szCs w:val="22"/>
                <w:lang w:val="hr-HR"/>
                <w14:ligatures w14:val="none"/>
              </w:rPr>
              <w:drawing>
                <wp:inline distT="0" distB="0" distL="0" distR="0" wp14:anchorId="2BAF4C1E" wp14:editId="7F07EE37">
                  <wp:extent cx="1445895" cy="1190625"/>
                  <wp:effectExtent l="0" t="0" r="1905" b="9525"/>
                  <wp:docPr id="809990235"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45895" cy="1190625"/>
                          </a:xfrm>
                          <a:prstGeom prst="rect">
                            <a:avLst/>
                          </a:prstGeom>
                          <a:noFill/>
                          <a:ln>
                            <a:noFill/>
                          </a:ln>
                        </pic:spPr>
                      </pic:pic>
                    </a:graphicData>
                  </a:graphic>
                </wp:inline>
              </w:drawing>
            </w:r>
          </w:p>
          <w:p w14:paraId="5E93DB6C" w14:textId="77777777" w:rsidR="00533DF3" w:rsidRPr="00A242F0" w:rsidRDefault="00533DF3" w:rsidP="009C107B">
            <w:pPr>
              <w:tabs>
                <w:tab w:val="left" w:pos="567"/>
              </w:tabs>
              <w:spacing w:before="120" w:after="0" w:line="260" w:lineRule="exact"/>
              <w:jc w:val="center"/>
              <w:rPr>
                <w:rFonts w:ascii="Times New Roman" w:eastAsia="Times New Roman" w:hAnsi="Times New Roman" w:cs="Times New Roman"/>
                <w:color w:val="000000"/>
                <w:kern w:val="0"/>
                <w:sz w:val="22"/>
                <w:szCs w:val="22"/>
                <w:lang w:val="hr-HR"/>
                <w14:ligatures w14:val="none"/>
              </w:rPr>
            </w:pPr>
          </w:p>
        </w:tc>
      </w:tr>
      <w:tr w:rsidR="00533DF3" w:rsidRPr="00A242F0" w14:paraId="3F51156C" w14:textId="77777777" w:rsidTr="009C107B">
        <w:tc>
          <w:tcPr>
            <w:tcW w:w="4874" w:type="dxa"/>
          </w:tcPr>
          <w:p w14:paraId="13F43FDD"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b/>
                <w:bCs/>
                <w:color w:val="000000"/>
                <w:kern w:val="0"/>
                <w:sz w:val="22"/>
                <w:szCs w:val="22"/>
                <w:lang w:val="hr-HR"/>
                <w14:ligatures w14:val="none"/>
              </w:rPr>
              <w:t>14. korak</w:t>
            </w:r>
            <w:r w:rsidRPr="00A242F0">
              <w:rPr>
                <w:rFonts w:ascii="Times New Roman" w:eastAsia="Times New Roman" w:hAnsi="Times New Roman" w:cs="Times New Roman"/>
                <w:b/>
                <w:color w:val="000000"/>
                <w:kern w:val="0"/>
                <w:sz w:val="22"/>
                <w:szCs w:val="22"/>
                <w:lang w:val="hr-HR"/>
                <w14:ligatures w14:val="none"/>
              </w:rPr>
              <w:t>:</w:t>
            </w:r>
            <w:r w:rsidRPr="00A242F0">
              <w:rPr>
                <w:rFonts w:ascii="Times New Roman" w:eastAsia="Times New Roman" w:hAnsi="Times New Roman" w:cs="Times New Roman"/>
                <w:color w:val="000000"/>
                <w:kern w:val="0"/>
                <w:sz w:val="22"/>
                <w:szCs w:val="22"/>
                <w:lang w:val="hr-HR"/>
                <w14:ligatures w14:val="none"/>
              </w:rPr>
              <w:t xml:space="preserve"> </w:t>
            </w:r>
          </w:p>
          <w:p w14:paraId="1C42AA80" w14:textId="77777777" w:rsidR="00533DF3" w:rsidRPr="00A242F0" w:rsidRDefault="00533DF3" w:rsidP="009C107B">
            <w:pPr>
              <w:tabs>
                <w:tab w:val="left" w:pos="567"/>
              </w:tabs>
              <w:spacing w:before="120" w:after="0" w:line="260" w:lineRule="exact"/>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Vratite zatvarač na brizgalicu tako da kvačicu zatvarača poravnate s pokazivačem doze i nataknete zatvarač ravno na brizgalicu.</w:t>
            </w:r>
          </w:p>
        </w:tc>
        <w:tc>
          <w:tcPr>
            <w:tcW w:w="4875" w:type="dxa"/>
          </w:tcPr>
          <w:p w14:paraId="4493A03B" w14:textId="77777777" w:rsidR="00533DF3" w:rsidRPr="00A242F0" w:rsidRDefault="00533DF3" w:rsidP="009C107B">
            <w:pPr>
              <w:tabs>
                <w:tab w:val="left" w:pos="567"/>
              </w:tabs>
              <w:spacing w:before="120" w:after="0" w:line="260" w:lineRule="exact"/>
              <w:jc w:val="center"/>
              <w:rPr>
                <w:rFonts w:ascii="Times New Roman" w:eastAsia="Times New Roman" w:hAnsi="Times New Roman" w:cs="Times New Roman"/>
                <w:color w:val="000000"/>
                <w:kern w:val="0"/>
                <w:sz w:val="22"/>
                <w:szCs w:val="22"/>
                <w:lang w:val="hr-HR"/>
                <w14:ligatures w14:val="none"/>
              </w:rPr>
            </w:pPr>
          </w:p>
          <w:p w14:paraId="6E76C5F5" w14:textId="77777777" w:rsidR="00533DF3" w:rsidRPr="00A242F0" w:rsidRDefault="00533DF3" w:rsidP="009C107B">
            <w:pPr>
              <w:tabs>
                <w:tab w:val="left" w:pos="567"/>
              </w:tabs>
              <w:spacing w:before="1320" w:after="0" w:line="260" w:lineRule="exact"/>
              <w:jc w:val="center"/>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b/>
                <w:noProof/>
                <w:color w:val="000000"/>
                <w:kern w:val="0"/>
                <w:sz w:val="22"/>
                <w:szCs w:val="22"/>
                <w:lang w:val="hr-HR"/>
                <w14:ligatures w14:val="none"/>
              </w:rPr>
              <w:drawing>
                <wp:inline distT="0" distB="0" distL="0" distR="0" wp14:anchorId="6E4AB395" wp14:editId="42D841DB">
                  <wp:extent cx="2062480" cy="818515"/>
                  <wp:effectExtent l="0" t="0" r="0" b="635"/>
                  <wp:docPr id="640510036"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62480" cy="818515"/>
                          </a:xfrm>
                          <a:prstGeom prst="rect">
                            <a:avLst/>
                          </a:prstGeom>
                          <a:noFill/>
                          <a:ln>
                            <a:noFill/>
                          </a:ln>
                        </pic:spPr>
                      </pic:pic>
                    </a:graphicData>
                  </a:graphic>
                </wp:inline>
              </w:drawing>
            </w:r>
          </w:p>
          <w:p w14:paraId="5D952FA1" w14:textId="77777777" w:rsidR="00533DF3" w:rsidRPr="00A242F0" w:rsidRDefault="00533DF3" w:rsidP="009C107B">
            <w:pPr>
              <w:tabs>
                <w:tab w:val="left" w:pos="567"/>
              </w:tabs>
              <w:spacing w:before="120" w:after="0" w:line="260" w:lineRule="exact"/>
              <w:jc w:val="center"/>
              <w:rPr>
                <w:rFonts w:ascii="Times New Roman" w:eastAsia="Times New Roman" w:hAnsi="Times New Roman" w:cs="Times New Roman"/>
                <w:b/>
                <w:color w:val="000000"/>
                <w:kern w:val="0"/>
                <w:sz w:val="22"/>
                <w:szCs w:val="22"/>
                <w:lang w:val="hr-HR"/>
                <w14:ligatures w14:val="none"/>
              </w:rPr>
            </w:pPr>
          </w:p>
        </w:tc>
      </w:tr>
    </w:tbl>
    <w:p w14:paraId="24AF9339"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p>
    <w:p w14:paraId="7EAFB404" w14:textId="77777777" w:rsidR="00533DF3" w:rsidRPr="00A242F0" w:rsidRDefault="00533DF3" w:rsidP="00533DF3">
      <w:pPr>
        <w:spacing w:after="0" w:line="240" w:lineRule="auto"/>
        <w:rPr>
          <w:rFonts w:ascii="Times New Roman" w:eastAsia="Times New Roman" w:hAnsi="Times New Roman" w:cs="Times New Roman"/>
          <w:b/>
          <w:color w:val="000000"/>
          <w:kern w:val="0"/>
          <w:sz w:val="22"/>
          <w:szCs w:val="22"/>
          <w:lang w:val="hr-HR"/>
          <w14:ligatures w14:val="none"/>
        </w:rPr>
      </w:pPr>
      <w:r w:rsidRPr="00A242F0">
        <w:rPr>
          <w:rFonts w:ascii="Times New Roman" w:eastAsia="Times New Roman" w:hAnsi="Times New Roman" w:cs="Times New Roman"/>
          <w:b/>
          <w:color w:val="000000"/>
          <w:kern w:val="0"/>
          <w:sz w:val="22"/>
          <w:szCs w:val="22"/>
          <w:lang w:val="hr-HR"/>
          <w14:ligatures w14:val="none"/>
        </w:rPr>
        <w:br w:type="page"/>
      </w:r>
      <w:r w:rsidRPr="00A242F0">
        <w:rPr>
          <w:rFonts w:ascii="Times New Roman" w:eastAsia="Times New Roman" w:hAnsi="Times New Roman" w:cs="Times New Roman"/>
          <w:b/>
          <w:color w:val="000000"/>
          <w:kern w:val="0"/>
          <w:sz w:val="22"/>
          <w:szCs w:val="22"/>
          <w:lang w:val="hr-HR"/>
          <w14:ligatures w14:val="none"/>
        </w:rPr>
        <w:lastRenderedPageBreak/>
        <w:t>Zbrinjavanje brizgalica i igala</w:t>
      </w:r>
    </w:p>
    <w:p w14:paraId="3599F424" w14:textId="77777777" w:rsidR="00533DF3" w:rsidRPr="00A242F0" w:rsidRDefault="00533DF3" w:rsidP="00533DF3">
      <w:pPr>
        <w:spacing w:after="0" w:line="240" w:lineRule="auto"/>
        <w:rPr>
          <w:rFonts w:ascii="Times New Roman" w:eastAsia="Times New Roman" w:hAnsi="Times New Roman" w:cs="Times New Roman"/>
          <w:color w:val="000000"/>
          <w:kern w:val="0"/>
          <w:sz w:val="22"/>
          <w:szCs w:val="22"/>
          <w:lang w:val="hr-HR"/>
          <w14:ligatures w14:val="none"/>
        </w:rPr>
      </w:pPr>
    </w:p>
    <w:p w14:paraId="6E37D820" w14:textId="77777777" w:rsidR="00533DF3" w:rsidRPr="00A242F0" w:rsidRDefault="00533DF3" w:rsidP="00533DF3">
      <w:pPr>
        <w:numPr>
          <w:ilvl w:val="0"/>
          <w:numId w:val="30"/>
        </w:numPr>
        <w:tabs>
          <w:tab w:val="left" w:pos="270"/>
        </w:tabs>
        <w:spacing w:before="120" w:after="0" w:line="276" w:lineRule="auto"/>
        <w:ind w:left="709"/>
        <w:contextualSpacing/>
        <w:rPr>
          <w:rFonts w:ascii="Times New Roman" w:eastAsia="Times New Roman" w:hAnsi="Times New Roman" w:cs="Times New Roman"/>
          <w:kern w:val="0"/>
          <w:sz w:val="22"/>
          <w:szCs w:val="20"/>
          <w:lang w:val="hr-HR"/>
          <w14:ligatures w14:val="none"/>
        </w:rPr>
      </w:pPr>
      <w:r w:rsidRPr="00A242F0">
        <w:rPr>
          <w:rFonts w:ascii="Times New Roman" w:eastAsia="Times New Roman" w:hAnsi="Times New Roman" w:cs="Times New Roman"/>
          <w:kern w:val="0"/>
          <w:sz w:val="22"/>
          <w:szCs w:val="20"/>
          <w:lang w:val="hr-HR"/>
          <w14:ligatures w14:val="none"/>
        </w:rPr>
        <w:t>Upotrijebljene igle odložite u spremnik za oštre predmete ili tvrd plastičan spremnik sa čvrsto zatvorenim poklopcem. Igle ne smijete bacati izravno u kućni otpad.</w:t>
      </w:r>
    </w:p>
    <w:p w14:paraId="6F6B35AA" w14:textId="77777777" w:rsidR="00533DF3" w:rsidRPr="00A242F0" w:rsidRDefault="00533DF3" w:rsidP="00533DF3">
      <w:pPr>
        <w:numPr>
          <w:ilvl w:val="0"/>
          <w:numId w:val="30"/>
        </w:numPr>
        <w:tabs>
          <w:tab w:val="left" w:pos="270"/>
        </w:tabs>
        <w:spacing w:before="120" w:after="0" w:line="276" w:lineRule="auto"/>
        <w:ind w:left="709"/>
        <w:contextualSpacing/>
        <w:rPr>
          <w:rFonts w:ascii="Times New Roman" w:eastAsia="Times New Roman" w:hAnsi="Times New Roman" w:cs="Times New Roman"/>
          <w:kern w:val="0"/>
          <w:sz w:val="22"/>
          <w:szCs w:val="20"/>
          <w:lang w:val="hr-HR"/>
          <w14:ligatures w14:val="none"/>
        </w:rPr>
      </w:pPr>
      <w:r w:rsidRPr="00A242F0">
        <w:rPr>
          <w:rFonts w:ascii="Times New Roman" w:eastAsia="Times New Roman" w:hAnsi="Times New Roman" w:cs="Times New Roman"/>
          <w:kern w:val="0"/>
          <w:sz w:val="22"/>
          <w:szCs w:val="20"/>
          <w:lang w:val="hr-HR"/>
          <w14:ligatures w14:val="none"/>
        </w:rPr>
        <w:t>Pun spremnik za oštre predmete ne smije se reciklirati.</w:t>
      </w:r>
    </w:p>
    <w:p w14:paraId="7EF6A647" w14:textId="77777777" w:rsidR="00533DF3" w:rsidRPr="00A242F0" w:rsidRDefault="00533DF3" w:rsidP="00533DF3">
      <w:pPr>
        <w:numPr>
          <w:ilvl w:val="0"/>
          <w:numId w:val="30"/>
        </w:numPr>
        <w:tabs>
          <w:tab w:val="left" w:pos="270"/>
        </w:tabs>
        <w:spacing w:before="120" w:after="0" w:line="276" w:lineRule="auto"/>
        <w:ind w:left="709"/>
        <w:contextualSpacing/>
        <w:rPr>
          <w:rFonts w:ascii="Times New Roman" w:eastAsia="Times New Roman" w:hAnsi="Times New Roman" w:cs="Times New Roman"/>
          <w:kern w:val="0"/>
          <w:sz w:val="22"/>
          <w:szCs w:val="20"/>
          <w:lang w:val="hr-HR"/>
          <w14:ligatures w14:val="none"/>
        </w:rPr>
      </w:pPr>
      <w:r w:rsidRPr="00A242F0">
        <w:rPr>
          <w:rFonts w:ascii="Times New Roman" w:eastAsia="Times New Roman" w:hAnsi="Times New Roman" w:cs="Times New Roman"/>
          <w:kern w:val="0"/>
          <w:sz w:val="22"/>
          <w:szCs w:val="20"/>
          <w:lang w:val="hr-HR"/>
          <w14:ligatures w14:val="none"/>
        </w:rPr>
        <w:t>Pitajte zdravstvenog radnika na koje načine možete propisno odložiti brizgalicu i spremnik za oštre predmete.</w:t>
      </w:r>
    </w:p>
    <w:p w14:paraId="5755E4CF" w14:textId="77777777" w:rsidR="00533DF3" w:rsidRPr="00A242F0" w:rsidRDefault="00533DF3" w:rsidP="00533DF3">
      <w:pPr>
        <w:numPr>
          <w:ilvl w:val="0"/>
          <w:numId w:val="30"/>
        </w:numPr>
        <w:tabs>
          <w:tab w:val="left" w:pos="270"/>
        </w:tabs>
        <w:spacing w:before="120" w:after="0" w:line="276" w:lineRule="auto"/>
        <w:ind w:left="709"/>
        <w:contextualSpacing/>
        <w:rPr>
          <w:rFonts w:ascii="Times New Roman" w:eastAsia="Times New Roman" w:hAnsi="Times New Roman" w:cs="Times New Roman"/>
          <w:kern w:val="0"/>
          <w:sz w:val="22"/>
          <w:szCs w:val="20"/>
          <w:lang w:val="hr-HR"/>
          <w14:ligatures w14:val="none"/>
        </w:rPr>
      </w:pPr>
      <w:r w:rsidRPr="00A242F0">
        <w:rPr>
          <w:rFonts w:ascii="Times New Roman" w:eastAsia="Times New Roman" w:hAnsi="Times New Roman" w:cs="Times New Roman"/>
          <w:kern w:val="0"/>
          <w:sz w:val="22"/>
          <w:szCs w:val="20"/>
          <w:lang w:val="hr-HR"/>
          <w14:ligatures w14:val="none"/>
        </w:rPr>
        <w:t>Upute o rukovanju iglama ne predstavljaju zamjenu za lokalne propise ni upute zdravstvenih radnika ili ustanova.</w:t>
      </w:r>
    </w:p>
    <w:p w14:paraId="1537AC26" w14:textId="77777777" w:rsidR="00533DF3" w:rsidRPr="00A242F0" w:rsidRDefault="00533DF3" w:rsidP="00533DF3">
      <w:pPr>
        <w:spacing w:after="0" w:line="240" w:lineRule="auto"/>
        <w:rPr>
          <w:rFonts w:ascii="Times New Roman" w:eastAsia="Times New Roman" w:hAnsi="Times New Roman" w:cs="Times New Roman"/>
          <w:color w:val="000000"/>
          <w:kern w:val="0"/>
          <w:sz w:val="22"/>
          <w:szCs w:val="22"/>
          <w:lang w:val="hr-HR"/>
          <w14:ligatures w14:val="none"/>
        </w:rPr>
      </w:pPr>
    </w:p>
    <w:p w14:paraId="13D3E435" w14:textId="77777777" w:rsidR="00533DF3" w:rsidRPr="00A242F0" w:rsidRDefault="00533DF3" w:rsidP="00533DF3">
      <w:pPr>
        <w:spacing w:after="0" w:line="240" w:lineRule="auto"/>
        <w:rPr>
          <w:rFonts w:ascii="Times New Roman" w:eastAsia="MS Mincho" w:hAnsi="Times New Roman" w:cs="Times New Roman"/>
          <w:b/>
          <w:bCs/>
          <w:color w:val="000000"/>
          <w:kern w:val="0"/>
          <w:sz w:val="22"/>
          <w:szCs w:val="22"/>
          <w:lang w:val="hr-HR"/>
          <w14:ligatures w14:val="none"/>
        </w:rPr>
      </w:pPr>
      <w:r w:rsidRPr="00A242F0">
        <w:rPr>
          <w:rFonts w:ascii="Times New Roman" w:eastAsia="MS Mincho" w:hAnsi="Times New Roman" w:cs="Times New Roman"/>
          <w:b/>
          <w:bCs/>
          <w:color w:val="000000"/>
          <w:kern w:val="0"/>
          <w:sz w:val="22"/>
          <w:szCs w:val="22"/>
          <w:lang w:val="hr-HR"/>
          <w14:ligatures w14:val="none"/>
        </w:rPr>
        <w:t>Čuvanje brizgalice</w:t>
      </w:r>
    </w:p>
    <w:p w14:paraId="42E673C9" w14:textId="77777777" w:rsidR="00533DF3" w:rsidRPr="00A242F0" w:rsidRDefault="00533DF3" w:rsidP="00533DF3">
      <w:pPr>
        <w:spacing w:before="120" w:after="0" w:line="240" w:lineRule="auto"/>
        <w:rPr>
          <w:rFonts w:ascii="Times New Roman" w:eastAsia="MS Mincho" w:hAnsi="Times New Roman" w:cs="Times New Roman"/>
          <w:b/>
          <w:bCs/>
          <w:color w:val="000000"/>
          <w:kern w:val="0"/>
          <w:sz w:val="22"/>
          <w:szCs w:val="22"/>
          <w:lang w:val="hr-HR"/>
          <w14:ligatures w14:val="none"/>
        </w:rPr>
      </w:pPr>
      <w:r w:rsidRPr="00A242F0">
        <w:rPr>
          <w:rFonts w:ascii="Times New Roman" w:eastAsia="MS Mincho" w:hAnsi="Times New Roman" w:cs="Times New Roman"/>
          <w:b/>
          <w:bCs/>
          <w:color w:val="000000"/>
          <w:kern w:val="0"/>
          <w:sz w:val="22"/>
          <w:szCs w:val="22"/>
          <w:lang w:val="hr-HR"/>
          <w14:ligatures w14:val="none"/>
        </w:rPr>
        <w:t>Neupotrijebljene brizgalice</w:t>
      </w:r>
    </w:p>
    <w:p w14:paraId="1DF4B825" w14:textId="77777777" w:rsidR="00533DF3" w:rsidRPr="00A242F0" w:rsidRDefault="00533DF3" w:rsidP="00533DF3">
      <w:pPr>
        <w:numPr>
          <w:ilvl w:val="0"/>
          <w:numId w:val="12"/>
        </w:numPr>
        <w:tabs>
          <w:tab w:val="clear" w:pos="360"/>
          <w:tab w:val="left" w:pos="709"/>
        </w:tabs>
        <w:spacing w:before="120" w:after="0" w:line="260" w:lineRule="exact"/>
        <w:ind w:left="709"/>
        <w:rPr>
          <w:rFonts w:ascii="Times New Roman" w:eastAsia="MS Mincho" w:hAnsi="Times New Roman" w:cs="Times New Roman"/>
          <w:b/>
          <w:bCs/>
          <w:color w:val="000000"/>
          <w:kern w:val="0"/>
          <w:sz w:val="22"/>
          <w:szCs w:val="22"/>
          <w:lang w:val="hr-HR"/>
          <w14:ligatures w14:val="none"/>
        </w:rPr>
      </w:pPr>
      <w:r w:rsidRPr="00A242F0">
        <w:rPr>
          <w:rFonts w:ascii="Times New Roman" w:eastAsia="MS Mincho" w:hAnsi="Times New Roman" w:cs="Times New Roman"/>
          <w:color w:val="000000"/>
          <w:kern w:val="0"/>
          <w:sz w:val="22"/>
          <w:szCs w:val="22"/>
          <w:lang w:val="hr-HR"/>
          <w14:ligatures w14:val="none"/>
        </w:rPr>
        <w:t>Neupotrijebljene brizgalice čuvajte u hladnjaku na temperaturi od 2°C do 8°C.</w:t>
      </w:r>
    </w:p>
    <w:p w14:paraId="504919EA" w14:textId="77777777" w:rsidR="00533DF3" w:rsidRPr="00A242F0" w:rsidRDefault="00533DF3" w:rsidP="00533DF3">
      <w:pPr>
        <w:numPr>
          <w:ilvl w:val="0"/>
          <w:numId w:val="26"/>
        </w:numPr>
        <w:tabs>
          <w:tab w:val="left" w:pos="709"/>
        </w:tabs>
        <w:spacing w:before="120" w:after="0" w:line="260" w:lineRule="exact"/>
        <w:ind w:left="709"/>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b/>
          <w:color w:val="000000"/>
          <w:kern w:val="0"/>
          <w:sz w:val="22"/>
          <w:szCs w:val="22"/>
          <w:lang w:val="hr-HR"/>
          <w14:ligatures w14:val="none"/>
        </w:rPr>
        <w:t>Ne zamrzavajte</w:t>
      </w:r>
      <w:r w:rsidRPr="00A242F0">
        <w:rPr>
          <w:rFonts w:ascii="Times New Roman" w:eastAsia="Times New Roman" w:hAnsi="Times New Roman" w:cs="Times New Roman"/>
          <w:color w:val="000000"/>
          <w:kern w:val="0"/>
          <w:sz w:val="22"/>
          <w:szCs w:val="22"/>
          <w:lang w:val="hr-HR"/>
          <w14:ligatures w14:val="none"/>
        </w:rPr>
        <w:t xml:space="preserve"> </w:t>
      </w:r>
      <w:r w:rsidRPr="00A242F0">
        <w:rPr>
          <w:rFonts w:ascii="Times New Roman" w:eastAsia="Times New Roman" w:hAnsi="Times New Roman" w:cs="Times New Roman"/>
          <w:kern w:val="0"/>
          <w:sz w:val="22"/>
          <w:szCs w:val="22"/>
          <w:lang w:val="hr-HR"/>
          <w14:ligatures w14:val="none"/>
        </w:rPr>
        <w:t>Humalog</w:t>
      </w:r>
      <w:r w:rsidRPr="00A242F0">
        <w:rPr>
          <w:rFonts w:ascii="Times New Roman" w:eastAsia="Times New Roman" w:hAnsi="Times New Roman" w:cs="Times New Roman"/>
          <w:color w:val="000000"/>
          <w:kern w:val="0"/>
          <w:sz w:val="22"/>
          <w:szCs w:val="22"/>
          <w:lang w:val="hr-HR"/>
          <w14:ligatures w14:val="none"/>
        </w:rPr>
        <w:t xml:space="preserve"> </w:t>
      </w:r>
      <w:r w:rsidRPr="00A242F0">
        <w:rPr>
          <w:rFonts w:ascii="Times New Roman" w:eastAsia="Times New Roman" w:hAnsi="Times New Roman" w:cs="Times New Roman"/>
          <w:kern w:val="0"/>
          <w:sz w:val="22"/>
          <w:szCs w:val="22"/>
          <w:lang w:val="hr-HR"/>
          <w14:ligatures w14:val="none"/>
        </w:rPr>
        <w:t>200 jedinica/ml</w:t>
      </w:r>
      <w:r w:rsidRPr="00A242F0">
        <w:rPr>
          <w:rFonts w:ascii="Times New Roman" w:eastAsia="Times New Roman" w:hAnsi="Times New Roman" w:cs="Times New Roman"/>
          <w:b/>
          <w:kern w:val="0"/>
          <w:sz w:val="22"/>
          <w:szCs w:val="22"/>
          <w:lang w:val="hr-HR"/>
          <w14:ligatures w14:val="none"/>
        </w:rPr>
        <w:t xml:space="preserve"> </w:t>
      </w:r>
      <w:r w:rsidRPr="00A242F0">
        <w:rPr>
          <w:rFonts w:ascii="Times New Roman" w:eastAsia="Times New Roman" w:hAnsi="Times New Roman" w:cs="Times New Roman"/>
          <w:color w:val="000000"/>
          <w:kern w:val="0"/>
          <w:sz w:val="22"/>
          <w:szCs w:val="22"/>
          <w:lang w:val="hr-HR"/>
          <w14:ligatures w14:val="none"/>
        </w:rPr>
        <w:t xml:space="preserve">otopinu za injekciju. </w:t>
      </w:r>
      <w:r w:rsidRPr="00A242F0">
        <w:rPr>
          <w:rFonts w:ascii="Times New Roman" w:eastAsia="Times New Roman" w:hAnsi="Times New Roman" w:cs="Times New Roman"/>
          <w:b/>
          <w:color w:val="000000"/>
          <w:kern w:val="0"/>
          <w:sz w:val="22"/>
          <w:szCs w:val="22"/>
          <w:lang w:val="hr-HR"/>
          <w14:ligatures w14:val="none"/>
        </w:rPr>
        <w:t xml:space="preserve">Ne smijete </w:t>
      </w:r>
      <w:r w:rsidRPr="00A242F0">
        <w:rPr>
          <w:rFonts w:ascii="Times New Roman" w:eastAsia="Times New Roman" w:hAnsi="Times New Roman" w:cs="Times New Roman"/>
          <w:color w:val="000000"/>
          <w:kern w:val="0"/>
          <w:sz w:val="22"/>
          <w:szCs w:val="22"/>
          <w:lang w:val="hr-HR"/>
          <w14:ligatures w14:val="none"/>
        </w:rPr>
        <w:t>upotrijebiti lijek ako je bio zamrznut.</w:t>
      </w:r>
    </w:p>
    <w:p w14:paraId="1F7401DF" w14:textId="77777777" w:rsidR="00533DF3" w:rsidRPr="00A242F0" w:rsidRDefault="00533DF3" w:rsidP="00533DF3">
      <w:pPr>
        <w:numPr>
          <w:ilvl w:val="0"/>
          <w:numId w:val="26"/>
        </w:numPr>
        <w:tabs>
          <w:tab w:val="left" w:pos="709"/>
        </w:tabs>
        <w:spacing w:before="120" w:after="0" w:line="260" w:lineRule="exact"/>
        <w:ind w:left="709"/>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Ako se čuvaju u hladnjaku, neupotrijebljene brizgalice se mogu upotrijebiti do roka valjanosti otisnutog na naljepnici.</w:t>
      </w:r>
    </w:p>
    <w:p w14:paraId="40789603" w14:textId="77777777" w:rsidR="00533DF3" w:rsidRPr="00A242F0" w:rsidRDefault="00533DF3" w:rsidP="00533DF3">
      <w:pPr>
        <w:spacing w:before="120" w:after="0" w:line="240" w:lineRule="auto"/>
        <w:rPr>
          <w:rFonts w:ascii="Times New Roman" w:eastAsia="MS Mincho" w:hAnsi="Times New Roman" w:cs="Times New Roman"/>
          <w:b/>
          <w:bCs/>
          <w:color w:val="000000"/>
          <w:kern w:val="0"/>
          <w:sz w:val="22"/>
          <w:szCs w:val="22"/>
          <w:lang w:val="hr-HR"/>
          <w14:ligatures w14:val="none"/>
        </w:rPr>
      </w:pPr>
      <w:r w:rsidRPr="00A242F0">
        <w:rPr>
          <w:rFonts w:ascii="Times New Roman" w:eastAsia="MS Mincho" w:hAnsi="Times New Roman" w:cs="Times New Roman"/>
          <w:b/>
          <w:bCs/>
          <w:color w:val="000000"/>
          <w:kern w:val="0"/>
          <w:sz w:val="22"/>
          <w:szCs w:val="22"/>
          <w:lang w:val="hr-HR"/>
          <w14:ligatures w14:val="none"/>
        </w:rPr>
        <w:t>Brizgalica u uporabi</w:t>
      </w:r>
    </w:p>
    <w:p w14:paraId="6D1FCE4C" w14:textId="77777777" w:rsidR="00533DF3" w:rsidRPr="00A242F0" w:rsidRDefault="00533DF3" w:rsidP="00533DF3">
      <w:pPr>
        <w:numPr>
          <w:ilvl w:val="0"/>
          <w:numId w:val="12"/>
        </w:numPr>
        <w:tabs>
          <w:tab w:val="clear" w:pos="360"/>
          <w:tab w:val="left" w:pos="709"/>
        </w:tabs>
        <w:spacing w:before="120" w:after="0" w:line="260" w:lineRule="exact"/>
        <w:ind w:left="709"/>
        <w:rPr>
          <w:rFonts w:ascii="Times New Roman" w:eastAsia="MS Mincho" w:hAnsi="Times New Roman" w:cs="Times New Roman"/>
          <w:b/>
          <w:bCs/>
          <w:color w:val="000000"/>
          <w:kern w:val="0"/>
          <w:sz w:val="22"/>
          <w:szCs w:val="22"/>
          <w:lang w:val="hr-HR"/>
          <w14:ligatures w14:val="none"/>
        </w:rPr>
      </w:pPr>
      <w:r w:rsidRPr="00A242F0">
        <w:rPr>
          <w:rFonts w:ascii="Times New Roman" w:eastAsia="MS Mincho" w:hAnsi="Times New Roman" w:cs="Times New Roman"/>
          <w:color w:val="000000"/>
          <w:kern w:val="0"/>
          <w:sz w:val="22"/>
          <w:szCs w:val="22"/>
          <w:lang w:val="hr-HR"/>
          <w14:ligatures w14:val="none"/>
        </w:rPr>
        <w:t>Brizgalicu koju trenutno koristite čuvajte na sobnoj temperaturi (ispod 30°C), zaštićenu od prašine, hrane, tekućine, topline i svjetlosti.</w:t>
      </w:r>
    </w:p>
    <w:p w14:paraId="783A384F" w14:textId="77777777" w:rsidR="00533DF3" w:rsidRPr="00A242F0" w:rsidRDefault="00533DF3" w:rsidP="00533DF3">
      <w:pPr>
        <w:numPr>
          <w:ilvl w:val="0"/>
          <w:numId w:val="12"/>
        </w:numPr>
        <w:tabs>
          <w:tab w:val="clear" w:pos="360"/>
          <w:tab w:val="left" w:pos="709"/>
        </w:tabs>
        <w:spacing w:before="120" w:after="0" w:line="260" w:lineRule="exact"/>
        <w:ind w:left="709"/>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Brizgalicu koju koristite bacite nakon 28 dana, čak i ako u njoj još uvijek ima inzulina.</w:t>
      </w:r>
    </w:p>
    <w:p w14:paraId="6C8F34E5" w14:textId="77777777" w:rsidR="00533DF3" w:rsidRPr="00A242F0" w:rsidRDefault="00533DF3" w:rsidP="00533DF3">
      <w:pPr>
        <w:tabs>
          <w:tab w:val="left" w:pos="567"/>
        </w:tabs>
        <w:spacing w:after="0" w:line="260" w:lineRule="exact"/>
        <w:rPr>
          <w:rFonts w:ascii="Times New Roman" w:eastAsia="Times New Roman" w:hAnsi="Times New Roman" w:cs="Times New Roman"/>
          <w:kern w:val="0"/>
          <w:sz w:val="22"/>
          <w:szCs w:val="22"/>
          <w:lang w:val="hr-HR"/>
          <w14:ligatures w14:val="none"/>
        </w:rPr>
      </w:pPr>
    </w:p>
    <w:p w14:paraId="4CED1B51" w14:textId="77777777" w:rsidR="00533DF3" w:rsidRPr="00A242F0" w:rsidRDefault="00533DF3" w:rsidP="00533DF3">
      <w:pPr>
        <w:spacing w:after="0" w:line="240" w:lineRule="auto"/>
        <w:rPr>
          <w:rFonts w:ascii="Times New Roman" w:eastAsia="MS Mincho" w:hAnsi="Times New Roman" w:cs="Times New Roman"/>
          <w:b/>
          <w:bCs/>
          <w:color w:val="000000"/>
          <w:kern w:val="0"/>
          <w:sz w:val="22"/>
          <w:szCs w:val="22"/>
          <w:lang w:val="hr-HR"/>
          <w14:ligatures w14:val="none"/>
        </w:rPr>
      </w:pPr>
      <w:r w:rsidRPr="00A242F0">
        <w:rPr>
          <w:rFonts w:ascii="Times New Roman" w:eastAsia="MS Mincho" w:hAnsi="Times New Roman" w:cs="Times New Roman"/>
          <w:b/>
          <w:bCs/>
          <w:color w:val="000000"/>
          <w:kern w:val="0"/>
          <w:sz w:val="22"/>
          <w:szCs w:val="22"/>
          <w:lang w:val="hr-HR"/>
          <w14:ligatures w14:val="none"/>
        </w:rPr>
        <w:t>Opće informacije o sigurnoj i učinkovitoj uporabi brizgalice</w:t>
      </w:r>
    </w:p>
    <w:p w14:paraId="3F3DE272" w14:textId="77777777" w:rsidR="00533DF3" w:rsidRPr="00A242F0" w:rsidRDefault="00533DF3" w:rsidP="00533DF3">
      <w:pPr>
        <w:numPr>
          <w:ilvl w:val="0"/>
          <w:numId w:val="12"/>
        </w:numPr>
        <w:tabs>
          <w:tab w:val="clear" w:pos="360"/>
          <w:tab w:val="left" w:pos="709"/>
        </w:tabs>
        <w:spacing w:before="120" w:after="0" w:line="260" w:lineRule="exact"/>
        <w:ind w:left="709" w:hanging="425"/>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b/>
          <w:color w:val="000000"/>
          <w:kern w:val="0"/>
          <w:sz w:val="22"/>
          <w:szCs w:val="22"/>
          <w:lang w:val="hr-HR"/>
          <w14:ligatures w14:val="none"/>
        </w:rPr>
        <w:t>Brizgalicu i igle čuvajte izvan pogleda i dohvata djece.</w:t>
      </w:r>
    </w:p>
    <w:p w14:paraId="4424F818" w14:textId="77777777" w:rsidR="00533DF3" w:rsidRPr="00A242F0" w:rsidRDefault="00533DF3" w:rsidP="00533DF3">
      <w:pPr>
        <w:numPr>
          <w:ilvl w:val="0"/>
          <w:numId w:val="12"/>
        </w:numPr>
        <w:tabs>
          <w:tab w:val="clear" w:pos="360"/>
          <w:tab w:val="left" w:pos="709"/>
        </w:tabs>
        <w:spacing w:before="120" w:after="0" w:line="260" w:lineRule="exact"/>
        <w:ind w:left="709" w:hanging="425"/>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 xml:space="preserve">Brizgalicu </w:t>
      </w:r>
      <w:r w:rsidRPr="00A242F0">
        <w:rPr>
          <w:rFonts w:ascii="Times New Roman" w:eastAsia="Times New Roman" w:hAnsi="Times New Roman" w:cs="Times New Roman"/>
          <w:b/>
          <w:color w:val="000000"/>
          <w:kern w:val="0"/>
          <w:sz w:val="22"/>
          <w:szCs w:val="22"/>
          <w:lang w:val="hr-HR"/>
          <w14:ligatures w14:val="none"/>
        </w:rPr>
        <w:t>ne smijete</w:t>
      </w:r>
      <w:r w:rsidRPr="00A242F0">
        <w:rPr>
          <w:rFonts w:ascii="Times New Roman" w:eastAsia="Times New Roman" w:hAnsi="Times New Roman" w:cs="Times New Roman"/>
          <w:color w:val="000000"/>
          <w:kern w:val="0"/>
          <w:sz w:val="22"/>
          <w:szCs w:val="22"/>
          <w:lang w:val="hr-HR"/>
          <w14:ligatures w14:val="none"/>
        </w:rPr>
        <w:t xml:space="preserve"> upotrijebiti ako bilo koji dio izgleda slomljeno ili oštećeno.</w:t>
      </w:r>
    </w:p>
    <w:p w14:paraId="594E91E6" w14:textId="77777777" w:rsidR="00533DF3" w:rsidRPr="00A242F0" w:rsidRDefault="00533DF3" w:rsidP="00533DF3">
      <w:pPr>
        <w:numPr>
          <w:ilvl w:val="0"/>
          <w:numId w:val="12"/>
        </w:numPr>
        <w:tabs>
          <w:tab w:val="clear" w:pos="360"/>
          <w:tab w:val="left" w:pos="709"/>
        </w:tabs>
        <w:spacing w:before="120" w:after="0" w:line="260" w:lineRule="exact"/>
        <w:ind w:left="709" w:hanging="425"/>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Uvijek sa sobom nosite rezervnu brizgalicu za slučaj da se Vaša izgubi ili ošteti.</w:t>
      </w:r>
    </w:p>
    <w:p w14:paraId="364014F3" w14:textId="77777777" w:rsidR="00533DF3" w:rsidRPr="00A242F0" w:rsidRDefault="00533DF3" w:rsidP="00533DF3">
      <w:pPr>
        <w:tabs>
          <w:tab w:val="left" w:pos="709"/>
        </w:tabs>
        <w:spacing w:before="120" w:after="0" w:line="260" w:lineRule="exact"/>
        <w:rPr>
          <w:rFonts w:ascii="Times New Roman" w:eastAsia="Times New Roman" w:hAnsi="Times New Roman" w:cs="Times New Roman"/>
          <w:b/>
          <w:color w:val="000000"/>
          <w:kern w:val="0"/>
          <w:sz w:val="22"/>
          <w:szCs w:val="22"/>
          <w:lang w:val="hr-HR"/>
          <w14:ligatures w14:val="none"/>
        </w:rPr>
      </w:pPr>
      <w:r w:rsidRPr="00A242F0">
        <w:rPr>
          <w:rFonts w:ascii="Times New Roman" w:eastAsia="Times New Roman" w:hAnsi="Times New Roman" w:cs="Times New Roman"/>
          <w:b/>
          <w:color w:val="000000"/>
          <w:kern w:val="0"/>
          <w:sz w:val="22"/>
          <w:szCs w:val="22"/>
          <w:lang w:val="hr-HR"/>
          <w14:ligatures w14:val="none"/>
        </w:rPr>
        <w:t>Otkrivanje problema</w:t>
      </w:r>
    </w:p>
    <w:p w14:paraId="5370736F" w14:textId="77777777" w:rsidR="00533DF3" w:rsidRPr="00A242F0" w:rsidRDefault="00533DF3" w:rsidP="00533DF3">
      <w:pPr>
        <w:numPr>
          <w:ilvl w:val="0"/>
          <w:numId w:val="12"/>
        </w:numPr>
        <w:tabs>
          <w:tab w:val="clear" w:pos="360"/>
          <w:tab w:val="left" w:pos="709"/>
        </w:tabs>
        <w:spacing w:before="120" w:after="0" w:line="260" w:lineRule="exact"/>
        <w:ind w:left="709" w:hanging="425"/>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Ako ne možete skinuti zatvarač brizgalice, nježno ga zakrećite naprijed-nazad, a zatim ga povucite ravno s brizgalice.</w:t>
      </w:r>
    </w:p>
    <w:p w14:paraId="1C095C44" w14:textId="77777777" w:rsidR="00533DF3" w:rsidRPr="00A242F0" w:rsidRDefault="00533DF3" w:rsidP="00533DF3">
      <w:pPr>
        <w:numPr>
          <w:ilvl w:val="0"/>
          <w:numId w:val="12"/>
        </w:numPr>
        <w:tabs>
          <w:tab w:val="clear" w:pos="360"/>
          <w:tab w:val="left" w:pos="709"/>
        </w:tabs>
        <w:spacing w:before="120" w:after="0" w:line="260" w:lineRule="exact"/>
        <w:ind w:left="709" w:hanging="425"/>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Ako Vam je teško pritisnuti gumb za doziranje:</w:t>
      </w:r>
    </w:p>
    <w:p w14:paraId="2E25689B" w14:textId="77777777" w:rsidR="00533DF3" w:rsidRPr="00A242F0" w:rsidRDefault="00533DF3" w:rsidP="00533DF3">
      <w:pPr>
        <w:numPr>
          <w:ilvl w:val="0"/>
          <w:numId w:val="27"/>
        </w:numPr>
        <w:tabs>
          <w:tab w:val="left" w:pos="567"/>
        </w:tabs>
        <w:autoSpaceDE w:val="0"/>
        <w:autoSpaceDN w:val="0"/>
        <w:adjustRightInd w:val="0"/>
        <w:spacing w:before="120" w:after="0" w:line="260" w:lineRule="exact"/>
        <w:ind w:left="1080"/>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Lakše ćete injicirati ako gumb za doziranje pritišćete sporije.</w:t>
      </w:r>
    </w:p>
    <w:p w14:paraId="6C2ADC38" w14:textId="77777777" w:rsidR="00533DF3" w:rsidRPr="00A242F0" w:rsidRDefault="00533DF3" w:rsidP="00533DF3">
      <w:pPr>
        <w:numPr>
          <w:ilvl w:val="0"/>
          <w:numId w:val="27"/>
        </w:numPr>
        <w:tabs>
          <w:tab w:val="left" w:pos="567"/>
        </w:tabs>
        <w:autoSpaceDE w:val="0"/>
        <w:autoSpaceDN w:val="0"/>
        <w:adjustRightInd w:val="0"/>
        <w:spacing w:before="120" w:after="0" w:line="260" w:lineRule="exact"/>
        <w:ind w:left="1080"/>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Možda je igla začepljena. Stavite novu iglu i provjerite protok inzulina u brizgalici.</w:t>
      </w:r>
    </w:p>
    <w:p w14:paraId="434F4F59" w14:textId="77777777" w:rsidR="00533DF3" w:rsidRPr="00A242F0" w:rsidRDefault="00533DF3" w:rsidP="00533DF3">
      <w:pPr>
        <w:numPr>
          <w:ilvl w:val="0"/>
          <w:numId w:val="27"/>
        </w:numPr>
        <w:tabs>
          <w:tab w:val="left" w:pos="567"/>
        </w:tabs>
        <w:autoSpaceDE w:val="0"/>
        <w:autoSpaceDN w:val="0"/>
        <w:adjustRightInd w:val="0"/>
        <w:spacing w:before="120" w:after="0" w:line="260" w:lineRule="exact"/>
        <w:ind w:left="1080"/>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 xml:space="preserve">Možda u brizgalici ima prašine, hrane ili tekućine. Bacite brizgalicu i nabavite novu. </w:t>
      </w:r>
      <w:r w:rsidRPr="00A242F0">
        <w:rPr>
          <w:rFonts w:ascii="Times New Roman" w:eastAsia="Times New Roman" w:hAnsi="Times New Roman" w:cs="Times New Roman"/>
          <w:spacing w:val="-1"/>
          <w:kern w:val="0"/>
          <w:sz w:val="22"/>
          <w:szCs w:val="22"/>
          <w:lang w:val="hr-HR"/>
          <w14:ligatures w14:val="none"/>
        </w:rPr>
        <w:t>Možda ćete morati dobiti recept od svog liječnika.</w:t>
      </w:r>
    </w:p>
    <w:p w14:paraId="54A3DEAD" w14:textId="77777777" w:rsidR="00533DF3" w:rsidRPr="00A242F0" w:rsidRDefault="00533DF3" w:rsidP="00533DF3">
      <w:pPr>
        <w:numPr>
          <w:ilvl w:val="0"/>
          <w:numId w:val="29"/>
        </w:numPr>
        <w:tabs>
          <w:tab w:val="clear" w:pos="360"/>
          <w:tab w:val="left" w:pos="709"/>
        </w:tabs>
        <w:spacing w:before="120" w:after="0" w:line="260" w:lineRule="exact"/>
        <w:ind w:left="709"/>
        <w:rPr>
          <w:rFonts w:ascii="Times New Roman" w:eastAsia="Times New Roman" w:hAnsi="Times New Roman" w:cs="Times New Roman"/>
          <w:b/>
          <w:color w:val="000000"/>
          <w:kern w:val="0"/>
          <w:sz w:val="22"/>
          <w:szCs w:val="22"/>
          <w:lang w:val="hr-HR"/>
          <w14:ligatures w14:val="none"/>
        </w:rPr>
      </w:pPr>
      <w:r w:rsidRPr="00A242F0">
        <w:rPr>
          <w:rFonts w:ascii="Times New Roman" w:eastAsia="Times New Roman" w:hAnsi="Times New Roman" w:cs="Times New Roman"/>
          <w:b/>
          <w:color w:val="000000"/>
          <w:kern w:val="0"/>
          <w:sz w:val="22"/>
          <w:szCs w:val="22"/>
          <w:lang w:val="hr-HR"/>
          <w14:ligatures w14:val="none"/>
        </w:rPr>
        <w:t>Inzulin iz brizgalice ne smije se prebaciti u štrcaljku niti inzulinsku pumpu. Može doći do teškog predoziranja.</w:t>
      </w:r>
    </w:p>
    <w:p w14:paraId="2DA2686B" w14:textId="77777777" w:rsidR="00533DF3" w:rsidRPr="00A242F0" w:rsidRDefault="00533DF3" w:rsidP="00533DF3">
      <w:pPr>
        <w:tabs>
          <w:tab w:val="left" w:pos="567"/>
        </w:tabs>
        <w:spacing w:after="0" w:line="260" w:lineRule="exact"/>
        <w:rPr>
          <w:rFonts w:ascii="Times New Roman" w:eastAsia="Times New Roman" w:hAnsi="Times New Roman" w:cs="Times New Roman"/>
          <w:b/>
          <w:kern w:val="0"/>
          <w:sz w:val="22"/>
          <w:szCs w:val="22"/>
          <w:lang w:val="hr-HR"/>
          <w14:ligatures w14:val="none"/>
        </w:rPr>
      </w:pPr>
    </w:p>
    <w:p w14:paraId="4A8C94FB" w14:textId="77777777" w:rsidR="00533DF3" w:rsidRPr="00A242F0" w:rsidRDefault="00533DF3" w:rsidP="00533DF3">
      <w:pPr>
        <w:tabs>
          <w:tab w:val="left" w:pos="567"/>
        </w:tabs>
        <w:autoSpaceDE w:val="0"/>
        <w:autoSpaceDN w:val="0"/>
        <w:adjustRightInd w:val="0"/>
        <w:spacing w:before="120" w:after="0" w:line="260" w:lineRule="exact"/>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bCs/>
          <w:color w:val="000000"/>
          <w:kern w:val="0"/>
          <w:sz w:val="22"/>
          <w:szCs w:val="22"/>
          <w:lang w:val="hr-HR"/>
          <w14:ligatures w14:val="none"/>
        </w:rPr>
        <w:t xml:space="preserve">U slučaju bilo kakvih pitanja ili poteškoća s brizgalicom </w:t>
      </w:r>
      <w:r w:rsidRPr="00A242F0">
        <w:rPr>
          <w:rFonts w:ascii="Times New Roman" w:eastAsia="Times New Roman" w:hAnsi="Times New Roman" w:cs="Times New Roman"/>
          <w:kern w:val="0"/>
          <w:sz w:val="22"/>
          <w:szCs w:val="22"/>
          <w:lang w:val="hr-HR"/>
          <w14:ligatures w14:val="none"/>
        </w:rPr>
        <w:t>Humalog 200 jedinica/ml KwikPen</w:t>
      </w:r>
      <w:r w:rsidRPr="00A242F0">
        <w:rPr>
          <w:rFonts w:ascii="Times New Roman" w:eastAsia="Times New Roman" w:hAnsi="Times New Roman" w:cs="Times New Roman"/>
          <w:color w:val="000000"/>
          <w:kern w:val="0"/>
          <w:sz w:val="22"/>
          <w:szCs w:val="22"/>
          <w:lang w:val="hr-HR"/>
          <w14:ligatures w14:val="none"/>
        </w:rPr>
        <w:t xml:space="preserve">, </w:t>
      </w:r>
      <w:r w:rsidRPr="00A242F0">
        <w:rPr>
          <w:rFonts w:ascii="Times New Roman" w:eastAsia="Times New Roman" w:hAnsi="Times New Roman" w:cs="Times New Roman"/>
          <w:bCs/>
          <w:color w:val="000000"/>
          <w:kern w:val="0"/>
          <w:sz w:val="22"/>
          <w:szCs w:val="22"/>
          <w:lang w:val="hr-HR"/>
          <w14:ligatures w14:val="none"/>
        </w:rPr>
        <w:t xml:space="preserve">obratite se za pomoć zdravstvenom radniku ili kontaktirajte lokalnu podružnicu tvrtke Lilly. </w:t>
      </w:r>
    </w:p>
    <w:p w14:paraId="0E3C3F4C" w14:textId="77777777" w:rsidR="00533DF3" w:rsidRPr="00A242F0" w:rsidRDefault="00533DF3" w:rsidP="00533DF3">
      <w:pPr>
        <w:tabs>
          <w:tab w:val="left" w:pos="7650"/>
        </w:tabs>
        <w:autoSpaceDE w:val="0"/>
        <w:autoSpaceDN w:val="0"/>
        <w:adjustRightInd w:val="0"/>
        <w:spacing w:before="120" w:after="0" w:line="260" w:lineRule="exact"/>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ab/>
      </w:r>
    </w:p>
    <w:p w14:paraId="3854FF7B" w14:textId="77777777" w:rsidR="00533DF3" w:rsidRPr="00A242F0" w:rsidRDefault="00533DF3" w:rsidP="00533DF3">
      <w:pPr>
        <w:tabs>
          <w:tab w:val="left" w:pos="567"/>
        </w:tabs>
        <w:autoSpaceDE w:val="0"/>
        <w:autoSpaceDN w:val="0"/>
        <w:adjustRightInd w:val="0"/>
        <w:spacing w:after="0" w:line="240" w:lineRule="atLeast"/>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Datum revizije dokumenta</w:t>
      </w:r>
      <w:r w:rsidRPr="00A242F0">
        <w:rPr>
          <w:rFonts w:ascii="Times New Roman" w:eastAsia="Times New Roman" w:hAnsi="Times New Roman" w:cs="Times New Roman"/>
          <w:color w:val="000000"/>
          <w:kern w:val="0"/>
          <w:sz w:val="22"/>
          <w:szCs w:val="22"/>
          <w:lang w:val="hr-HR"/>
          <w14:ligatures w14:val="none"/>
        </w:rPr>
        <w:t>:</w:t>
      </w:r>
    </w:p>
    <w:p w14:paraId="2FD9E65B" w14:textId="77777777" w:rsidR="00533DF3" w:rsidRPr="00A242F0" w:rsidRDefault="00533DF3" w:rsidP="00533DF3">
      <w:pPr>
        <w:shd w:val="clear" w:color="000000" w:fill="FFFFFF"/>
        <w:spacing w:after="0" w:line="240" w:lineRule="auto"/>
        <w:jc w:val="center"/>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br w:type="page"/>
      </w:r>
      <w:r w:rsidRPr="00A242F0">
        <w:rPr>
          <w:rFonts w:ascii="Times New Roman" w:eastAsia="Times New Roman" w:hAnsi="Times New Roman" w:cs="Times New Roman"/>
          <w:b/>
          <w:noProof/>
          <w:kern w:val="0"/>
          <w:sz w:val="22"/>
          <w:szCs w:val="22"/>
          <w:lang w:val="hr-HR"/>
          <w14:ligatures w14:val="none"/>
        </w:rPr>
        <w:lastRenderedPageBreak/>
        <w:t>Uputa o lijeku: Informacije za korisnika</w:t>
      </w:r>
    </w:p>
    <w:p w14:paraId="5566EE46" w14:textId="77777777" w:rsidR="00533DF3" w:rsidRPr="00A242F0" w:rsidRDefault="00533DF3" w:rsidP="00533DF3">
      <w:pPr>
        <w:shd w:val="clear" w:color="000000" w:fill="FFFFFF"/>
        <w:spacing w:after="0" w:line="240" w:lineRule="auto"/>
        <w:jc w:val="center"/>
        <w:rPr>
          <w:rFonts w:ascii="Times New Roman" w:eastAsia="Times New Roman" w:hAnsi="Times New Roman" w:cs="Times New Roman"/>
          <w:b/>
          <w:noProof/>
          <w:kern w:val="0"/>
          <w:sz w:val="22"/>
          <w:szCs w:val="22"/>
          <w:lang w:val="hr-HR"/>
          <w14:ligatures w14:val="none"/>
        </w:rPr>
      </w:pPr>
    </w:p>
    <w:p w14:paraId="68CFDCA0" w14:textId="77777777" w:rsidR="00533DF3" w:rsidRPr="00A242F0" w:rsidRDefault="00533DF3" w:rsidP="00533DF3">
      <w:pPr>
        <w:numPr>
          <w:ilvl w:val="12"/>
          <w:numId w:val="0"/>
        </w:numPr>
        <w:tabs>
          <w:tab w:val="left" w:pos="567"/>
        </w:tabs>
        <w:suppressAutoHyphens/>
        <w:spacing w:after="0" w:line="240" w:lineRule="auto"/>
        <w:jc w:val="center"/>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Humalog 100 jedinica/ml Junior KwikPen otopina za injekciju </w:t>
      </w:r>
      <w:r w:rsidRPr="00A242F0">
        <w:rPr>
          <w:rFonts w:ascii="Times New Roman" w:eastAsia="Calibri" w:hAnsi="Times New Roman" w:cs="Times New Roman"/>
          <w:b/>
          <w:kern w:val="0"/>
          <w:sz w:val="22"/>
          <w:szCs w:val="22"/>
          <w:lang w:val="hr-HR" w:eastAsia="hr-HR" w:bidi="hr-HR"/>
          <w14:ligatures w14:val="none"/>
        </w:rPr>
        <w:t>u napunjenoj brizgalici</w:t>
      </w:r>
    </w:p>
    <w:p w14:paraId="094FE73B" w14:textId="77777777" w:rsidR="00533DF3" w:rsidRPr="00A242F0" w:rsidRDefault="00533DF3" w:rsidP="00533DF3">
      <w:pPr>
        <w:numPr>
          <w:ilvl w:val="12"/>
          <w:numId w:val="0"/>
        </w:numPr>
        <w:tabs>
          <w:tab w:val="left" w:pos="567"/>
        </w:tabs>
        <w:suppressAutoHyphens/>
        <w:spacing w:after="0" w:line="240" w:lineRule="auto"/>
        <w:jc w:val="center"/>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inzulin lispro</w:t>
      </w:r>
    </w:p>
    <w:p w14:paraId="596674A2" w14:textId="77777777" w:rsidR="00533DF3" w:rsidRPr="00A242F0" w:rsidRDefault="00533DF3" w:rsidP="00533DF3">
      <w:pPr>
        <w:numPr>
          <w:ilvl w:val="12"/>
          <w:numId w:val="0"/>
        </w:numPr>
        <w:tabs>
          <w:tab w:val="left" w:pos="567"/>
        </w:tabs>
        <w:suppressAutoHyphens/>
        <w:spacing w:after="0" w:line="240" w:lineRule="auto"/>
        <w:jc w:val="center"/>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Jedna Junior KwikPen brizgalica može isporučiti dozu od 0,5 do 30 jedinica u koracima od 0,5 jedinica.</w:t>
      </w:r>
    </w:p>
    <w:p w14:paraId="4A955F84"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F7E1DAC"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Pažljivo pročitajte cijelu uputu prije nego počnete uzimati ovaj lijek jer sadrži Vama važne podatke.</w:t>
      </w:r>
    </w:p>
    <w:p w14:paraId="04453DB5"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Sačuvajte ovu uputu. Možda ćete je trebati ponovno pročitati.</w:t>
      </w:r>
    </w:p>
    <w:p w14:paraId="6F5D03A5"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imate dodatnih pitanja, obratite se liječniku ili ljekarniku.</w:t>
      </w:r>
    </w:p>
    <w:p w14:paraId="5E61C84D"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Ovaj je lijek propisan samo Vama. Nemojte ga davati drugima. Može im naškoditi, čak i ako su njihovi znakovi bolesti jednaki Vašima.</w:t>
      </w:r>
    </w:p>
    <w:p w14:paraId="684E1972" w14:textId="77777777" w:rsidR="00533DF3" w:rsidRPr="00A242F0" w:rsidRDefault="00533DF3" w:rsidP="00533DF3">
      <w:pPr>
        <w:numPr>
          <w:ilvl w:val="0"/>
          <w:numId w:val="9"/>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primijetite bilo koju nuspojavu, potrebno je obavijestiti liječnika ili ljekarnika. To uključuje i svaku moguću nuspojavu koja nije navedena u ovoj uputi. Pogledajte dio 4.</w:t>
      </w:r>
    </w:p>
    <w:p w14:paraId="173324B3"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013AB4A" w14:textId="4E893736"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Što se nalazi u ovoj uputi</w:t>
      </w:r>
      <w:ins w:id="864" w:author="NK" w:date="2026-03-23T16:40:00Z">
        <w:r w:rsidR="00F207B2">
          <w:rPr>
            <w:rFonts w:ascii="Times New Roman" w:eastAsia="Times New Roman" w:hAnsi="Times New Roman" w:cs="Times New Roman"/>
            <w:noProof/>
            <w:kern w:val="0"/>
            <w:sz w:val="22"/>
            <w:szCs w:val="22"/>
            <w:lang w:val="hr-HR"/>
            <w14:ligatures w14:val="none"/>
          </w:rPr>
          <w:t>:</w:t>
        </w:r>
      </w:ins>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vault_nd_a89cdd34-6dea-49be-9c24-d326481fc2ab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2D9EFB9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1.</w:t>
      </w:r>
      <w:r w:rsidRPr="00A242F0">
        <w:rPr>
          <w:rFonts w:ascii="Times New Roman" w:eastAsia="Times New Roman" w:hAnsi="Times New Roman" w:cs="Times New Roman"/>
          <w:noProof/>
          <w:kern w:val="0"/>
          <w:sz w:val="22"/>
          <w:szCs w:val="22"/>
          <w:lang w:val="hr-HR"/>
          <w14:ligatures w14:val="none"/>
        </w:rPr>
        <w:tab/>
        <w:t>Što je Humalog Junior KwikPen i za što se koristi</w:t>
      </w:r>
    </w:p>
    <w:p w14:paraId="4725C0A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2.</w:t>
      </w:r>
      <w:r w:rsidRPr="00A242F0">
        <w:rPr>
          <w:rFonts w:ascii="Times New Roman" w:eastAsia="Times New Roman" w:hAnsi="Times New Roman" w:cs="Times New Roman"/>
          <w:noProof/>
          <w:kern w:val="0"/>
          <w:sz w:val="22"/>
          <w:szCs w:val="22"/>
          <w:lang w:val="hr-HR"/>
          <w14:ligatures w14:val="none"/>
        </w:rPr>
        <w:tab/>
        <w:t>Što morate znati prije nego počnete primjenjivati Humalog Junior KwikPen</w:t>
      </w:r>
    </w:p>
    <w:p w14:paraId="0E5D358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3.</w:t>
      </w:r>
      <w:r w:rsidRPr="00A242F0">
        <w:rPr>
          <w:rFonts w:ascii="Times New Roman" w:eastAsia="Times New Roman" w:hAnsi="Times New Roman" w:cs="Times New Roman"/>
          <w:noProof/>
          <w:kern w:val="0"/>
          <w:sz w:val="22"/>
          <w:szCs w:val="22"/>
          <w:lang w:val="hr-HR"/>
          <w14:ligatures w14:val="none"/>
        </w:rPr>
        <w:tab/>
        <w:t>Kako primjenjivati Humalog Junior KwikPen</w:t>
      </w:r>
    </w:p>
    <w:p w14:paraId="28DBCBA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4.</w:t>
      </w:r>
      <w:r w:rsidRPr="00A242F0">
        <w:rPr>
          <w:rFonts w:ascii="Times New Roman" w:eastAsia="Times New Roman" w:hAnsi="Times New Roman" w:cs="Times New Roman"/>
          <w:noProof/>
          <w:kern w:val="0"/>
          <w:sz w:val="22"/>
          <w:szCs w:val="22"/>
          <w:lang w:val="hr-HR"/>
          <w14:ligatures w14:val="none"/>
        </w:rPr>
        <w:tab/>
        <w:t>Moguće nuspojave</w:t>
      </w:r>
    </w:p>
    <w:p w14:paraId="1321457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5.</w:t>
      </w:r>
      <w:r w:rsidRPr="00A242F0">
        <w:rPr>
          <w:rFonts w:ascii="Times New Roman" w:eastAsia="Times New Roman" w:hAnsi="Times New Roman" w:cs="Times New Roman"/>
          <w:noProof/>
          <w:kern w:val="0"/>
          <w:sz w:val="22"/>
          <w:szCs w:val="22"/>
          <w:lang w:val="hr-HR"/>
          <w14:ligatures w14:val="none"/>
        </w:rPr>
        <w:tab/>
        <w:t>Kako čuvati Humalog Junior KwikPen</w:t>
      </w:r>
    </w:p>
    <w:p w14:paraId="7E731170"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6.</w:t>
      </w:r>
      <w:r w:rsidRPr="00A242F0">
        <w:rPr>
          <w:rFonts w:ascii="Times New Roman" w:eastAsia="Times New Roman" w:hAnsi="Times New Roman" w:cs="Times New Roman"/>
          <w:noProof/>
          <w:kern w:val="0"/>
          <w:sz w:val="22"/>
          <w:szCs w:val="22"/>
          <w:lang w:val="hr-HR"/>
          <w14:ligatures w14:val="none"/>
        </w:rPr>
        <w:tab/>
        <w:t>Sadržaj pakiranja i druge informacije</w:t>
      </w:r>
    </w:p>
    <w:p w14:paraId="1F70F7C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BDDDA4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90B4829" w14:textId="77777777" w:rsidR="00533DF3" w:rsidRPr="00A242F0" w:rsidRDefault="00533DF3" w:rsidP="00533DF3">
      <w:pPr>
        <w:keepNext/>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1.</w:t>
      </w:r>
      <w:r w:rsidRPr="00A242F0">
        <w:rPr>
          <w:rFonts w:ascii="Times New Roman" w:eastAsia="Times New Roman" w:hAnsi="Times New Roman" w:cs="Times New Roman"/>
          <w:b/>
          <w:noProof/>
          <w:kern w:val="0"/>
          <w:sz w:val="22"/>
          <w:szCs w:val="22"/>
          <w:lang w:val="hr-HR"/>
          <w14:ligatures w14:val="none"/>
        </w:rPr>
        <w:tab/>
        <w:t>Što je Humalog Junior KwikPen i za što se koristi</w:t>
      </w:r>
    </w:p>
    <w:p w14:paraId="60DBFE1F"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2B0D21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Humalog Junior KwikPen se koristi za liječenje šećerne bolesti. Humalog djeluje brže od običnog ljudskog inzulina jer je inzulin lispro malo promijenjen u odnosu na ljudski inzulin. Inzulin lispro je vrlo sličan ljudskom inzulinu, prirodnom hormonu koji luči gušterača.</w:t>
      </w:r>
      <w:del w:id="865" w:author="NK" w:date="2026-03-23T16:47:00Z">
        <w:r w:rsidRPr="00A242F0" w:rsidDel="005C3504">
          <w:rPr>
            <w:rFonts w:ascii="Times New Roman" w:eastAsia="Times New Roman" w:hAnsi="Times New Roman" w:cs="Times New Roman"/>
            <w:noProof/>
            <w:kern w:val="0"/>
            <w:sz w:val="22"/>
            <w:szCs w:val="22"/>
            <w:lang w:val="hr-HR"/>
            <w14:ligatures w14:val="none"/>
          </w:rPr>
          <w:delText xml:space="preserve">  </w:delText>
        </w:r>
      </w:del>
    </w:p>
    <w:p w14:paraId="047791B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A1F0F7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Vam gušterača ne stvara dovoljno inzulina za kontrolu razine šećera u krvi, oboljet ćete od šećerne bolesti. Humalog je zamjena za Vaš vlastiti inzulin i namijenjen je za dugotrajnu kontrolu šećera. Učinak mu nastupa vrlo brzo i traje kraće nego učinak običnog inzulina (2 do 5 sati). Humalog u pravilu trebate primijeniti unutar 15 minuta prije obroka.</w:t>
      </w:r>
    </w:p>
    <w:p w14:paraId="14A0780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B2AA3C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Liječnik Vam može savjetovati da Humalog primjenjujete zajedno s inzulinom duljeg djelovanja. Uz svaku vrstu inzulina priložena je posebna uputa o lijeku, u kojoj su navedeni podaci važni za njegovu primjenu. Nemojte mijenjati inzulin ako Vam to ne kaže liječnik.</w:t>
      </w:r>
    </w:p>
    <w:p w14:paraId="5DDACCD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DF0EDCF"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Humalog mogu koristiti odrasli i djeca.</w:t>
      </w:r>
    </w:p>
    <w:p w14:paraId="0EDFDD4B"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D393779"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b/>
          <w:color w:val="000000"/>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Humalog 100 jedinica/ml Junior KwikPen je </w:t>
      </w:r>
      <w:r w:rsidRPr="00A242F0">
        <w:rPr>
          <w:rFonts w:ascii="Times New Roman" w:eastAsia="Times New Roman" w:hAnsi="Times New Roman" w:cs="Times New Roman"/>
          <w:color w:val="000000"/>
          <w:kern w:val="0"/>
          <w:sz w:val="22"/>
          <w:szCs w:val="22"/>
          <w:lang w:val="hr-HR"/>
          <w14:ligatures w14:val="none"/>
        </w:rPr>
        <w:t xml:space="preserve">napunjena brizgalica koju je potrebno baciti nakon što se potroši, a koja sadrži 3 ml (300 jedinica, 100 jedinica/ml) inzulina lispro. Jedna KwikPen brizgalica sadrži više doza inzulina. KwikPen odmjerava dozu u koracima od pola jedinice (0,5 jedinica). </w:t>
      </w:r>
      <w:r w:rsidRPr="00A242F0">
        <w:rPr>
          <w:rFonts w:ascii="Times New Roman" w:eastAsia="Times New Roman" w:hAnsi="Times New Roman" w:cs="Times New Roman"/>
          <w:b/>
          <w:color w:val="000000"/>
          <w:kern w:val="0"/>
          <w:sz w:val="22"/>
          <w:szCs w:val="22"/>
          <w:lang w:val="hr-HR"/>
          <w14:ligatures w14:val="none"/>
        </w:rPr>
        <w:t>Broj jedinica prikazuje se u prozorčiću za odabir doze i uvijek ga trebate provjeriti prije injiciranja lijeka.</w:t>
      </w:r>
      <w:r w:rsidRPr="00A242F0">
        <w:rPr>
          <w:rFonts w:ascii="Times New Roman" w:eastAsia="Times New Roman" w:hAnsi="Times New Roman" w:cs="Times New Roman"/>
          <w:color w:val="000000"/>
          <w:kern w:val="0"/>
          <w:sz w:val="22"/>
          <w:szCs w:val="22"/>
          <w:lang w:val="hr-HR"/>
          <w14:ligatures w14:val="none"/>
        </w:rPr>
        <w:t xml:space="preserve"> Jednom injekcijom možete injicirati od 0,5 jedinica do 30 jedinica.</w:t>
      </w:r>
      <w:r w:rsidRPr="00A242F0">
        <w:rPr>
          <w:rFonts w:ascii="Times New Roman" w:eastAsia="Calibri" w:hAnsi="Times New Roman" w:cs="Times New Roman"/>
          <w:kern w:val="0"/>
          <w:sz w:val="20"/>
          <w:szCs w:val="20"/>
          <w:lang w:val="hr-HR"/>
          <w14:ligatures w14:val="none"/>
        </w:rPr>
        <w:t xml:space="preserve"> </w:t>
      </w:r>
      <w:r w:rsidRPr="00A242F0">
        <w:rPr>
          <w:rFonts w:ascii="Times New Roman" w:eastAsia="Times New Roman" w:hAnsi="Times New Roman" w:cs="Times New Roman"/>
          <w:b/>
          <w:color w:val="000000"/>
          <w:kern w:val="0"/>
          <w:sz w:val="22"/>
          <w:szCs w:val="22"/>
          <w:lang w:val="hr-HR"/>
          <w14:ligatures w14:val="none"/>
        </w:rPr>
        <w:t xml:space="preserve">Ako Vaša doza iznosi više od 30 jedinica, morat ćete si dati više od jedne injekcije. </w:t>
      </w:r>
    </w:p>
    <w:p w14:paraId="571203C2"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b/>
          <w:color w:val="000000"/>
          <w:kern w:val="0"/>
          <w:sz w:val="22"/>
          <w:szCs w:val="22"/>
          <w:lang w:val="hr-HR"/>
          <w14:ligatures w14:val="none"/>
        </w:rPr>
      </w:pPr>
    </w:p>
    <w:p w14:paraId="69270B68"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b/>
          <w:color w:val="000000"/>
          <w:kern w:val="0"/>
          <w:sz w:val="22"/>
          <w:szCs w:val="22"/>
          <w:lang w:val="hr-HR"/>
          <w14:ligatures w14:val="none"/>
        </w:rPr>
      </w:pPr>
    </w:p>
    <w:p w14:paraId="19ED7E22" w14:textId="77777777" w:rsidR="00533DF3" w:rsidRPr="00A242F0" w:rsidRDefault="00533DF3" w:rsidP="00533DF3">
      <w:pPr>
        <w:keepNext/>
        <w:suppressAutoHyphens/>
        <w:spacing w:after="0" w:line="240" w:lineRule="auto"/>
        <w:ind w:left="567" w:hanging="567"/>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2.</w:t>
      </w:r>
      <w:r w:rsidRPr="00A242F0">
        <w:rPr>
          <w:rFonts w:ascii="Times New Roman" w:eastAsia="Times New Roman" w:hAnsi="Times New Roman" w:cs="Times New Roman"/>
          <w:b/>
          <w:noProof/>
          <w:kern w:val="0"/>
          <w:sz w:val="22"/>
          <w:szCs w:val="22"/>
          <w:lang w:val="hr-HR"/>
          <w14:ligatures w14:val="none"/>
        </w:rPr>
        <w:tab/>
        <w:t>Što morate znati prije nego počnete primjenjivati Humalog Junior KwikPen</w:t>
      </w:r>
    </w:p>
    <w:p w14:paraId="470CA0AA"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A7C6A15" w14:textId="10A892DC"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NEMOJTE primjenjivati Humalog Junior KwikPen</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vault_nd_a22da825-3b5e-4e5d-8035-28526b6db0ff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21FE76AE" w14:textId="77777777" w:rsidR="00533DF3" w:rsidRPr="00A242F0" w:rsidRDefault="00533DF3" w:rsidP="00533DF3">
      <w:pPr>
        <w:numPr>
          <w:ilvl w:val="0"/>
          <w:numId w:val="8"/>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ste </w:t>
      </w:r>
      <w:r w:rsidRPr="00A242F0">
        <w:rPr>
          <w:rFonts w:ascii="Times New Roman" w:eastAsia="Times New Roman" w:hAnsi="Times New Roman" w:cs="Times New Roman"/>
          <w:b/>
          <w:noProof/>
          <w:kern w:val="0"/>
          <w:sz w:val="22"/>
          <w:szCs w:val="22"/>
          <w:lang w:val="hr-HR"/>
          <w14:ligatures w14:val="none"/>
        </w:rPr>
        <w:t>alergični</w:t>
      </w:r>
      <w:r w:rsidRPr="00A242F0">
        <w:rPr>
          <w:rFonts w:ascii="Times New Roman" w:eastAsia="Times New Roman" w:hAnsi="Times New Roman" w:cs="Times New Roman"/>
          <w:noProof/>
          <w:kern w:val="0"/>
          <w:sz w:val="22"/>
          <w:szCs w:val="22"/>
          <w:lang w:val="hr-HR"/>
          <w14:ligatures w14:val="none"/>
        </w:rPr>
        <w:t xml:space="preserve"> na inzulin lispro ili neki drugi sastojak ovog lijeka (naveden u dijelu 6.)</w:t>
      </w:r>
    </w:p>
    <w:p w14:paraId="3A1BBCE4" w14:textId="77777777" w:rsidR="00533DF3" w:rsidRPr="00A242F0" w:rsidRDefault="00533DF3" w:rsidP="00533DF3">
      <w:pPr>
        <w:numPr>
          <w:ilvl w:val="0"/>
          <w:numId w:val="8"/>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mislite da nastupa</w:t>
      </w:r>
      <w:r w:rsidRPr="00A242F0">
        <w:rPr>
          <w:rFonts w:ascii="Times New Roman" w:eastAsia="Times New Roman" w:hAnsi="Times New Roman" w:cs="Times New Roman"/>
          <w:b/>
          <w:noProof/>
          <w:kern w:val="0"/>
          <w:sz w:val="22"/>
          <w:szCs w:val="22"/>
          <w:lang w:val="hr-HR"/>
          <w14:ligatures w14:val="none"/>
        </w:rPr>
        <w:t xml:space="preserve"> hipoglikemija </w:t>
      </w:r>
      <w:r w:rsidRPr="00A242F0">
        <w:rPr>
          <w:rFonts w:ascii="Times New Roman" w:eastAsia="Times New Roman" w:hAnsi="Times New Roman" w:cs="Times New Roman"/>
          <w:noProof/>
          <w:kern w:val="0"/>
          <w:sz w:val="22"/>
          <w:szCs w:val="22"/>
          <w:lang w:val="hr-HR"/>
          <w14:ligatures w14:val="none"/>
        </w:rPr>
        <w:t>(niska razina šećera u krvi). U nastavku ćete naći upute kako postupiti u slučaju blage hipoglikemije (pogledajte dio 3: Ako primijenite više lijeka Humalog nego što ste trebali).</w:t>
      </w:r>
    </w:p>
    <w:p w14:paraId="552A3BD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04665BF" w14:textId="73D52900"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Upozorenja i mjere opreza</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vault_nd_02747fcd-5805-40f0-8ad2-76c5d472536b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37BA2488"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Uvijek provjerite naziv i vrstu inzulina na kutiji i naljepnici napunjene brizgalice nakon što dobijete lijek u ljekarni. Uvjerite se da ste dobili Humalog 100 jedinica/ml Junior KwikPen koji Vam je propisao liječnik.</w:t>
      </w:r>
    </w:p>
    <w:p w14:paraId="7B184E91"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Humalog 100 jedinica/ml otopina za injekciju u napunjenoj brizgalici (Junior KwikPen) NE SMIJE se miješati ni s jednim drugim inzulinom kao ni s jednim drugim lijekom. </w:t>
      </w:r>
    </w:p>
    <w:p w14:paraId="6E8B16B8"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Vam sadašnja inzulinska terapija dobro regulira razine šećera u krvi, možda nećete osjetiti upozoravajuće simptome kad šećer u krvi padne prenisko. Upozoravajući znakovi popisani su u dijelu 4. ove upute. Morate pažljivo planirati vrijeme obroka te učestalost i intenzitet tjelovježbe. Isto tako, morate pažljivo pratiti razine šećera u krvi čestim mjerenjem glukoze u krvi.</w:t>
      </w:r>
    </w:p>
    <w:p w14:paraId="68F38F65"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Nekoliko bolesnika u kojih je nakon prelaska s inzulina životinjskog podrijetla na ljudski inzulin nastupila hipoglikemija prijavilo je da su rani upozoravajući simptomi bili manje izraženi ili različiti. Ako često imate hipoglikemiju ili je teško prepoznajete, porazgovarajte o tome sa svojim liječnikom.</w:t>
      </w:r>
    </w:p>
    <w:p w14:paraId="62D10DF3"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bCs/>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Obavijestite svog liječnika, ljekarnika ili medicinsku sestru u ambulanti za dijabetes ako odgovorite DA na neko od sljedećih pitanja:</w:t>
      </w:r>
    </w:p>
    <w:p w14:paraId="09111193" w14:textId="77777777" w:rsidR="00533DF3" w:rsidRPr="00A242F0" w:rsidRDefault="00533DF3" w:rsidP="00533DF3">
      <w:pPr>
        <w:tabs>
          <w:tab w:val="left" w:pos="567"/>
        </w:tabs>
        <w:suppressAutoHyphens/>
        <w:spacing w:after="0" w:line="240" w:lineRule="auto"/>
        <w:ind w:firstLine="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Jeste li se nedavno razboljeli?</w:t>
      </w:r>
    </w:p>
    <w:p w14:paraId="6EDBF643" w14:textId="77777777" w:rsidR="00533DF3" w:rsidRPr="00A242F0" w:rsidRDefault="00533DF3" w:rsidP="00533DF3">
      <w:pPr>
        <w:tabs>
          <w:tab w:val="left" w:pos="567"/>
        </w:tabs>
        <w:suppressAutoHyphens/>
        <w:spacing w:after="0" w:line="240" w:lineRule="auto"/>
        <w:ind w:firstLine="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Imate li tegoba s bubrezima ili jetrom?</w:t>
      </w:r>
    </w:p>
    <w:p w14:paraId="07835B95" w14:textId="77777777" w:rsidR="00533DF3" w:rsidRPr="00A242F0" w:rsidRDefault="00533DF3" w:rsidP="00533DF3">
      <w:pPr>
        <w:tabs>
          <w:tab w:val="left" w:pos="567"/>
        </w:tabs>
        <w:suppressAutoHyphens/>
        <w:spacing w:after="0" w:line="240" w:lineRule="auto"/>
        <w:ind w:firstLine="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Vježbate li više nego obično?</w:t>
      </w:r>
    </w:p>
    <w:p w14:paraId="555D24B1"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Također morate obavijestiti svog liječnika, ljekarnika ili medicinsku sestru u ambulanti za dijabetes ako planirate put u inozemstvo. Vremenska razlika među državama može značiti da ćete morati primjenjivati injekcije i uzimati obroke u različito vrijeme nego kada ste kod kuće.</w:t>
      </w:r>
    </w:p>
    <w:p w14:paraId="715571AA"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 nekih bolesnika koji dugo boluju od šećerne bolesti tipa 2 i imaju srčanu bolest ili su imali moždani udar, a liječeni su pioglitazonom i inzulinom, došlo je do razvoja srčanog zatajenja. Čim prije obavijestite liječnika ako osjetite znakove srčanog zatajenja kao što su neuobičajeni nedostatak zraka ili naglo povećanje tjelesne mase ili lokalizirano oticanje (edem).</w:t>
      </w:r>
    </w:p>
    <w:p w14:paraId="75F67F04" w14:textId="77777777" w:rsidR="00533DF3" w:rsidRPr="00A242F0" w:rsidRDefault="00533DF3" w:rsidP="00533DF3">
      <w:pPr>
        <w:numPr>
          <w:ilvl w:val="0"/>
          <w:numId w:val="5"/>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Ne preporučuje se da ovu brizgalicu koriste slijepe ili slabovidne osobe bez pomoći osobe koja je obučena za pravilnu uporabu brizgalice.</w:t>
      </w:r>
      <w:r w:rsidRPr="00A242F0">
        <w:rPr>
          <w:rFonts w:ascii="Times New Roman" w:eastAsia="Times New Roman" w:hAnsi="Times New Roman" w:cs="Times New Roman"/>
          <w:noProof/>
          <w:kern w:val="0"/>
          <w:sz w:val="22"/>
          <w:szCs w:val="22"/>
          <w:lang w:val="hr-HR"/>
          <w14:ligatures w14:val="none"/>
        </w:rPr>
        <w:t xml:space="preserve"> </w:t>
      </w:r>
    </w:p>
    <w:p w14:paraId="0C73AAD3" w14:textId="77777777" w:rsidR="00533DF3" w:rsidRPr="00A242F0" w:rsidRDefault="00533DF3" w:rsidP="00533DF3">
      <w:pPr>
        <w:numPr>
          <w:ilvl w:val="12"/>
          <w:numId w:val="5"/>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C6D298F" w14:textId="77777777" w:rsidR="00533DF3" w:rsidRPr="00A242F0" w:rsidRDefault="00533DF3" w:rsidP="00533DF3">
      <w:pPr>
        <w:numPr>
          <w:ilvl w:val="12"/>
          <w:numId w:val="5"/>
        </w:numPr>
        <w:tabs>
          <w:tab w:val="clear" w:pos="360"/>
          <w:tab w:val="num" w:pos="0"/>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Kožne promjene na mjestu injiciranja</w:t>
      </w:r>
    </w:p>
    <w:p w14:paraId="12E022AD" w14:textId="77777777" w:rsidR="00533DF3" w:rsidRPr="00A242F0" w:rsidRDefault="00533DF3" w:rsidP="00533DF3">
      <w:pPr>
        <w:numPr>
          <w:ilvl w:val="12"/>
          <w:numId w:val="5"/>
        </w:numPr>
        <w:tabs>
          <w:tab w:val="clear" w:pos="360"/>
          <w:tab w:val="num" w:pos="0"/>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Potrebno je mijenjati mjesto injiciranja kako bi se spriječile promjene na koži kao što su kvržice ispod kože. Može se dogoditi da inzulin ne djeluje dovoljno dobro ako ga injicirate u područje zahvaćeno kvržicama (vidjeti dio Kako primjenjivati Humalog Junior KwikPen). Obratite se svojem liječniku ako trenutačno injicirate inzulin u područje zahvaćeno kvržicama prije nego što ga počnete injicirati u drugo područje. Vaš liječnik može vam reći da pozornije pratite razinu šećera u krvi i da prilagodite dozu inzulina ili drugih antidijabetika.</w:t>
      </w:r>
    </w:p>
    <w:p w14:paraId="3B9F048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E7D023C"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Drugi lijekovi i Humalog Junior KwikPen</w:t>
      </w:r>
    </w:p>
    <w:p w14:paraId="7CCBA02B"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Potrebe za inzulinom mogu se promijeniti ako uzimate</w:t>
      </w:r>
    </w:p>
    <w:p w14:paraId="2ACC92CD"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kontracepcijske tablete,</w:t>
      </w:r>
    </w:p>
    <w:p w14:paraId="05287BA6"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steroide,</w:t>
      </w:r>
    </w:p>
    <w:p w14:paraId="7D1C331E"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nadomjesne hormone štitnjače,</w:t>
      </w:r>
    </w:p>
    <w:p w14:paraId="3DE1FF5C"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oralne lijekove za snižavanje šećera u krvi (npr. metformin, akarbozu, sulfonilureje, pioglitazon, empagliflozin, inhibitore DPP</w:t>
      </w:r>
      <w:r w:rsidRPr="00A242F0">
        <w:rPr>
          <w:rFonts w:ascii="Times New Roman" w:eastAsia="Times New Roman" w:hAnsi="Times New Roman" w:cs="Times New Roman"/>
          <w:noProof/>
          <w:kern w:val="0"/>
          <w:sz w:val="22"/>
          <w:szCs w:val="22"/>
          <w:lang w:val="hr-HR"/>
          <w14:ligatures w14:val="none"/>
        </w:rPr>
        <w:noBreakHyphen/>
        <w:t xml:space="preserve">4 poput sitagliptina ili saksagliptina), </w:t>
      </w:r>
    </w:p>
    <w:p w14:paraId="220E30D5"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acetilsalicilatnu kiselinu,</w:t>
      </w:r>
    </w:p>
    <w:p w14:paraId="15742F00"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sulfonamidne antibiotike,</w:t>
      </w:r>
    </w:p>
    <w:p w14:paraId="253BE1C0"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analoge somatostatina (poput oktreotida, koji se koristi za liječenje manje čestog poremećaja kod kojega osoba proizvodi previše hormona rasta)</w:t>
      </w:r>
    </w:p>
    <w:p w14:paraId="055058EC"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"stimulatore beta</w:t>
      </w:r>
      <w:r w:rsidRPr="00A242F0">
        <w:rPr>
          <w:rFonts w:ascii="Times New Roman" w:eastAsia="Times New Roman" w:hAnsi="Times New Roman" w:cs="Times New Roman"/>
          <w:noProof/>
          <w:kern w:val="0"/>
          <w:sz w:val="22"/>
          <w:szCs w:val="22"/>
          <w:lang w:val="hr-HR"/>
          <w14:ligatures w14:val="none"/>
        </w:rPr>
        <w:noBreakHyphen/>
        <w:t>2 receptora" poput salbutamola ili terbutalina, koji se koriste za liječenje astme, ili ritodrina, koji se koristi za sprječavanje preuranjena poroda</w:t>
      </w:r>
    </w:p>
    <w:p w14:paraId="767004DC"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beta-blokatore, koji se koriste za liječenje visokog krvnog tlaka, ili</w:t>
      </w:r>
    </w:p>
    <w:p w14:paraId="427775CA"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neke antidepresive (inhibitore monoaminooksidaze ili selektivne inhibitore ponovne pohrane serotonina),</w:t>
      </w:r>
    </w:p>
    <w:p w14:paraId="7BEEA89C"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danazol (lijek koji utječe na ovulaciju),</w:t>
      </w:r>
    </w:p>
    <w:p w14:paraId="0DC76DE6"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lastRenderedPageBreak/>
        <w:t>neke inhibitore konvertaze angiotenzina (ACE-inhibitore), koji se koriste za liječenje određenih srčanih bolesti ili visokog krvnog tlaka (npr. kaptopril, enalapril) i</w:t>
      </w:r>
    </w:p>
    <w:p w14:paraId="36CFC288" w14:textId="77777777" w:rsidR="00533DF3" w:rsidRPr="00A242F0" w:rsidRDefault="00533DF3" w:rsidP="00533DF3">
      <w:pPr>
        <w:numPr>
          <w:ilvl w:val="0"/>
          <w:numId w:val="6"/>
        </w:numPr>
        <w:tabs>
          <w:tab w:val="left" w:pos="567"/>
        </w:tabs>
        <w:suppressAutoHyphens/>
        <w:spacing w:after="0" w:line="240" w:lineRule="auto"/>
        <w:ind w:left="567" w:hanging="283"/>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određene lijekove koji se koriste za liječenje visokog krvnog tlaka, oštećenja bubrega uzrokovana šećernom bolešću i nekih srčanih tegoba (blokatori receptora angiotenzina II).</w:t>
      </w:r>
    </w:p>
    <w:p w14:paraId="5B66BB2A"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F27195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Obavijestite svog liječnika ako uzimate, nedavno ste uzeli ili biste mogli uzeti bilo koje druge lijekove (pogledajte i dio "Upozorenja i mjere opreza").</w:t>
      </w:r>
    </w:p>
    <w:p w14:paraId="6A040BB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841BDDA"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Humalog s alkoholom</w:t>
      </w:r>
    </w:p>
    <w:p w14:paraId="4D1D164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pijete alkohol, može doći do porasta ili pada razine šećera u krvi. Stoga će se količina potrebnog inzulina možda promijeniti.</w:t>
      </w:r>
    </w:p>
    <w:p w14:paraId="6FECA9E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5403799" w14:textId="0680A405"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Trudnoća i dojenje</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vault_nd_6472a612-4822-483b-ab8f-ce88dc002e43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6BA1D97F" w14:textId="56C5E4D8"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Jeste li trudni, planirate trudnoću ili dojite? Količina inzulina koju trebate obično se smanjuje u prva tri mjeseca trudnoće, a povećava tijekom preostalih šest mjeseci. Ako dojite, možda ćete morati promijeniti unos inzulina ili prehranu.</w:t>
      </w:r>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vault_nd_b50c1f30-1aca-4c2f-bca4-dab3e607df2a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3B21D31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Obratite se svom liječniku za savjet.</w:t>
      </w:r>
    </w:p>
    <w:p w14:paraId="1BAB5626" w14:textId="77777777"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p>
    <w:p w14:paraId="1714A5E8" w14:textId="78D30FE5"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Upravljanje vozilima i strojevima</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vault_nd_413d5fc0-c2a8-4b71-93da-fca0e6e38af0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0E2D6E4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Vaša sposobnost koncentracije i reagiranja može biti oslabljena ako imate hipoglikemiju. Imajte to na umu u svim situacijama u kojima sebe i druge možete izložiti riziku (primjerice vožnja automobila ili rad sa strojevima). Savjetujte se s liječnikom je li preporučljivo voziti:</w:t>
      </w:r>
    </w:p>
    <w:p w14:paraId="7FED6293" w14:textId="77777777" w:rsidR="00533DF3" w:rsidRPr="00A242F0" w:rsidRDefault="00533DF3" w:rsidP="00533DF3">
      <w:pPr>
        <w:numPr>
          <w:ilvl w:val="0"/>
          <w:numId w:val="92"/>
        </w:numPr>
        <w:tabs>
          <w:tab w:val="left" w:pos="567"/>
        </w:tabs>
        <w:suppressAutoHyphens/>
        <w:spacing w:after="0" w:line="240" w:lineRule="auto"/>
        <w:ind w:hanging="720"/>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ako imate česte epizode hipoglikemije</w:t>
      </w:r>
    </w:p>
    <w:p w14:paraId="50EBA31A" w14:textId="77777777" w:rsidR="00533DF3" w:rsidRPr="00A242F0" w:rsidRDefault="00533DF3" w:rsidP="00533DF3">
      <w:pPr>
        <w:numPr>
          <w:ilvl w:val="0"/>
          <w:numId w:val="92"/>
        </w:numPr>
        <w:tabs>
          <w:tab w:val="left" w:pos="567"/>
        </w:tabs>
        <w:suppressAutoHyphens/>
        <w:spacing w:after="0" w:line="240" w:lineRule="auto"/>
        <w:ind w:hanging="720"/>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ako su upozoravajući znakovi hipoglikemije slabiji ili izostaju.</w:t>
      </w:r>
    </w:p>
    <w:p w14:paraId="7ADD067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C4E0443"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Humalog Junior KwikPen sadrži natrij</w:t>
      </w:r>
    </w:p>
    <w:p w14:paraId="280629B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Ovaj lijek sadrži manje od 1 mmol natrija (23 mg) po dozi, tj. zanemarive količine natrija.</w:t>
      </w:r>
    </w:p>
    <w:p w14:paraId="0F7B7E9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FB34AC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C48A6C8" w14:textId="77777777" w:rsidR="00533DF3" w:rsidRPr="00A242F0" w:rsidRDefault="00533DF3" w:rsidP="00533DF3">
      <w:pPr>
        <w:keepNext/>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3.</w:t>
      </w:r>
      <w:r w:rsidRPr="00A242F0">
        <w:rPr>
          <w:rFonts w:ascii="Times New Roman" w:eastAsia="Times New Roman" w:hAnsi="Times New Roman" w:cs="Times New Roman"/>
          <w:b/>
          <w:noProof/>
          <w:kern w:val="0"/>
          <w:sz w:val="22"/>
          <w:szCs w:val="22"/>
          <w:lang w:val="hr-HR"/>
          <w14:ligatures w14:val="none"/>
        </w:rPr>
        <w:tab/>
        <w:t>Kako primjenjivati Humalog Junior KwikPen</w:t>
      </w:r>
    </w:p>
    <w:p w14:paraId="3A33357A"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99755A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Uvijek primijenite ovaj lijek točno onako kako Vam je rekao liječnik. Provjerite s liječnikom ako niste sigurni. Kako bi se spriječio mogući prijenos bolesti, istu brizgalicu smijete koristiti samo Vi, čak i ako se zamijeni igla.</w:t>
      </w:r>
    </w:p>
    <w:p w14:paraId="1DBE84D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0FB38BF"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Doza</w:t>
      </w:r>
    </w:p>
    <w:p w14:paraId="30BCCEE7" w14:textId="77777777" w:rsidR="00533DF3" w:rsidRPr="00A242F0" w:rsidRDefault="00533DF3" w:rsidP="00533DF3">
      <w:pPr>
        <w:keepNext/>
        <w:numPr>
          <w:ilvl w:val="0"/>
          <w:numId w:val="40"/>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Broj polovica jedinica (0,5 jedinica) prikazuje se u prozorčiću za odabir doze na brizgalici. Polovice jedinica (0,5 jedinica) označene su crtama između brojeva.</w:t>
      </w:r>
    </w:p>
    <w:p w14:paraId="565A53C0" w14:textId="77777777" w:rsidR="00533DF3" w:rsidRPr="00A242F0" w:rsidRDefault="00533DF3" w:rsidP="00533DF3">
      <w:pPr>
        <w:keepNext/>
        <w:numPr>
          <w:ilvl w:val="0"/>
          <w:numId w:val="40"/>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Uvijek provjerite broj u prozorčiću za odabir doze kako biste bili sigurni da ste odabrali točnu dozu.</w:t>
      </w:r>
    </w:p>
    <w:p w14:paraId="624BD2CD" w14:textId="77777777" w:rsidR="00533DF3" w:rsidRPr="00A242F0" w:rsidRDefault="00533DF3" w:rsidP="00533DF3">
      <w:pPr>
        <w:numPr>
          <w:ilvl w:val="0"/>
          <w:numId w:val="93"/>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Humalog u pravilu trebate injicirati unutar 15 minuta prije obroka. Ako je potrebno, možete ga injicirati neposredno nakon obroka. Vaš liječnik će Vam reći točno koliko lijeka trebate te kada i koliko često ga primijeniti. Ove su upute namijenjene samo Vama. Točno ih slijedite i redovito posjećujte ambulantu za dijabetes.</w:t>
      </w:r>
    </w:p>
    <w:p w14:paraId="11E2EB73" w14:textId="77777777" w:rsidR="00533DF3" w:rsidRPr="00A242F0" w:rsidRDefault="00533DF3" w:rsidP="00533DF3">
      <w:pPr>
        <w:numPr>
          <w:ilvl w:val="0"/>
          <w:numId w:val="93"/>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Ako promijenite vrstu inzulina koju koristite (primjerice prelazite s ljudskog ili životinjskog inzulina na lijek Humalog), možda ćete trebati uzimati više ili manje lijeka nego ranije. To može vrijediti samo za prvu injekciju, ali može biti i postupna promjena tijekom nekoliko tjedana ili mjeseci.</w:t>
      </w:r>
    </w:p>
    <w:p w14:paraId="496F609C" w14:textId="77777777" w:rsidR="00533DF3" w:rsidRPr="00A242F0" w:rsidRDefault="00533DF3" w:rsidP="00533DF3">
      <w:pPr>
        <w:numPr>
          <w:ilvl w:val="0"/>
          <w:numId w:val="93"/>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Humalog KwikPen prikladan je samo za injiciranje neposredno pod kožu (supkutano). Razgovarajte sa svojim liječnikom ako trebate injicirati inzulin nekom drugom metodom.</w:t>
      </w:r>
    </w:p>
    <w:p w14:paraId="50DA259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lang w:val="hr-HR"/>
          <w14:ligatures w14:val="none"/>
        </w:rPr>
      </w:pPr>
    </w:p>
    <w:p w14:paraId="5BE1521F"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Priprema lijeka Humalog Junior KwikPen</w:t>
      </w:r>
    </w:p>
    <w:p w14:paraId="6E184C8C" w14:textId="77777777" w:rsidR="00533DF3" w:rsidRPr="00A242F0" w:rsidRDefault="00533DF3" w:rsidP="00533DF3">
      <w:pPr>
        <w:numPr>
          <w:ilvl w:val="0"/>
          <w:numId w:val="94"/>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Humalog je već otopljen u vodi, tako da ga ne morate miješati. No, smijete ga upotrijebiti </w:t>
      </w:r>
      <w:r w:rsidRPr="00A242F0">
        <w:rPr>
          <w:rFonts w:ascii="Times New Roman" w:eastAsia="Times New Roman" w:hAnsi="Times New Roman" w:cs="Times New Roman"/>
          <w:b/>
          <w:noProof/>
          <w:kern w:val="0"/>
          <w:sz w:val="22"/>
          <w:lang w:val="hr-HR"/>
          <w14:ligatures w14:val="none"/>
        </w:rPr>
        <w:t>samo</w:t>
      </w:r>
      <w:r w:rsidRPr="00A242F0">
        <w:rPr>
          <w:rFonts w:ascii="Times New Roman" w:eastAsia="Times New Roman" w:hAnsi="Times New Roman" w:cs="Times New Roman"/>
          <w:noProof/>
          <w:kern w:val="0"/>
          <w:sz w:val="22"/>
          <w:lang w:val="hr-HR"/>
          <w14:ligatures w14:val="none"/>
        </w:rPr>
        <w:t xml:space="preserve"> ako izgleda kao voda. Mora biti bistar, bezbojan i ne smije sadržavati krute čestice. Provjerite to prije svakog injiciranja.</w:t>
      </w:r>
    </w:p>
    <w:p w14:paraId="353D762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1EB2B43"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lastRenderedPageBreak/>
        <w:t>Priprema Junior KwikPen brizgalice za uporabu (Vidjeti Priručnik za uporabu)</w:t>
      </w:r>
    </w:p>
    <w:p w14:paraId="05E76270" w14:textId="77777777" w:rsidR="00533DF3" w:rsidRPr="00A242F0" w:rsidRDefault="00533DF3" w:rsidP="00533DF3">
      <w:pPr>
        <w:numPr>
          <w:ilvl w:val="0"/>
          <w:numId w:val="95"/>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 xml:space="preserve">Najprije operite ruke. </w:t>
      </w:r>
    </w:p>
    <w:p w14:paraId="18B825E7" w14:textId="77777777" w:rsidR="00533DF3" w:rsidRPr="00A242F0" w:rsidRDefault="00533DF3" w:rsidP="00533DF3">
      <w:pPr>
        <w:numPr>
          <w:ilvl w:val="0"/>
          <w:numId w:val="95"/>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Pročitajte upute za uporabu napunjene inzulinske brizgalice i pažljivo ih slijedite. Ovdje su neka od važnih upozorenja.</w:t>
      </w:r>
    </w:p>
    <w:p w14:paraId="6B92BFC5" w14:textId="77777777" w:rsidR="00533DF3" w:rsidRPr="00A242F0" w:rsidRDefault="00533DF3" w:rsidP="00533DF3">
      <w:pPr>
        <w:numPr>
          <w:ilvl w:val="0"/>
          <w:numId w:val="95"/>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Uvijek upotrijebite čistu iglu. (Pakiranje lijeka ne sadrži igle).</w:t>
      </w:r>
    </w:p>
    <w:p w14:paraId="77D3D2E3" w14:textId="77777777" w:rsidR="00533DF3" w:rsidRPr="00A242F0" w:rsidRDefault="00533DF3" w:rsidP="00533DF3">
      <w:pPr>
        <w:numPr>
          <w:ilvl w:val="0"/>
          <w:numId w:val="95"/>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Prije svake uporabe provjerite protok inzulina u svojoj Junior KwikPen brizgalici. Tako ćete provjeriti izlazi li inzulin iz igle i izbaciti mjehuriće zraka iz brizgalice. U brizgalici može ostati poneki mali mjehurić zraka - oni nisu štetni. No, preveliki mjehurići zraka mogu omesti točno doziranje inzulina.</w:t>
      </w:r>
    </w:p>
    <w:p w14:paraId="144E4514"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lang w:val="hr-HR"/>
          <w14:ligatures w14:val="none"/>
        </w:rPr>
      </w:pPr>
    </w:p>
    <w:p w14:paraId="19BCD86D"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Injiciranje lijeka Humalog</w:t>
      </w:r>
    </w:p>
    <w:p w14:paraId="7CC77DFF" w14:textId="77777777" w:rsidR="00533DF3" w:rsidRPr="00A242F0" w:rsidRDefault="00533DF3" w:rsidP="00533DF3">
      <w:pPr>
        <w:numPr>
          <w:ilvl w:val="0"/>
          <w:numId w:val="96"/>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Prije davanja injekcije očistite kožu kako su Vas uputili. Injicirajte pod kožu, kako su Vas naučili. Ne smijete injicirati izravno u venu. Nakon injekcije ostavite iglu u koži pet sekundi kako biste bili sigurni da ste primili cijelu dozu. Nemojte trljati mjesto injekcije. Pazite da injicirate najmanje 1 centimetar od mjesta prethodne injekcije i da mijenjate mjesta injekcije kako su Vas naučili. Nije važno injicirate li u nadlakticu, bedro, stražnjicu ili trbuh; injekcija lijeka Humalog uvijek će djelovati brže od običnog ljudskog inzulina.</w:t>
      </w:r>
    </w:p>
    <w:p w14:paraId="0C39ACE1" w14:textId="77777777" w:rsidR="00533DF3" w:rsidRPr="00A242F0" w:rsidRDefault="00533DF3" w:rsidP="00533DF3">
      <w:pPr>
        <w:numPr>
          <w:ilvl w:val="0"/>
          <w:numId w:val="96"/>
        </w:numPr>
        <w:tabs>
          <w:tab w:val="left" w:pos="567"/>
        </w:tabs>
        <w:suppressAutoHyphens/>
        <w:spacing w:after="0" w:line="240" w:lineRule="auto"/>
        <w:ind w:left="567" w:hanging="567"/>
        <w:rPr>
          <w:rFonts w:ascii="Times New Roman" w:eastAsia="Times New Roman" w:hAnsi="Times New Roman" w:cs="Times New Roman"/>
          <w:noProof/>
          <w:kern w:val="0"/>
          <w:sz w:val="22"/>
          <w:lang w:val="hr-HR"/>
          <w14:ligatures w14:val="none"/>
        </w:rPr>
      </w:pPr>
      <w:r w:rsidRPr="00A242F0">
        <w:rPr>
          <w:rFonts w:ascii="Times New Roman" w:eastAsia="Times New Roman" w:hAnsi="Times New Roman" w:cs="Times New Roman"/>
          <w:noProof/>
          <w:kern w:val="0"/>
          <w:sz w:val="22"/>
          <w:lang w:val="hr-HR"/>
          <w14:ligatures w14:val="none"/>
        </w:rPr>
        <w:t>Humalog ne smijete sami primijeniti u venu. Injicirajte Humalog onako kako su Vas naučili liječnik ili medicinska sestra. Samo liječnik smije primijeniti Humalog u venu. On će to učiniti u iznimnim okolnostima kao što je operacija ili ako ste bolesni, a razina šećera Vam je previsoka.</w:t>
      </w:r>
    </w:p>
    <w:p w14:paraId="1BA9F65A"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lang w:val="hr-HR"/>
          <w14:ligatures w14:val="none"/>
        </w:rPr>
      </w:pPr>
    </w:p>
    <w:p w14:paraId="625CA087"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Nakon injiciranja</w:t>
      </w:r>
    </w:p>
    <w:p w14:paraId="16873FF9" w14:textId="77777777" w:rsidR="00533DF3" w:rsidRPr="00A242F0" w:rsidRDefault="00533DF3" w:rsidP="00533DF3">
      <w:pPr>
        <w:numPr>
          <w:ilvl w:val="0"/>
          <w:numId w:val="3"/>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Odmah nakon injekcije odvijte iglu s Junior KwikPen brizgalice pomoću vanjskog zatvarača igle. Tako ćete osigurati sterilnost i spriječiti istjecanje inzulina. Također ćete spriječiti ulazak zraka u brizgalicu i začepljenje igle. </w:t>
      </w:r>
      <w:r w:rsidRPr="00A242F0">
        <w:rPr>
          <w:rFonts w:ascii="Times New Roman" w:eastAsia="Times New Roman" w:hAnsi="Times New Roman" w:cs="Times New Roman"/>
          <w:b/>
          <w:noProof/>
          <w:kern w:val="0"/>
          <w:sz w:val="22"/>
          <w:szCs w:val="22"/>
          <w:lang w:val="hr-HR"/>
          <w14:ligatures w14:val="none"/>
        </w:rPr>
        <w:t xml:space="preserve">Igle se ne smiju dijeliti s drugim osobama. </w:t>
      </w:r>
      <w:r w:rsidRPr="00A242F0">
        <w:rPr>
          <w:rFonts w:ascii="Times New Roman" w:eastAsia="Times New Roman" w:hAnsi="Times New Roman" w:cs="Times New Roman"/>
          <w:noProof/>
          <w:kern w:val="0"/>
          <w:sz w:val="22"/>
          <w:szCs w:val="22"/>
          <w:u w:val="single"/>
          <w:lang w:val="hr-HR"/>
          <w14:ligatures w14:val="none"/>
        </w:rPr>
        <w:t>Brizgalica se ne smije dijeliti s drugim osobama.</w:t>
      </w:r>
      <w:r w:rsidRPr="00A242F0">
        <w:rPr>
          <w:rFonts w:ascii="Times New Roman" w:eastAsia="Times New Roman" w:hAnsi="Times New Roman" w:cs="Times New Roman"/>
          <w:noProof/>
          <w:kern w:val="0"/>
          <w:sz w:val="22"/>
          <w:szCs w:val="22"/>
          <w:lang w:val="hr-HR"/>
          <w14:ligatures w14:val="none"/>
        </w:rPr>
        <w:t xml:space="preserve"> Vratite zatvarač na brizgalicu. </w:t>
      </w:r>
    </w:p>
    <w:p w14:paraId="5DAE00A2"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75B2422"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Sljedeće injekcije</w:t>
      </w:r>
    </w:p>
    <w:p w14:paraId="7E863205" w14:textId="77777777" w:rsidR="00533DF3" w:rsidRPr="00A242F0" w:rsidRDefault="00533DF3" w:rsidP="00533DF3">
      <w:pPr>
        <w:numPr>
          <w:ilvl w:val="0"/>
          <w:numId w:val="97"/>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Svaki puta kada koristite Junior KwikPen brizgalicu morate upotrijebiti novu iglu. Prije svake injekcije izbacite mjehuriće zraka. Možete vidjeti koliko je inzulina preostalo tako da držite Junior KwikPen brizgalicu iglom okrenutom prema gore. Skala na ulošku pokazuje koliko je približno jedinica preostalo. </w:t>
      </w:r>
    </w:p>
    <w:p w14:paraId="7D39EBD0" w14:textId="77777777" w:rsidR="00533DF3" w:rsidRPr="00A242F0" w:rsidRDefault="00533DF3" w:rsidP="00533DF3">
      <w:pPr>
        <w:numPr>
          <w:ilvl w:val="0"/>
          <w:numId w:val="97"/>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Kad se Junior KwikPen brizgalica isprazni, nemojte je ponovno koristiti. Pažljivo je zbrinite – ljekarnik ili medicinska sestra u ambulanti za dijabetes reći će Vam kako da to učinite.</w:t>
      </w:r>
    </w:p>
    <w:p w14:paraId="32189076"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36AC91E"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Primjena lijeka Humalog u infuzijskoj pumpi</w:t>
      </w:r>
    </w:p>
    <w:p w14:paraId="62B28453" w14:textId="77777777" w:rsidR="00533DF3" w:rsidRPr="00A242F0" w:rsidRDefault="00533DF3" w:rsidP="00533DF3">
      <w:pPr>
        <w:numPr>
          <w:ilvl w:val="0"/>
          <w:numId w:val="98"/>
        </w:numPr>
        <w:tabs>
          <w:tab w:val="left" w:pos="567"/>
        </w:tabs>
        <w:suppressAutoHyphens/>
        <w:spacing w:after="0" w:line="240" w:lineRule="auto"/>
        <w:ind w:left="567" w:hanging="567"/>
        <w:rPr>
          <w:rFonts w:ascii="Times New Roman" w:eastAsia="Calibri" w:hAnsi="Times New Roman" w:cs="Times New Roman"/>
          <w:noProof/>
          <w:kern w:val="0"/>
          <w:sz w:val="22"/>
          <w:lang w:val="hr-HR"/>
          <w14:ligatures w14:val="none"/>
        </w:rPr>
      </w:pPr>
      <w:r w:rsidRPr="00A242F0">
        <w:rPr>
          <w:rFonts w:ascii="Times New Roman" w:eastAsia="Times New Roman" w:hAnsi="Times New Roman" w:cs="Times New Roman"/>
          <w:noProof/>
          <w:kern w:val="0"/>
          <w:sz w:val="22"/>
          <w:szCs w:val="22"/>
          <w:lang w:val="hr-HR"/>
          <w14:ligatures w14:val="none"/>
        </w:rPr>
        <w:t>Junior KwikPen je prikladan samo za injiciranje neposredno pod kožu. Nemojte koristiti ovu brizgalicu za primjenu lijeka Humalog na neki drugi način. Ako je to potrebno, dostupni su drugi oblici lijeka Humalog 100 jedinica/ml. Ako se navedeno odnosi na Vas, obratite se svom liječniku.</w:t>
      </w:r>
    </w:p>
    <w:p w14:paraId="758B4AE0"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BC474B3" w14:textId="3F306E22"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Ako primijenite više lijeka Humalog nego što ste trebali</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vault_nd_2876ef5a-c1df-4a6d-a722-002fb8c48271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3ABDE4A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primijenite više lijeka Humalog nego što ste trebali ili niste sigurni koliko ste lijeka injicirali, može doći do pada razine šećera u krvi. Kontrolirajte razinu šećera u krvi. </w:t>
      </w:r>
    </w:p>
    <w:p w14:paraId="21F9844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C53842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je razina šećera u krvi niska </w:t>
      </w:r>
      <w:r w:rsidRPr="00A242F0">
        <w:rPr>
          <w:rFonts w:ascii="Times New Roman" w:eastAsia="Times New Roman" w:hAnsi="Times New Roman" w:cs="Times New Roman"/>
          <w:b/>
          <w:noProof/>
          <w:kern w:val="0"/>
          <w:sz w:val="22"/>
          <w:szCs w:val="22"/>
          <w:lang w:val="hr-HR"/>
          <w14:ligatures w14:val="none"/>
        </w:rPr>
        <w:t>(blaga hipoglikemija)</w:t>
      </w:r>
      <w:r w:rsidRPr="00A242F0">
        <w:rPr>
          <w:rFonts w:ascii="Times New Roman" w:eastAsia="Times New Roman" w:hAnsi="Times New Roman" w:cs="Times New Roman"/>
          <w:noProof/>
          <w:kern w:val="0"/>
          <w:sz w:val="22"/>
          <w:szCs w:val="22"/>
          <w:lang w:val="hr-HR"/>
          <w14:ligatures w14:val="none"/>
        </w:rPr>
        <w:t>, uzmite tablete glukoze, šećer ili popijte zaslađen napitak. Potom pojedite voće, kekse ili sendvič, kako Vam je savjetovao liječnik i odmarajte se. To često pomaže u prevladavanju blage hipoglikemije ili manjeg predoziranja inzulinom. Ako Vam se stanje pogorša, disanje postane plitko i koža poblijedi, odmah obavijestite svog liječnika. Injekcija glukagona može izliječiti prilično tešku hipoglikemiju. Nakon injekcije glukagona pojedite glukozu ili šećer. Ako ne reagirate na glukagon, morat ćete se javiti u bolnicu. Zamolite liječnika da Vam da informacije o glukagonu.</w:t>
      </w:r>
    </w:p>
    <w:p w14:paraId="2B02DF5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83F8FA2" w14:textId="1E947340"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lastRenderedPageBreak/>
        <w:t>Ako ste zaboravili primijeniti Humalog</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vault_nd_004160ca-165e-4ff9-8c85-34915b9dacf2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2976111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primijenite manje lijeka Humalog nego što ste trebali ili niste sigurni koliko ste lijeka injicirali, može doći do porasta razine šećera u krvi. Kontrolirajte razinu šećera u krvi.</w:t>
      </w:r>
    </w:p>
    <w:p w14:paraId="3179A38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28235A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se hipoglikemija (niska razina šećera u krvi) ili hiperglikemija (visoka razina šećera u krvi) ne liječe, mogu biti vrlo ozbiljne i uzrokovati glavobolju, mučninu, povraćanje, gubitak tekućina (dehidraciju), nesvjesticu, komu pa čak i smrt (pogledajte dio 4. "Moguće nuspojave").</w:t>
      </w:r>
    </w:p>
    <w:p w14:paraId="7851EEF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A492749"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Tri jednostavna koraka </w:t>
      </w:r>
      <w:r w:rsidRPr="00A242F0">
        <w:rPr>
          <w:rFonts w:ascii="Times New Roman" w:eastAsia="Times New Roman" w:hAnsi="Times New Roman" w:cs="Times New Roman"/>
          <w:noProof/>
          <w:kern w:val="0"/>
          <w:sz w:val="22"/>
          <w:szCs w:val="22"/>
          <w:lang w:val="hr-HR"/>
          <w14:ligatures w14:val="none"/>
        </w:rPr>
        <w:t>za izbjegavanje hipoglikemije ili hiperglikemije:</w:t>
      </w:r>
    </w:p>
    <w:p w14:paraId="63750624" w14:textId="77777777" w:rsidR="00533DF3" w:rsidRPr="00A242F0" w:rsidRDefault="00533DF3" w:rsidP="00533DF3">
      <w:pPr>
        <w:numPr>
          <w:ilvl w:val="12"/>
          <w:numId w:val="0"/>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Uvijek sa sobom nosite rezervnu brizgalicu, u slučaju da se Junior KwikPen brizgalica koju koristite izgubi ili ošteti.</w:t>
      </w:r>
    </w:p>
    <w:p w14:paraId="1B797F3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Uvijek sa sobom nosite nešto što će ukazati na to da bolujete od šećerne bolesti.</w:t>
      </w:r>
    </w:p>
    <w:p w14:paraId="1F11A57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Uvijek sa sobom nosite šećer.</w:t>
      </w:r>
    </w:p>
    <w:p w14:paraId="03067DB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B1165AB" w14:textId="3E86FFB1" w:rsidR="00533DF3" w:rsidRPr="00A242F0" w:rsidRDefault="00533DF3" w:rsidP="00533DF3">
      <w:pPr>
        <w:keepNext/>
        <w:numPr>
          <w:ilvl w:val="12"/>
          <w:numId w:val="0"/>
        </w:numPr>
        <w:tabs>
          <w:tab w:val="left" w:pos="567"/>
        </w:tabs>
        <w:suppressAutoHyphens/>
        <w:spacing w:after="0" w:line="240" w:lineRule="auto"/>
        <w:outlineLvl w:val="0"/>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Ako prestanete primjenjivati Humalog</w:t>
      </w:r>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vault_nd_bec00586-89ee-4c91-b047-db63e9eb1d51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55760D9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Ako primijenite manje lijeka Humalog nego što ste trebali, može doći do porasta razine šećera u krvi. Nemojte mijenjati inzulin ako Vam to ne kaže liječnik.</w:t>
      </w:r>
    </w:p>
    <w:p w14:paraId="2CF43AB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07E392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U slučaju bilo kakvih pitanja u vezi s primjenom ovog lijeka, obratite se liječniku ili ljekarniku.</w:t>
      </w:r>
    </w:p>
    <w:p w14:paraId="75646F5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910C12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2CE35DC"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4.</w:t>
      </w:r>
      <w:r w:rsidRPr="00A242F0">
        <w:rPr>
          <w:rFonts w:ascii="Times New Roman" w:eastAsia="Times New Roman" w:hAnsi="Times New Roman" w:cs="Times New Roman"/>
          <w:b/>
          <w:noProof/>
          <w:kern w:val="0"/>
          <w:sz w:val="22"/>
          <w:szCs w:val="22"/>
          <w:lang w:val="hr-HR"/>
          <w14:ligatures w14:val="none"/>
        </w:rPr>
        <w:tab/>
        <w:t>Moguće nuspojave</w:t>
      </w:r>
    </w:p>
    <w:p w14:paraId="3BF4D9BE"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B5216E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Kao i svi lijekovi, ovaj lijek može uzrokovati nuspojave iako se one neće javiti kod svakoga.</w:t>
      </w:r>
    </w:p>
    <w:p w14:paraId="57468F3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i/>
          <w:noProof/>
          <w:kern w:val="0"/>
          <w:sz w:val="22"/>
          <w:szCs w:val="22"/>
          <w:lang w:val="hr-HR"/>
          <w14:ligatures w14:val="none"/>
        </w:rPr>
      </w:pPr>
    </w:p>
    <w:p w14:paraId="48EFFF66"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Teška alergijska reakcija</w:t>
      </w:r>
      <w:r w:rsidRPr="00A242F0">
        <w:rPr>
          <w:rFonts w:ascii="Times New Roman" w:eastAsia="Times New Roman" w:hAnsi="Times New Roman" w:cs="Times New Roman"/>
          <w:noProof/>
          <w:snapToGrid w:val="0"/>
          <w:kern w:val="0"/>
          <w:sz w:val="22"/>
          <w:szCs w:val="22"/>
          <w:lang w:val="hr-HR"/>
          <w14:ligatures w14:val="none"/>
        </w:rPr>
        <w:t xml:space="preserve"> je rijetka (može se javiti u do 1 na 1000 osoba)</w:t>
      </w:r>
      <w:r w:rsidRPr="00A242F0">
        <w:rPr>
          <w:rFonts w:ascii="Times New Roman" w:eastAsia="Times New Roman" w:hAnsi="Times New Roman" w:cs="Times New Roman"/>
          <w:noProof/>
          <w:kern w:val="0"/>
          <w:sz w:val="22"/>
          <w:szCs w:val="22"/>
          <w:lang w:val="hr-HR"/>
          <w14:ligatures w14:val="none"/>
        </w:rPr>
        <w:t>. Simptomi su sljedeći:</w:t>
      </w:r>
    </w:p>
    <w:p w14:paraId="3A25D987" w14:textId="77777777" w:rsidR="00533DF3" w:rsidRPr="00A242F0" w:rsidRDefault="00533DF3" w:rsidP="00533DF3">
      <w:pPr>
        <w:numPr>
          <w:ilvl w:val="12"/>
          <w:numId w:val="0"/>
        </w:numPr>
        <w:tabs>
          <w:tab w:val="left" w:pos="567"/>
          <w:tab w:val="left" w:pos="1134"/>
          <w:tab w:val="left" w:pos="1701"/>
          <w:tab w:val="left" w:pos="2268"/>
          <w:tab w:val="left" w:pos="2835"/>
          <w:tab w:val="left" w:pos="3402"/>
          <w:tab w:val="left" w:pos="3969"/>
          <w:tab w:val="left" w:pos="4536"/>
          <w:tab w:val="left" w:pos="5103"/>
          <w:tab w:val="left" w:pos="5940"/>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osip po cijelom tijelu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w:t>
      </w:r>
      <w:r>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r>
      <w:r>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pad krvnog tlaka</w:t>
      </w:r>
      <w:r w:rsidRPr="00A242F0">
        <w:rPr>
          <w:rFonts w:ascii="Times New Roman" w:eastAsia="Times New Roman" w:hAnsi="Times New Roman" w:cs="Times New Roman"/>
          <w:noProof/>
          <w:kern w:val="0"/>
          <w:sz w:val="22"/>
          <w:szCs w:val="22"/>
          <w:lang w:val="hr-HR"/>
          <w14:ligatures w14:val="none"/>
        </w:rPr>
        <w:tab/>
      </w:r>
    </w:p>
    <w:p w14:paraId="5916D1F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otežano disanje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ubrzani otkucaji srca</w:t>
      </w:r>
    </w:p>
    <w:p w14:paraId="5B825E0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piskanje pri disanju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znojenje</w:t>
      </w:r>
    </w:p>
    <w:p w14:paraId="335E163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Posumnjate li da imate ovu vrstu alergije na inzulin kod primjene lijeka Humalog, odmah se obratite liječniku.</w:t>
      </w:r>
    </w:p>
    <w:p w14:paraId="3B866C5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EF6CF7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snapToGrid w:val="0"/>
          <w:kern w:val="0"/>
          <w:sz w:val="22"/>
          <w:szCs w:val="22"/>
          <w:lang w:val="hr-HR"/>
          <w14:ligatures w14:val="none"/>
        </w:rPr>
        <w:t>Lokalna alergijska reakcija je česta (može se javiti u do 1 na 10 osoba).</w:t>
      </w:r>
      <w:r w:rsidRPr="00A242F0">
        <w:rPr>
          <w:rFonts w:ascii="Times New Roman" w:eastAsia="Times New Roman" w:hAnsi="Times New Roman" w:cs="Times New Roman"/>
          <w:noProof/>
          <w:kern w:val="0"/>
          <w:sz w:val="22"/>
          <w:szCs w:val="22"/>
          <w:lang w:val="hr-HR"/>
          <w14:ligatures w14:val="none"/>
        </w:rPr>
        <w:t xml:space="preserve"> U nekih će se osoba pojaviti crvenilo, oteklina ili svrbež u području davanja injekcije inzulina. To sve obično prolazi za nekoliko dana ili tjedana. Ako Vam se to dogodi, obavijestite svog liječnika.</w:t>
      </w:r>
    </w:p>
    <w:p w14:paraId="4D83141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8A60E0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Lipodistrofija je manje česta (može se javiti u do 1 na 100 osoba). Ako injicirate inzulin prečesto na istome mjestu, masno tkivo na tom mjestu može se stanjiti (lipoatrofija) ili zadebljati (lipohipertrofija). Kvržice ispod kože također mogu biti uzrokovane nakupljanjem proteina zvanog amiloid (kožna amiloidoza). Može se dogoditi da inzulin ne djeluje dovoljno dobro ako ga injicirate u područje zahvaćeno kvržicama. Promijenite mjesto injiciranja kod svake injekcije kako biste pomogli spriječiti takve promjene na koži.</w:t>
      </w:r>
    </w:p>
    <w:p w14:paraId="5575A07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C9A320D"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Prijavljeni su edemi (npr. oticanje ruku ili gležnjeva; zadržavanje tekućine), osobito na početku inzulinske terapije ili kod promjene terapije u cilju poboljšanja kontrole šećera u krvi.</w:t>
      </w:r>
    </w:p>
    <w:p w14:paraId="627EEC5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A3ED593" w14:textId="77777777" w:rsidR="00533DF3" w:rsidRPr="00A242F0" w:rsidRDefault="00533DF3" w:rsidP="00533DF3">
      <w:pPr>
        <w:keepNext/>
        <w:numPr>
          <w:ilvl w:val="12"/>
          <w:numId w:val="0"/>
        </w:numPr>
        <w:spacing w:after="0" w:line="240" w:lineRule="auto"/>
        <w:rPr>
          <w:rFonts w:ascii="Times New Roman" w:eastAsia="Times New Roman" w:hAnsi="Times New Roman" w:cs="Times New Roman"/>
          <w:b/>
          <w:snapToGrid w:val="0"/>
          <w:kern w:val="0"/>
          <w:sz w:val="22"/>
          <w:szCs w:val="22"/>
          <w:lang w:val="hr-HR"/>
          <w14:ligatures w14:val="none"/>
        </w:rPr>
      </w:pPr>
      <w:r w:rsidRPr="00A242F0">
        <w:rPr>
          <w:rFonts w:ascii="Times New Roman" w:eastAsia="Times New Roman" w:hAnsi="Times New Roman" w:cs="Times New Roman"/>
          <w:b/>
          <w:noProof/>
          <w:snapToGrid w:val="0"/>
          <w:kern w:val="0"/>
          <w:sz w:val="22"/>
          <w:szCs w:val="22"/>
          <w:lang w:val="hr-HR"/>
          <w14:ligatures w14:val="none"/>
        </w:rPr>
        <w:t>Prijavljivanje nuspojava</w:t>
      </w:r>
    </w:p>
    <w:p w14:paraId="179432C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snapToGrid w:val="0"/>
          <w:kern w:val="0"/>
          <w:sz w:val="22"/>
          <w:szCs w:val="22"/>
          <w:lang w:val="hr-HR"/>
          <w14:ligatures w14:val="none"/>
        </w:rPr>
      </w:pPr>
      <w:r w:rsidRPr="00A242F0">
        <w:rPr>
          <w:rFonts w:ascii="Times New Roman" w:eastAsia="Times New Roman" w:hAnsi="Times New Roman" w:cs="Times New Roman"/>
          <w:snapToGrid w:val="0"/>
          <w:kern w:val="0"/>
          <w:sz w:val="22"/>
          <w:szCs w:val="22"/>
          <w:lang w:val="hr-HR"/>
          <w14:ligatures w14:val="none"/>
        </w:rPr>
        <w:t>Ako primijetite bilo koju nuspojavu, potrebno je obavijestiti liječnika ili ljekarnika.</w:t>
      </w:r>
      <w:r w:rsidRPr="00A242F0">
        <w:rPr>
          <w:rFonts w:ascii="Times New Roman" w:eastAsia="Times New Roman" w:hAnsi="Times New Roman" w:cs="Times New Roman"/>
          <w:snapToGrid w:val="0"/>
          <w:color w:val="000000"/>
          <w:kern w:val="0"/>
          <w:sz w:val="22"/>
          <w:szCs w:val="22"/>
          <w:lang w:val="hr-HR"/>
          <w14:ligatures w14:val="none"/>
        </w:rPr>
        <w:t xml:space="preserve"> </w:t>
      </w:r>
      <w:r w:rsidRPr="00A242F0">
        <w:rPr>
          <w:rFonts w:ascii="Times New Roman" w:eastAsia="Times New Roman" w:hAnsi="Times New Roman" w:cs="Times New Roman"/>
          <w:noProof/>
          <w:snapToGrid w:val="0"/>
          <w:color w:val="000000"/>
          <w:kern w:val="0"/>
          <w:sz w:val="22"/>
          <w:szCs w:val="22"/>
          <w:lang w:val="hr-HR"/>
          <w14:ligatures w14:val="none"/>
        </w:rPr>
        <w:t>To uključuje i svaku moguću nuspojavu koja nije navedena u ovoj uputi.</w:t>
      </w:r>
      <w:r w:rsidRPr="00A242F0">
        <w:rPr>
          <w:rFonts w:ascii="Times New Roman" w:eastAsia="Times New Roman" w:hAnsi="Times New Roman" w:cs="Times New Roman"/>
          <w:snapToGrid w:val="0"/>
          <w:color w:val="000000"/>
          <w:kern w:val="0"/>
          <w:sz w:val="22"/>
          <w:szCs w:val="22"/>
          <w:lang w:val="hr-HR"/>
          <w14:ligatures w14:val="none"/>
        </w:rPr>
        <w:t xml:space="preserve"> </w:t>
      </w:r>
      <w:r w:rsidRPr="00A242F0">
        <w:rPr>
          <w:rFonts w:ascii="Times New Roman" w:eastAsia="Times New Roman" w:hAnsi="Times New Roman" w:cs="Times New Roman"/>
          <w:noProof/>
          <w:snapToGrid w:val="0"/>
          <w:color w:val="000000"/>
          <w:kern w:val="0"/>
          <w:sz w:val="22"/>
          <w:szCs w:val="22"/>
          <w:lang w:val="hr-HR"/>
          <w14:ligatures w14:val="none"/>
        </w:rPr>
        <w:t xml:space="preserve">Nuspojave možete prijaviti izravno putem nacionalnog sustava za prijavu nuspojava: </w:t>
      </w:r>
      <w:r w:rsidRPr="00A242F0">
        <w:rPr>
          <w:rFonts w:ascii="Times New Roman" w:eastAsia="Times New Roman" w:hAnsi="Times New Roman" w:cs="Times New Roman"/>
          <w:noProof/>
          <w:snapToGrid w:val="0"/>
          <w:color w:val="000000"/>
          <w:kern w:val="0"/>
          <w:sz w:val="22"/>
          <w:szCs w:val="22"/>
          <w:highlight w:val="lightGray"/>
          <w:lang w:val="hr-HR"/>
          <w14:ligatures w14:val="none"/>
        </w:rPr>
        <w:t xml:space="preserve">navedenog u </w:t>
      </w:r>
      <w:hyperlink r:id="rId91" w:history="1">
        <w:r w:rsidRPr="00A242F0">
          <w:rPr>
            <w:rFonts w:ascii="Times New Roman" w:eastAsia="Times New Roman" w:hAnsi="Times New Roman" w:cs="Times New Roman"/>
            <w:snapToGrid w:val="0"/>
            <w:color w:val="0000FF"/>
            <w:kern w:val="0"/>
            <w:sz w:val="22"/>
            <w:szCs w:val="20"/>
            <w:highlight w:val="lightGray"/>
            <w:u w:val="single"/>
            <w:lang w:val="hr-HR"/>
            <w14:ligatures w14:val="none"/>
          </w:rPr>
          <w:t>Dodatku V</w:t>
        </w:r>
      </w:hyperlink>
      <w:r w:rsidRPr="00A242F0">
        <w:rPr>
          <w:rFonts w:ascii="Times New Roman" w:eastAsia="Times New Roman" w:hAnsi="Times New Roman" w:cs="Times New Roman"/>
          <w:noProof/>
          <w:snapToGrid w:val="0"/>
          <w:color w:val="000000"/>
          <w:kern w:val="0"/>
          <w:sz w:val="22"/>
          <w:szCs w:val="22"/>
          <w:lang w:val="hr-HR"/>
          <w14:ligatures w14:val="none"/>
        </w:rPr>
        <w:t>.</w:t>
      </w:r>
      <w:r w:rsidRPr="00A242F0">
        <w:rPr>
          <w:rFonts w:ascii="Times New Roman" w:eastAsia="Times New Roman" w:hAnsi="Times New Roman" w:cs="Times New Roman"/>
          <w:snapToGrid w:val="0"/>
          <w:color w:val="000000"/>
          <w:kern w:val="0"/>
          <w:sz w:val="22"/>
          <w:szCs w:val="22"/>
          <w:lang w:val="hr-HR"/>
          <w14:ligatures w14:val="none"/>
        </w:rPr>
        <w:t xml:space="preserve"> Prijavljivanjem nuspojava možete pridonijeti u procjeni sigurnosti ovog lijeka</w:t>
      </w:r>
      <w:r w:rsidRPr="00A242F0">
        <w:rPr>
          <w:rFonts w:ascii="Times New Roman" w:eastAsia="Times New Roman" w:hAnsi="Times New Roman" w:cs="Times New Roman"/>
          <w:noProof/>
          <w:snapToGrid w:val="0"/>
          <w:kern w:val="0"/>
          <w:sz w:val="22"/>
          <w:szCs w:val="22"/>
          <w:lang w:val="hr-HR"/>
          <w14:ligatures w14:val="none"/>
        </w:rPr>
        <w:t>.</w:t>
      </w:r>
    </w:p>
    <w:p w14:paraId="2B6DF0D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3BD2014"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Uobičajeni problemi u šećernoj bolesti</w:t>
      </w:r>
    </w:p>
    <w:p w14:paraId="79846D0A"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858074D"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Hipoglikemija</w:t>
      </w:r>
      <w:r w:rsidRPr="00A242F0">
        <w:rPr>
          <w:rFonts w:ascii="Times New Roman" w:eastAsia="Times New Roman" w:hAnsi="Times New Roman" w:cs="Times New Roman"/>
          <w:noProof/>
          <w:kern w:val="0"/>
          <w:sz w:val="22"/>
          <w:szCs w:val="22"/>
          <w:lang w:val="hr-HR"/>
          <w14:ligatures w14:val="none"/>
        </w:rPr>
        <w:t xml:space="preserve"> </w:t>
      </w:r>
    </w:p>
    <w:p w14:paraId="141CF9C1"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Hipoglikemija (niska razina šećera u krvi) znači da nema dovoljno šećera u krvi. Može nastupiti ako:</w:t>
      </w:r>
    </w:p>
    <w:p w14:paraId="36A6205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primijenite previše lijeka Humalog ili drugog inzulina,</w:t>
      </w:r>
    </w:p>
    <w:p w14:paraId="1E34023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lastRenderedPageBreak/>
        <w:t xml:space="preserve">• </w:t>
      </w:r>
      <w:r w:rsidRPr="00A242F0">
        <w:rPr>
          <w:rFonts w:ascii="Times New Roman" w:eastAsia="Times New Roman" w:hAnsi="Times New Roman" w:cs="Times New Roman"/>
          <w:noProof/>
          <w:kern w:val="0"/>
          <w:sz w:val="22"/>
          <w:szCs w:val="22"/>
          <w:lang w:val="hr-HR"/>
          <w14:ligatures w14:val="none"/>
        </w:rPr>
        <w:tab/>
        <w:t>preskočite ili odgodite obrok ili promijenite prehranu,</w:t>
      </w:r>
    </w:p>
    <w:p w14:paraId="4C46234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vježbate ili teško radite neposredno prije ili poslije obroka,</w:t>
      </w:r>
    </w:p>
    <w:p w14:paraId="39C3CA6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dobijete infekciju ili se razbolite (osobito ako imate proljev ili povraćate),</w:t>
      </w:r>
    </w:p>
    <w:p w14:paraId="2737F3E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ab/>
        <w:t>se promijeni Vaša potreba za inzulinom, ili</w:t>
      </w:r>
    </w:p>
    <w:p w14:paraId="2894F11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Vam se pogoršaju tegobe s bubrezima ili jetrom.</w:t>
      </w:r>
    </w:p>
    <w:p w14:paraId="74F2933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90783B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Alkohol i neki lijekovi mogu utjecati na razinu šećera u krvi (pogledajte dio 2.).</w:t>
      </w:r>
    </w:p>
    <w:p w14:paraId="50550DB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9FC50EA"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Prvi simptomi niskog šećera u krvi obično nastupaju brzo i uključuju sljedeće:</w:t>
      </w:r>
    </w:p>
    <w:p w14:paraId="0FB911A1"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umor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vrlo brze otkucaje srca</w:t>
      </w:r>
    </w:p>
    <w:p w14:paraId="49E60130" w14:textId="329B8D85"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nervozu ili drhtavicu </w:t>
      </w:r>
      <w:r w:rsidRPr="00A242F0">
        <w:rPr>
          <w:rFonts w:ascii="Times New Roman" w:eastAsia="Times New Roman" w:hAnsi="Times New Roman" w:cs="Times New Roman"/>
          <w:noProof/>
          <w:kern w:val="0"/>
          <w:sz w:val="22"/>
          <w:szCs w:val="22"/>
          <w:lang w:val="hr-HR"/>
          <w14:ligatures w14:val="none"/>
        </w:rPr>
        <w:tab/>
      </w:r>
      <w:ins w:id="866" w:author="NK" w:date="2026-03-23T16:48:00Z">
        <w:r w:rsidR="005C3504" w:rsidRPr="00A242F0">
          <w:rPr>
            <w:rFonts w:ascii="Times New Roman" w:eastAsia="Times New Roman" w:hAnsi="Times New Roman" w:cs="Times New Roman"/>
            <w:noProof/>
            <w:kern w:val="0"/>
            <w:sz w:val="22"/>
            <w:szCs w:val="22"/>
            <w:lang w:val="hr-HR"/>
            <w14:ligatures w14:val="none"/>
          </w:rPr>
          <w:tab/>
        </w:r>
      </w:ins>
      <w:del w:id="867" w:author="NK" w:date="2026-03-23T16:48:00Z">
        <w:r w:rsidDel="005C3504">
          <w:rPr>
            <w:rFonts w:ascii="Times New Roman" w:eastAsia="Times New Roman" w:hAnsi="Times New Roman" w:cs="Times New Roman"/>
            <w:noProof/>
            <w:kern w:val="0"/>
            <w:sz w:val="22"/>
            <w:szCs w:val="22"/>
            <w:lang w:val="hr-HR"/>
            <w14:ligatures w14:val="none"/>
          </w:rPr>
          <w:delText xml:space="preserve">             </w:delText>
        </w:r>
      </w:del>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mučninu</w:t>
      </w:r>
    </w:p>
    <w:p w14:paraId="17C8750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glavobolju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hladan znoj</w:t>
      </w:r>
    </w:p>
    <w:p w14:paraId="003DE77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1E6290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Dok niste sigurni da ćete prepoznati upozoravajuće simptome, izbjegavajte situacije u kojima zbog hipoglikemije možete izložiti riziku sebe ili druge, primjerice vožnju automobila.</w:t>
      </w:r>
    </w:p>
    <w:p w14:paraId="55C0FF75"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81514C7"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Hiperglikemija i dijabetička ketoacidoza</w:t>
      </w:r>
    </w:p>
    <w:p w14:paraId="0BCAF801"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Hiperglikemija (previsoka razina šećera u krvi) znači da Vaše tijelo nema dovoljno inzulina. Hiperglikemija može nastupiti ako:</w:t>
      </w:r>
    </w:p>
    <w:p w14:paraId="0498EC7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ne primijenite Humalog ili drugi inzulin,</w:t>
      </w:r>
    </w:p>
    <w:p w14:paraId="79B3A01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primijenite manje inzulina nego što Vam je preporučio liječnik,</w:t>
      </w:r>
    </w:p>
    <w:p w14:paraId="7B11618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jedete puno više nego što dozvoljava Vaša dijeta, ili</w:t>
      </w:r>
    </w:p>
    <w:p w14:paraId="64D85E4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imate vrućicu, infekciju ili emocionalni stres.</w:t>
      </w:r>
    </w:p>
    <w:p w14:paraId="5BA58D9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936358B"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Hiperglikemija može dovesti do dijabetičke ketoacidoze. Prvi simptomi se javljaju polako tijekom više sati ili dana. Simptomi su:</w:t>
      </w:r>
    </w:p>
    <w:p w14:paraId="2FB1053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pospanost</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 xml:space="preserve"> </w:t>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nedostatak teka</w:t>
      </w:r>
    </w:p>
    <w:p w14:paraId="3521E23A"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naleti crvenila lica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voćni zadah</w:t>
      </w:r>
    </w:p>
    <w:p w14:paraId="6FF09D5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ab/>
        <w:t xml:space="preserve">žeđ </w:t>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r>
      <w:r w:rsidRPr="00A242F0">
        <w:rPr>
          <w:rFonts w:ascii="Times New Roman" w:eastAsia="Times New Roman" w:hAnsi="Times New Roman" w:cs="Times New Roman"/>
          <w:noProof/>
          <w:kern w:val="0"/>
          <w:sz w:val="22"/>
          <w:szCs w:val="22"/>
          <w:lang w:val="hr-HR"/>
          <w14:ligatures w14:val="none"/>
        </w:rPr>
        <w:tab/>
        <w:t>•</w:t>
      </w:r>
      <w:r w:rsidRPr="00A242F0">
        <w:rPr>
          <w:rFonts w:ascii="Times New Roman" w:eastAsia="Times New Roman" w:hAnsi="Times New Roman" w:cs="Times New Roman"/>
          <w:noProof/>
          <w:kern w:val="0"/>
          <w:sz w:val="22"/>
          <w:szCs w:val="22"/>
          <w:lang w:val="hr-HR"/>
          <w14:ligatures w14:val="none"/>
        </w:rPr>
        <w:tab/>
        <w:t>mučnina ili povraćanje</w:t>
      </w:r>
    </w:p>
    <w:p w14:paraId="7CD0FD6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89545E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Ozbiljni simptomi su teško disanje i vrlo ubrzan puls. </w:t>
      </w:r>
      <w:r w:rsidRPr="00A242F0">
        <w:rPr>
          <w:rFonts w:ascii="Times New Roman" w:eastAsia="Times New Roman" w:hAnsi="Times New Roman" w:cs="Times New Roman"/>
          <w:b/>
          <w:noProof/>
          <w:kern w:val="0"/>
          <w:sz w:val="22"/>
          <w:szCs w:val="22"/>
          <w:lang w:val="hr-HR"/>
          <w14:ligatures w14:val="none"/>
        </w:rPr>
        <w:t>Odmah potražite liječničku pomoć.</w:t>
      </w:r>
    </w:p>
    <w:p w14:paraId="11A8B79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099017E"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Bolest</w:t>
      </w:r>
    </w:p>
    <w:p w14:paraId="58DAF12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Ako ste bolesni, osobito ako Vam je mučno ili povraćate, može se promijeniti Vaša potreba za inzulinom. </w:t>
      </w:r>
      <w:r w:rsidRPr="00A242F0">
        <w:rPr>
          <w:rFonts w:ascii="Times New Roman" w:eastAsia="Times New Roman" w:hAnsi="Times New Roman" w:cs="Times New Roman"/>
          <w:b/>
          <w:noProof/>
          <w:kern w:val="0"/>
          <w:sz w:val="22"/>
          <w:szCs w:val="22"/>
          <w:lang w:val="hr-HR"/>
          <w14:ligatures w14:val="none"/>
        </w:rPr>
        <w:t>Čak i kad jedete manje nego obično, i dalje trebate inzulin.</w:t>
      </w:r>
      <w:r w:rsidRPr="00A242F0">
        <w:rPr>
          <w:rFonts w:ascii="Times New Roman" w:eastAsia="Times New Roman" w:hAnsi="Times New Roman" w:cs="Times New Roman"/>
          <w:noProof/>
          <w:kern w:val="0"/>
          <w:sz w:val="22"/>
          <w:szCs w:val="22"/>
          <w:lang w:val="hr-HR"/>
          <w14:ligatures w14:val="none"/>
        </w:rPr>
        <w:t xml:space="preserve"> Učinite pretragu urina ili krvi, slijedite upute u slučaju bolesti i obavijestite liječnika.</w:t>
      </w:r>
    </w:p>
    <w:p w14:paraId="626134DC"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635CCC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8FD43D0"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5.</w:t>
      </w:r>
      <w:r w:rsidRPr="00A242F0">
        <w:rPr>
          <w:rFonts w:ascii="Times New Roman" w:eastAsia="Times New Roman" w:hAnsi="Times New Roman" w:cs="Times New Roman"/>
          <w:b/>
          <w:noProof/>
          <w:kern w:val="0"/>
          <w:sz w:val="22"/>
          <w:szCs w:val="22"/>
          <w:lang w:val="hr-HR"/>
          <w14:ligatures w14:val="none"/>
        </w:rPr>
        <w:tab/>
        <w:t>Kako čuvati Humalog Junior KwikPen</w:t>
      </w:r>
    </w:p>
    <w:p w14:paraId="471F366A"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3774EA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Lijek čuvajte izvan pogleda i dohvata djece.</w:t>
      </w:r>
    </w:p>
    <w:p w14:paraId="63116E2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EBCAAD0"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Ovaj lijek ne smije se upotrijebiti nakon isteka roka valjanosti navedenog na naljepnici i kutiji. Rok valjanosti odnosi se na zadnji dan navedenog mjeseca. </w:t>
      </w:r>
    </w:p>
    <w:p w14:paraId="16F1A7B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FBBA2CB"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Prije prve uporabe Humalog Junior KwikPen čuvati u hladnjaku (2°C </w:t>
      </w:r>
      <w:r w:rsidRPr="00A242F0">
        <w:rPr>
          <w:rFonts w:ascii="Times New Roman" w:eastAsia="Times New Roman" w:hAnsi="Times New Roman" w:cs="Times New Roman"/>
          <w:noProof/>
          <w:kern w:val="0"/>
          <w:sz w:val="22"/>
          <w:szCs w:val="22"/>
          <w:lang w:val="hr-HR"/>
          <w14:ligatures w14:val="none"/>
        </w:rPr>
        <w:noBreakHyphen/>
        <w:t xml:space="preserve"> 8°C). Ne zamrzavati. </w:t>
      </w:r>
    </w:p>
    <w:p w14:paraId="6C612FFE"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77B12D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Humalog Junior KwikPen koji koristite čuvati na sobnoj temperaturi (ispod 30°C) i baciti nakon 28 dana, </w:t>
      </w:r>
      <w:r w:rsidRPr="00A242F0">
        <w:rPr>
          <w:rFonts w:ascii="Times New Roman" w:eastAsia="Times New Roman" w:hAnsi="Times New Roman" w:cs="Times New Roman"/>
          <w:b/>
          <w:noProof/>
          <w:kern w:val="0"/>
          <w:sz w:val="22"/>
          <w:szCs w:val="22"/>
          <w:lang w:val="hr-HR"/>
          <w14:ligatures w14:val="none"/>
        </w:rPr>
        <w:t>čak i ako je u njemu ostalo još otopine</w:t>
      </w:r>
      <w:r w:rsidRPr="00A242F0">
        <w:rPr>
          <w:rFonts w:ascii="Times New Roman" w:eastAsia="Times New Roman" w:hAnsi="Times New Roman" w:cs="Times New Roman"/>
          <w:noProof/>
          <w:kern w:val="0"/>
          <w:sz w:val="22"/>
          <w:szCs w:val="22"/>
          <w:lang w:val="hr-HR"/>
          <w14:ligatures w14:val="none"/>
        </w:rPr>
        <w:t>. Ne odlagati blizu izvora topline ili na sunce. Napunjenu brizgalicu Junior KwikPen koju koristite ne čuvati u hladnjaku. Napunjena brizgalica Junior KwikPen ne smije se čuvati s pričvršćenom iglom.</w:t>
      </w:r>
    </w:p>
    <w:p w14:paraId="778EADC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37AD85CF"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Ovaj lijek ne smije se upotrijebiti ako primijetite da je otopina obojena ili da sadrži krute čestice. Smijete ga upotrijebiti</w:t>
      </w:r>
      <w:r w:rsidRPr="00A242F0">
        <w:rPr>
          <w:rFonts w:ascii="Times New Roman" w:eastAsia="Times New Roman" w:hAnsi="Times New Roman" w:cs="Times New Roman"/>
          <w:b/>
          <w:noProof/>
          <w:kern w:val="0"/>
          <w:sz w:val="22"/>
          <w:szCs w:val="22"/>
          <w:lang w:val="hr-HR"/>
          <w14:ligatures w14:val="none"/>
        </w:rPr>
        <w:t xml:space="preserve"> samo </w:t>
      </w:r>
      <w:r w:rsidRPr="00A242F0">
        <w:rPr>
          <w:rFonts w:ascii="Times New Roman" w:eastAsia="Times New Roman" w:hAnsi="Times New Roman" w:cs="Times New Roman"/>
          <w:noProof/>
          <w:kern w:val="0"/>
          <w:sz w:val="22"/>
          <w:szCs w:val="22"/>
          <w:lang w:val="hr-HR"/>
          <w14:ligatures w14:val="none"/>
        </w:rPr>
        <w:t xml:space="preserve">ako izgleda kao voda. Provjerite to prije svakog injiciranja. </w:t>
      </w:r>
    </w:p>
    <w:p w14:paraId="16F319D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733E79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Nikada nemojte nikakve lijekove bacati u otpadne vode ili kućni otpad. Pitajte svog ljekarnika kako baciti lijekove koje više ne koristite. Ove će mjere pomoći u očuvanju okoliša.</w:t>
      </w:r>
    </w:p>
    <w:p w14:paraId="6D483716"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6763FC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017987A5"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6.</w:t>
      </w:r>
      <w:r w:rsidRPr="00A242F0">
        <w:rPr>
          <w:rFonts w:ascii="Times New Roman" w:eastAsia="Times New Roman" w:hAnsi="Times New Roman" w:cs="Times New Roman"/>
          <w:b/>
          <w:noProof/>
          <w:kern w:val="0"/>
          <w:sz w:val="22"/>
          <w:szCs w:val="22"/>
          <w:lang w:val="hr-HR"/>
          <w14:ligatures w14:val="none"/>
        </w:rPr>
        <w:tab/>
        <w:t>Sadržaj pakiranja i druge informacije</w:t>
      </w:r>
    </w:p>
    <w:p w14:paraId="2E5569F5"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DCEAB82"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Što Humalog 100 jedinica/ml Junior KwikPen otopina za injekciju sadrži</w:t>
      </w:r>
    </w:p>
    <w:p w14:paraId="1C964E7E" w14:textId="77777777" w:rsidR="00533DF3" w:rsidRPr="00A242F0" w:rsidRDefault="00533DF3" w:rsidP="00533DF3">
      <w:pPr>
        <w:numPr>
          <w:ilvl w:val="0"/>
          <w:numId w:val="4"/>
        </w:numPr>
        <w:tabs>
          <w:tab w:val="left" w:pos="567"/>
        </w:tabs>
        <w:suppressAutoHyphens/>
        <w:spacing w:after="0" w:line="240" w:lineRule="auto"/>
        <w:ind w:left="567" w:hanging="567"/>
        <w:rPr>
          <w:rFonts w:ascii="Times New Roman" w:eastAsia="Times New Roman" w:hAnsi="Times New Roman" w:cs="Times New Roman"/>
          <w:i/>
          <w:iCs/>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Djelatna tvar je inzulin lispro. Jedan ml otopine sadrži 100 jedinica (U) inzulina lispro. Jedna napunjena brizgalica (3 ml) sadrži 300 jedinica (U) inzulina lispro. </w:t>
      </w:r>
    </w:p>
    <w:p w14:paraId="4D4DF2B4" w14:textId="77777777" w:rsidR="00533DF3" w:rsidRPr="00A242F0" w:rsidRDefault="00533DF3" w:rsidP="00533DF3">
      <w:pPr>
        <w:numPr>
          <w:ilvl w:val="0"/>
          <w:numId w:val="4"/>
        </w:numPr>
        <w:tabs>
          <w:tab w:val="left" w:pos="567"/>
        </w:tabs>
        <w:suppressAutoHyphens/>
        <w:spacing w:after="0" w:line="240" w:lineRule="auto"/>
        <w:ind w:left="567" w:hanging="567"/>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Drugi sastojci su: metakrezol, glicerol, </w:t>
      </w:r>
      <w:r w:rsidRPr="00A242F0">
        <w:rPr>
          <w:rFonts w:ascii="Times New Roman" w:eastAsia="Calibri" w:hAnsi="Times New Roman" w:cs="Times New Roman"/>
          <w:kern w:val="0"/>
          <w:sz w:val="22"/>
          <w:szCs w:val="22"/>
          <w:lang w:val="hr-HR"/>
          <w14:ligatures w14:val="none"/>
        </w:rPr>
        <w:t>natrijev hidrogenfosfat heptahidrat</w:t>
      </w:r>
      <w:r w:rsidRPr="00A242F0">
        <w:rPr>
          <w:rFonts w:ascii="Times New Roman" w:eastAsia="Times New Roman" w:hAnsi="Times New Roman" w:cs="Times New Roman"/>
          <w:noProof/>
          <w:kern w:val="0"/>
          <w:sz w:val="22"/>
          <w:szCs w:val="22"/>
          <w:lang w:val="hr-HR"/>
          <w14:ligatures w14:val="none"/>
        </w:rPr>
        <w:t>, cinkov oksid i voda za injekcije. Za podešavanje kiselosti mogu se koristiti kloridna kiselina ili natrijev hidroksid.</w:t>
      </w:r>
      <w:r w:rsidRPr="00A242F0">
        <w:rPr>
          <w:rFonts w:ascii="Times New Roman" w:eastAsia="Times New Roman" w:hAnsi="Times New Roman" w:cs="Times New Roman"/>
          <w:i/>
          <w:noProof/>
          <w:kern w:val="0"/>
          <w:sz w:val="22"/>
          <w:szCs w:val="22"/>
          <w:lang w:val="hr-HR"/>
          <w14:ligatures w14:val="none"/>
        </w:rPr>
        <w:t xml:space="preserve"> </w:t>
      </w:r>
    </w:p>
    <w:p w14:paraId="4264CB0E"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FCEAA35"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Kako Humalog 100 jedinica/ml Junior KwikPen izgleda i sadržaj pakiranja</w:t>
      </w:r>
    </w:p>
    <w:p w14:paraId="26649018"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u w:val="single"/>
          <w:lang w:val="hr-HR"/>
          <w14:ligatures w14:val="none"/>
        </w:rPr>
      </w:pPr>
      <w:r w:rsidRPr="00A242F0">
        <w:rPr>
          <w:rFonts w:ascii="Times New Roman" w:eastAsia="Times New Roman" w:hAnsi="Times New Roman" w:cs="Times New Roman"/>
          <w:noProof/>
          <w:kern w:val="0"/>
          <w:sz w:val="22"/>
          <w:szCs w:val="22"/>
          <w:lang w:val="hr-HR"/>
          <w14:ligatures w14:val="none"/>
        </w:rPr>
        <w:t>Humalog 100 jedinica/ml Junior KwikPen otopina za injekciju je sterilna, bistra, bezbojna vodena otopina koja sadrži 100 jedinica inzulina lispro u jednom mililitru (100 jedinica/ml) otopine za injekciju. Jedna Humalog Junior KwikPen brizgalica sadrži 300 jedinica (3 mililitra). Humalog Junior KwikPen dostupan je u pakiranju od 1 ili 5 napunjenih brizgalica ili u višestrukim pakiranjima od 2 x 5 napunjenih brizgalica. Na tržištu se ne moraju nalaziti sve veličine pakiranja. Brizgalica Junior KwikPen ima ugrađen uložak. Kad se napunjena brizgalica isprazni, ne možete je ponovno upotrijebiti. Brizgalica Junior KwikPen plave je boje. Gumb za doziranje je plavi s izbočenjima. Naljepnica je bijela s narančastom crtom te narančastim do žutim i tamnocrvenim prstenom.</w:t>
      </w:r>
      <w:r w:rsidRPr="00A242F0">
        <w:rPr>
          <w:rFonts w:ascii="Times New Roman" w:eastAsia="Times New Roman" w:hAnsi="Times New Roman" w:cs="Times New Roman"/>
          <w:b/>
          <w:kern w:val="0"/>
          <w:sz w:val="22"/>
          <w:szCs w:val="22"/>
          <w:lang w:val="hr-HR"/>
          <w14:ligatures w14:val="none"/>
        </w:rPr>
        <w:t xml:space="preserve"> </w:t>
      </w:r>
      <w:r w:rsidRPr="00A242F0">
        <w:rPr>
          <w:rFonts w:ascii="Times New Roman" w:eastAsia="Times New Roman" w:hAnsi="Times New Roman" w:cs="Times New Roman"/>
          <w:kern w:val="0"/>
          <w:sz w:val="22"/>
          <w:szCs w:val="22"/>
          <w:lang w:val="hr-HR"/>
          <w14:ligatures w14:val="none"/>
        </w:rPr>
        <w:t>Brizgalica</w:t>
      </w:r>
      <w:r w:rsidRPr="00A242F0">
        <w:rPr>
          <w:rFonts w:ascii="Times New Roman" w:eastAsia="Times New Roman" w:hAnsi="Times New Roman" w:cs="Times New Roman"/>
          <w:b/>
          <w:kern w:val="0"/>
          <w:sz w:val="22"/>
          <w:szCs w:val="22"/>
          <w:lang w:val="hr-HR"/>
          <w14:ligatures w14:val="none"/>
        </w:rPr>
        <w:t xml:space="preserve"> </w:t>
      </w:r>
      <w:r w:rsidRPr="00A242F0">
        <w:rPr>
          <w:rFonts w:ascii="Times New Roman" w:eastAsia="Times New Roman" w:hAnsi="Times New Roman" w:cs="Times New Roman"/>
          <w:noProof/>
          <w:kern w:val="0"/>
          <w:sz w:val="22"/>
          <w:szCs w:val="22"/>
          <w:lang w:val="hr-HR"/>
          <w14:ligatures w14:val="none"/>
        </w:rPr>
        <w:t xml:space="preserve">Junior KwikPen može isporučiti dozu od 0,5 do 30 jedinica u koracima od 0,5 jedinica. </w:t>
      </w:r>
    </w:p>
    <w:p w14:paraId="7AF89E3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2EDA9858"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Nositelj odobrenja za stavljanje lijeka u promet</w:t>
      </w:r>
    </w:p>
    <w:p w14:paraId="13134542" w14:textId="77777777" w:rsidR="00533DF3" w:rsidRPr="00A242F0" w:rsidRDefault="00533DF3" w:rsidP="00533DF3">
      <w:pPr>
        <w:keepNext/>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p>
    <w:p w14:paraId="6554ADEC" w14:textId="6EB5E1A9"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Nederland B.V., </w:t>
      </w:r>
      <w:r w:rsidR="009F12B5">
        <w:rPr>
          <w:rFonts w:ascii="Times New Roman" w:eastAsia="Calibri" w:hAnsi="Times New Roman" w:cs="Times New Roman"/>
          <w:kern w:val="0"/>
          <w:sz w:val="22"/>
          <w:szCs w:val="22"/>
          <w:lang w:val="hr-HR"/>
          <w14:ligatures w14:val="none"/>
        </w:rPr>
        <w:t>Orteliuslaan 1000</w:t>
      </w:r>
      <w:r w:rsidRPr="00A242F0">
        <w:rPr>
          <w:rFonts w:ascii="Times New Roman" w:eastAsia="Calibri" w:hAnsi="Times New Roman" w:cs="Times New Roman"/>
          <w:kern w:val="0"/>
          <w:sz w:val="22"/>
          <w:szCs w:val="22"/>
          <w:lang w:val="hr-HR"/>
          <w14:ligatures w14:val="none"/>
        </w:rPr>
        <w:t xml:space="preserve">, 3528 </w:t>
      </w:r>
      <w:r w:rsidR="009F12B5">
        <w:rPr>
          <w:rFonts w:ascii="Times New Roman" w:eastAsia="Calibri" w:hAnsi="Times New Roman" w:cs="Times New Roman"/>
          <w:kern w:val="0"/>
          <w:sz w:val="22"/>
          <w:szCs w:val="22"/>
          <w:lang w:val="hr-HR"/>
          <w14:ligatures w14:val="none"/>
        </w:rPr>
        <w:t>BD Utrecht</w:t>
      </w:r>
      <w:r w:rsidRPr="00A242F0">
        <w:rPr>
          <w:rFonts w:ascii="Times New Roman" w:eastAsia="Times New Roman" w:hAnsi="Times New Roman" w:cs="Times New Roman"/>
          <w:noProof/>
          <w:kern w:val="0"/>
          <w:sz w:val="22"/>
          <w:szCs w:val="22"/>
          <w:lang w:val="hr-HR"/>
          <w14:ligatures w14:val="none"/>
        </w:rPr>
        <w:t>, Nizozemska.</w:t>
      </w:r>
    </w:p>
    <w:p w14:paraId="7CA1125E"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A4AA5F8"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Proizvođač</w:t>
      </w:r>
    </w:p>
    <w:p w14:paraId="2CCE04D2"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p>
    <w:p w14:paraId="769BAB13" w14:textId="77777777" w:rsidR="00533DF3" w:rsidRPr="00A242F0" w:rsidRDefault="00533DF3" w:rsidP="00533DF3">
      <w:pPr>
        <w:keepNext/>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France S.A.S., Rue du Colonel Lilly, 67640 Fegersheim, Francuska</w:t>
      </w:r>
    </w:p>
    <w:p w14:paraId="4CFF0059"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6DBD2754"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Za sve informacije o ovom lijeku obratite se lokalnom predstavniku nositelja odobrenja za stavljanje lijeka u promet:</w:t>
      </w:r>
    </w:p>
    <w:p w14:paraId="0C9AA8EC"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533DF3" w:rsidRPr="00A242F0" w14:paraId="61FD8466" w14:textId="77777777" w:rsidTr="009C107B">
        <w:tc>
          <w:tcPr>
            <w:tcW w:w="4684" w:type="dxa"/>
          </w:tcPr>
          <w:p w14:paraId="244F0C53"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Belgique/België/Belgien</w:t>
            </w:r>
          </w:p>
          <w:p w14:paraId="07989489"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Benelux S.A./N.V.</w:t>
            </w:r>
          </w:p>
          <w:p w14:paraId="03871115"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Tél/Tel: + 32-(0)2 548 84 84</w:t>
            </w:r>
          </w:p>
          <w:p w14:paraId="6FA706C7"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tc>
        <w:tc>
          <w:tcPr>
            <w:tcW w:w="4678" w:type="dxa"/>
          </w:tcPr>
          <w:p w14:paraId="75BBEA50"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Lietuva</w:t>
            </w:r>
          </w:p>
          <w:p w14:paraId="4519002A"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Lietuva</w:t>
            </w:r>
          </w:p>
          <w:p w14:paraId="6B2823E5"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+370 (5) 2649600</w:t>
            </w:r>
          </w:p>
          <w:p w14:paraId="7DF603D2"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tc>
      </w:tr>
      <w:tr w:rsidR="00533DF3" w:rsidRPr="00A242F0" w14:paraId="59C2E540" w14:textId="77777777" w:rsidTr="009C107B">
        <w:tc>
          <w:tcPr>
            <w:tcW w:w="4684" w:type="dxa"/>
          </w:tcPr>
          <w:p w14:paraId="55CD39A9"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България</w:t>
            </w:r>
          </w:p>
          <w:p w14:paraId="3D29E4DB"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ТП "Ели Лили Недерланд" Б.В. - България</w:t>
            </w:r>
          </w:p>
          <w:p w14:paraId="0B3D84F2"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тел. + 359 2 491 41 40</w:t>
            </w:r>
          </w:p>
          <w:p w14:paraId="5221F428"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p>
        </w:tc>
        <w:tc>
          <w:tcPr>
            <w:tcW w:w="4678" w:type="dxa"/>
          </w:tcPr>
          <w:p w14:paraId="7BA07DDE"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Luxembourg/Luxemburg</w:t>
            </w:r>
          </w:p>
          <w:p w14:paraId="57099799"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Benelux S.A./N.V.</w:t>
            </w:r>
          </w:p>
          <w:p w14:paraId="26099C6E"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Tél/Tel: + 32-(0)2 548 84 84</w:t>
            </w:r>
          </w:p>
        </w:tc>
      </w:tr>
      <w:tr w:rsidR="00533DF3" w:rsidRPr="00A242F0" w14:paraId="10BB0BA2" w14:textId="77777777" w:rsidTr="009C107B">
        <w:tc>
          <w:tcPr>
            <w:tcW w:w="4684" w:type="dxa"/>
          </w:tcPr>
          <w:p w14:paraId="24E1B86B"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Česká republika</w:t>
            </w:r>
          </w:p>
          <w:p w14:paraId="026CB77E"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ČR, s.r.o.</w:t>
            </w:r>
          </w:p>
          <w:p w14:paraId="1FC80F5A"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+ 420 234 664 111</w:t>
            </w:r>
          </w:p>
          <w:p w14:paraId="5901BA7A"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tc>
        <w:tc>
          <w:tcPr>
            <w:tcW w:w="4678" w:type="dxa"/>
          </w:tcPr>
          <w:p w14:paraId="325BAF71"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Magyarország</w:t>
            </w:r>
          </w:p>
          <w:p w14:paraId="026642B8"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Hungária Kft.</w:t>
            </w:r>
          </w:p>
          <w:p w14:paraId="281A36F5"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+ 36 1 328 5100</w:t>
            </w:r>
          </w:p>
        </w:tc>
      </w:tr>
      <w:tr w:rsidR="00533DF3" w:rsidRPr="00A242F0" w14:paraId="2E6C7A7F" w14:textId="77777777" w:rsidTr="009C107B">
        <w:tc>
          <w:tcPr>
            <w:tcW w:w="4684" w:type="dxa"/>
          </w:tcPr>
          <w:p w14:paraId="72B9F9ED"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Danmark</w:t>
            </w:r>
          </w:p>
          <w:p w14:paraId="63B5DC27"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Danmark A/S </w:t>
            </w:r>
          </w:p>
          <w:p w14:paraId="52CBA31A" w14:textId="76F8131E"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Tlf</w:t>
            </w:r>
            <w:r w:rsidR="00FD0E4A">
              <w:rPr>
                <w:rFonts w:ascii="Times New Roman" w:eastAsia="Times New Roman" w:hAnsi="Times New Roman" w:cs="Times New Roman"/>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 +45 45 26 6000</w:t>
            </w:r>
          </w:p>
          <w:p w14:paraId="693CFB9A"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tc>
        <w:tc>
          <w:tcPr>
            <w:tcW w:w="4678" w:type="dxa"/>
          </w:tcPr>
          <w:p w14:paraId="638D3702"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Malta</w:t>
            </w:r>
          </w:p>
          <w:p w14:paraId="3B842F6E"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Charles de Giorgio Ltd.</w:t>
            </w:r>
          </w:p>
          <w:p w14:paraId="591C516C"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+ 356 25600 500</w:t>
            </w:r>
          </w:p>
        </w:tc>
      </w:tr>
      <w:tr w:rsidR="00533DF3" w:rsidRPr="00A242F0" w14:paraId="217DA4DA" w14:textId="77777777" w:rsidTr="009C107B">
        <w:tc>
          <w:tcPr>
            <w:tcW w:w="4684" w:type="dxa"/>
          </w:tcPr>
          <w:p w14:paraId="12A420F2"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Deutschland</w:t>
            </w:r>
          </w:p>
          <w:p w14:paraId="3D90B057"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Deutschland GmbH</w:t>
            </w:r>
          </w:p>
          <w:p w14:paraId="72C9DDEF"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+ 49-(0) 6172 273 2222</w:t>
            </w:r>
          </w:p>
          <w:p w14:paraId="4553FBFB"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tc>
        <w:tc>
          <w:tcPr>
            <w:tcW w:w="4678" w:type="dxa"/>
          </w:tcPr>
          <w:p w14:paraId="41F6A439"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Nederland</w:t>
            </w:r>
          </w:p>
          <w:p w14:paraId="2E0708F5"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Nederland B.V. </w:t>
            </w:r>
          </w:p>
          <w:p w14:paraId="5EEF6835"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+ 31-(0) 30 60 25 800</w:t>
            </w:r>
          </w:p>
        </w:tc>
      </w:tr>
      <w:tr w:rsidR="00533DF3" w:rsidRPr="00A242F0" w14:paraId="5AB6C700" w14:textId="77777777" w:rsidTr="009C107B">
        <w:tc>
          <w:tcPr>
            <w:tcW w:w="4684" w:type="dxa"/>
          </w:tcPr>
          <w:p w14:paraId="6C2A12BD"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Eesti</w:t>
            </w:r>
          </w:p>
          <w:p w14:paraId="251DCACF"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Nederland B.V.</w:t>
            </w:r>
          </w:p>
          <w:p w14:paraId="02FA1B47"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Tel: </w:t>
            </w:r>
            <w:r w:rsidRPr="00A242F0">
              <w:rPr>
                <w:rFonts w:ascii="Times New Roman" w:eastAsia="Times New Roman" w:hAnsi="Times New Roman" w:cs="Times New Roman"/>
                <w:b/>
                <w:bCs/>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372 6817 280</w:t>
            </w:r>
          </w:p>
          <w:p w14:paraId="4FF52F7C"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tc>
        <w:tc>
          <w:tcPr>
            <w:tcW w:w="4678" w:type="dxa"/>
          </w:tcPr>
          <w:p w14:paraId="0C2B86D6"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Norge</w:t>
            </w:r>
          </w:p>
          <w:p w14:paraId="7CE0819A"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Norge A.S. </w:t>
            </w:r>
          </w:p>
          <w:p w14:paraId="4BD8E42F"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Tlf: + 47 22 88 18 00</w:t>
            </w:r>
          </w:p>
        </w:tc>
      </w:tr>
      <w:tr w:rsidR="00533DF3" w:rsidRPr="00A242F0" w14:paraId="2A8D4195" w14:textId="77777777" w:rsidTr="009C107B">
        <w:tc>
          <w:tcPr>
            <w:tcW w:w="4684" w:type="dxa"/>
          </w:tcPr>
          <w:p w14:paraId="30FD225E" w14:textId="77777777" w:rsidR="00533DF3" w:rsidRPr="00A242F0" w:rsidRDefault="00533DF3" w:rsidP="00E533FB">
            <w:pPr>
              <w:keepNext/>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lastRenderedPageBreak/>
              <w:t>Ελλάδα</w:t>
            </w:r>
          </w:p>
          <w:p w14:paraId="7A1C420B" w14:textId="77777777" w:rsidR="00533DF3" w:rsidRPr="00A242F0" w:rsidRDefault="00533DF3" w:rsidP="00E533FB">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ΦΑΡΜΑΣΕΡΒ-ΛΙΛΛΥ Α.Ε.Β.Ε. </w:t>
            </w:r>
          </w:p>
          <w:p w14:paraId="291E8E4B" w14:textId="77777777" w:rsidR="00533DF3" w:rsidRPr="00A242F0" w:rsidRDefault="00533DF3" w:rsidP="00E533FB">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Τηλ: +30 210 629 4600</w:t>
            </w:r>
          </w:p>
          <w:p w14:paraId="1445951C" w14:textId="77777777" w:rsidR="00533DF3" w:rsidRPr="00A242F0" w:rsidRDefault="00533DF3" w:rsidP="00E533FB">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tc>
        <w:tc>
          <w:tcPr>
            <w:tcW w:w="4678" w:type="dxa"/>
          </w:tcPr>
          <w:p w14:paraId="4C76200C" w14:textId="77777777" w:rsidR="00533DF3" w:rsidRPr="00A242F0" w:rsidRDefault="00533DF3" w:rsidP="00E533FB">
            <w:pPr>
              <w:keepNext/>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Österreich</w:t>
            </w:r>
          </w:p>
          <w:p w14:paraId="6AB85422" w14:textId="77777777" w:rsidR="00533DF3" w:rsidRPr="00A242F0" w:rsidRDefault="00533DF3" w:rsidP="00E533FB">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Eli Lilly Ges. m.b.H. </w:t>
            </w:r>
          </w:p>
          <w:p w14:paraId="3C808C25" w14:textId="77777777" w:rsidR="00533DF3" w:rsidRPr="00A242F0" w:rsidRDefault="00533DF3" w:rsidP="00E533FB">
            <w:pPr>
              <w:keepNext/>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+ 43-(0) 1 711 780</w:t>
            </w:r>
          </w:p>
        </w:tc>
      </w:tr>
      <w:tr w:rsidR="00533DF3" w:rsidRPr="00A242F0" w14:paraId="2B7129E6" w14:textId="77777777" w:rsidTr="009C107B">
        <w:tc>
          <w:tcPr>
            <w:tcW w:w="4684" w:type="dxa"/>
          </w:tcPr>
          <w:p w14:paraId="0819B851"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España</w:t>
            </w:r>
          </w:p>
          <w:p w14:paraId="5DC09DF7"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S.A.</w:t>
            </w:r>
          </w:p>
          <w:p w14:paraId="417902D1"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+ 34-91 663 50 00</w:t>
            </w:r>
          </w:p>
          <w:p w14:paraId="5A6DEFF4"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tc>
        <w:tc>
          <w:tcPr>
            <w:tcW w:w="4678" w:type="dxa"/>
          </w:tcPr>
          <w:p w14:paraId="469B5049"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Polska</w:t>
            </w:r>
          </w:p>
          <w:p w14:paraId="4F63E8E5"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Polska Sp. z o.o.</w:t>
            </w:r>
          </w:p>
          <w:p w14:paraId="46EA7401"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+48 22 440 33 00</w:t>
            </w:r>
          </w:p>
        </w:tc>
      </w:tr>
      <w:tr w:rsidR="00533DF3" w:rsidRPr="00A242F0" w14:paraId="546981A2" w14:textId="77777777" w:rsidTr="009C107B">
        <w:tc>
          <w:tcPr>
            <w:tcW w:w="4684" w:type="dxa"/>
          </w:tcPr>
          <w:p w14:paraId="2F6126BC"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France</w:t>
            </w:r>
          </w:p>
          <w:p w14:paraId="3D17CD65"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Lilly France </w:t>
            </w:r>
          </w:p>
          <w:p w14:paraId="552F6006"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Tél: +33-(0) 1 55 49 34 34</w:t>
            </w:r>
          </w:p>
          <w:p w14:paraId="1583B933"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tc>
        <w:tc>
          <w:tcPr>
            <w:tcW w:w="4678" w:type="dxa"/>
          </w:tcPr>
          <w:p w14:paraId="79648608"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Portugal</w:t>
            </w:r>
          </w:p>
          <w:p w14:paraId="2076DD11"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Lilly Portugal - Produtos Farmacêuticos, Lda</w:t>
            </w:r>
          </w:p>
          <w:p w14:paraId="0B0B87E8"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+ 351-21-4126600</w:t>
            </w:r>
          </w:p>
        </w:tc>
      </w:tr>
      <w:tr w:rsidR="00533DF3" w:rsidRPr="00A242F0" w14:paraId="2186BF5B" w14:textId="77777777" w:rsidTr="009C107B">
        <w:tc>
          <w:tcPr>
            <w:tcW w:w="4684" w:type="dxa"/>
          </w:tcPr>
          <w:p w14:paraId="6E9F0016"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Hrvatska</w:t>
            </w:r>
          </w:p>
          <w:p w14:paraId="64D33CD5"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Hrvatska d.o.o.</w:t>
            </w:r>
          </w:p>
          <w:p w14:paraId="16D1A680"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+385 1 2350 999</w:t>
            </w:r>
          </w:p>
          <w:p w14:paraId="03ED3E4B"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tc>
        <w:tc>
          <w:tcPr>
            <w:tcW w:w="4678" w:type="dxa"/>
          </w:tcPr>
          <w:p w14:paraId="3F7B62CB"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b/>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România</w:t>
            </w:r>
          </w:p>
          <w:p w14:paraId="7B89CB47"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România S.R.L.</w:t>
            </w:r>
          </w:p>
          <w:p w14:paraId="70485235"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+ 40 21 4023000</w:t>
            </w:r>
          </w:p>
        </w:tc>
      </w:tr>
      <w:tr w:rsidR="00533DF3" w:rsidRPr="00A242F0" w14:paraId="1FFEC353" w14:textId="77777777" w:rsidTr="009C107B">
        <w:tc>
          <w:tcPr>
            <w:tcW w:w="4684" w:type="dxa"/>
          </w:tcPr>
          <w:p w14:paraId="4967C287"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Ireland</w:t>
            </w:r>
          </w:p>
          <w:p w14:paraId="2C9E7EEC"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and Company (Ireland) Limited</w:t>
            </w:r>
          </w:p>
          <w:p w14:paraId="57780152"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+ 353-(0) 1 661 4377</w:t>
            </w:r>
          </w:p>
          <w:p w14:paraId="31D77B9C"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tc>
        <w:tc>
          <w:tcPr>
            <w:tcW w:w="4678" w:type="dxa"/>
          </w:tcPr>
          <w:p w14:paraId="32ADDAD3"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Slovenija</w:t>
            </w:r>
          </w:p>
          <w:p w14:paraId="52B0B19C"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farmacevtska družba, d.o.o.</w:t>
            </w:r>
          </w:p>
          <w:p w14:paraId="5F9A8928"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+386 (0) 1 580 00 10</w:t>
            </w:r>
          </w:p>
          <w:p w14:paraId="468CBB6B"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tc>
      </w:tr>
      <w:tr w:rsidR="00533DF3" w:rsidRPr="00A242F0" w14:paraId="1074ADD8" w14:textId="77777777" w:rsidTr="009C107B">
        <w:tc>
          <w:tcPr>
            <w:tcW w:w="4684" w:type="dxa"/>
          </w:tcPr>
          <w:p w14:paraId="0B981DA0"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Ísland</w:t>
            </w:r>
          </w:p>
          <w:p w14:paraId="65B527C3"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Icepharma hf. </w:t>
            </w:r>
          </w:p>
          <w:p w14:paraId="71C35D39"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Sími + 354 540 8000</w:t>
            </w:r>
          </w:p>
          <w:p w14:paraId="6EDC376F"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tc>
        <w:tc>
          <w:tcPr>
            <w:tcW w:w="4678" w:type="dxa"/>
          </w:tcPr>
          <w:p w14:paraId="1147948A"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Slovenská republika</w:t>
            </w:r>
          </w:p>
          <w:p w14:paraId="021A2550"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Slovakia s.r.o.</w:t>
            </w:r>
          </w:p>
          <w:p w14:paraId="401623DD"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+ 421 220 663 111</w:t>
            </w:r>
          </w:p>
          <w:p w14:paraId="2C6A98CD"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tc>
      </w:tr>
      <w:tr w:rsidR="00533DF3" w:rsidRPr="00A242F0" w14:paraId="03D66528" w14:textId="77777777" w:rsidTr="009C107B">
        <w:tc>
          <w:tcPr>
            <w:tcW w:w="4684" w:type="dxa"/>
          </w:tcPr>
          <w:p w14:paraId="673DE1E0"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Italia</w:t>
            </w:r>
          </w:p>
          <w:p w14:paraId="4C0F473C"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Italia S.p.A.</w:t>
            </w:r>
          </w:p>
          <w:p w14:paraId="012CA21E"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+ 39- 055 42571</w:t>
            </w:r>
          </w:p>
          <w:p w14:paraId="2853F9CB"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tc>
        <w:tc>
          <w:tcPr>
            <w:tcW w:w="4678" w:type="dxa"/>
          </w:tcPr>
          <w:p w14:paraId="38A2B09F"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Suomi/Finland</w:t>
            </w:r>
          </w:p>
          <w:p w14:paraId="545E9ADD"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Oy Eli Lilly Finland Ab </w:t>
            </w:r>
          </w:p>
          <w:p w14:paraId="4C680360"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Puh/Tel: + 358-(0) 9 85 45 250</w:t>
            </w:r>
          </w:p>
          <w:p w14:paraId="4D5653B7"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tc>
      </w:tr>
      <w:tr w:rsidR="00533DF3" w:rsidRPr="00A242F0" w14:paraId="5AAF7D70" w14:textId="77777777" w:rsidTr="009C107B">
        <w:tc>
          <w:tcPr>
            <w:tcW w:w="4684" w:type="dxa"/>
          </w:tcPr>
          <w:p w14:paraId="52F3628E"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Κύπρος</w:t>
            </w:r>
          </w:p>
          <w:p w14:paraId="5E18D62C"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Phadisco Ltd </w:t>
            </w:r>
          </w:p>
          <w:p w14:paraId="79DD4819"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Τηλ: +357 22 715000</w:t>
            </w:r>
          </w:p>
          <w:p w14:paraId="3923D96C"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tc>
        <w:tc>
          <w:tcPr>
            <w:tcW w:w="4678" w:type="dxa"/>
          </w:tcPr>
          <w:p w14:paraId="2F58E545"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Sverige</w:t>
            </w:r>
          </w:p>
          <w:p w14:paraId="0060442A"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Sweden AB</w:t>
            </w:r>
          </w:p>
          <w:p w14:paraId="0823A64D"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Tel: + 46-(0) 8 7378800</w:t>
            </w:r>
          </w:p>
        </w:tc>
      </w:tr>
      <w:tr w:rsidR="00533DF3" w:rsidRPr="00A242F0" w14:paraId="147756DD" w14:textId="77777777" w:rsidTr="009C107B">
        <w:tc>
          <w:tcPr>
            <w:tcW w:w="4684" w:type="dxa"/>
          </w:tcPr>
          <w:p w14:paraId="196C1303"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b/>
                <w:bCs/>
                <w:noProof/>
                <w:kern w:val="0"/>
                <w:sz w:val="22"/>
                <w:szCs w:val="22"/>
                <w:lang w:val="hr-HR"/>
                <w14:ligatures w14:val="none"/>
              </w:rPr>
            </w:pPr>
            <w:r w:rsidRPr="00A242F0">
              <w:rPr>
                <w:rFonts w:ascii="Times New Roman" w:eastAsia="Times New Roman" w:hAnsi="Times New Roman" w:cs="Times New Roman"/>
                <w:b/>
                <w:bCs/>
                <w:noProof/>
                <w:kern w:val="0"/>
                <w:sz w:val="22"/>
                <w:szCs w:val="22"/>
                <w:lang w:val="hr-HR"/>
                <w14:ligatures w14:val="none"/>
              </w:rPr>
              <w:t>Latvija</w:t>
            </w:r>
          </w:p>
          <w:p w14:paraId="622222C5"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Eli Lilly (Suisse) S.A Pārstāvniecība Latvijā</w:t>
            </w:r>
          </w:p>
          <w:p w14:paraId="529CC0BF"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Tel: </w:t>
            </w:r>
            <w:r w:rsidRPr="00A242F0">
              <w:rPr>
                <w:rFonts w:ascii="Times New Roman" w:eastAsia="Times New Roman" w:hAnsi="Times New Roman" w:cs="Times New Roman"/>
                <w:b/>
                <w:bCs/>
                <w:noProof/>
                <w:kern w:val="0"/>
                <w:sz w:val="22"/>
                <w:szCs w:val="22"/>
                <w:lang w:val="hr-HR"/>
                <w14:ligatures w14:val="none"/>
              </w:rPr>
              <w:t>+</w:t>
            </w:r>
            <w:r w:rsidRPr="00A242F0">
              <w:rPr>
                <w:rFonts w:ascii="Times New Roman" w:eastAsia="Times New Roman" w:hAnsi="Times New Roman" w:cs="Times New Roman"/>
                <w:noProof/>
                <w:kern w:val="0"/>
                <w:sz w:val="22"/>
                <w:szCs w:val="22"/>
                <w:lang w:val="hr-HR"/>
                <w14:ligatures w14:val="none"/>
              </w:rPr>
              <w:t>371 67364000</w:t>
            </w:r>
          </w:p>
          <w:p w14:paraId="629B4FC7" w14:textId="77777777"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tc>
        <w:tc>
          <w:tcPr>
            <w:tcW w:w="4678" w:type="dxa"/>
          </w:tcPr>
          <w:p w14:paraId="4B72F6EA" w14:textId="5FBB8E82" w:rsidR="00533DF3" w:rsidRPr="00A242F0" w:rsidRDefault="00533DF3" w:rsidP="009C107B">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tc>
      </w:tr>
    </w:tbl>
    <w:p w14:paraId="414C065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1C9B4DCF" w14:textId="5E822A21" w:rsidR="00533DF3" w:rsidRPr="00A242F0" w:rsidRDefault="00533DF3" w:rsidP="00533DF3">
      <w:pPr>
        <w:numPr>
          <w:ilvl w:val="12"/>
          <w:numId w:val="0"/>
        </w:numPr>
        <w:tabs>
          <w:tab w:val="left" w:pos="567"/>
        </w:tabs>
        <w:suppressAutoHyphens/>
        <w:spacing w:after="0" w:line="240" w:lineRule="auto"/>
        <w:outlineLvl w:val="0"/>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b/>
          <w:noProof/>
          <w:kern w:val="0"/>
          <w:sz w:val="22"/>
          <w:szCs w:val="22"/>
          <w:lang w:val="hr-HR"/>
          <w14:ligatures w14:val="none"/>
        </w:rPr>
        <w:t xml:space="preserve">Ova uputa je zadnji puta revidirana u </w:t>
      </w:r>
      <w:r w:rsidRPr="00A242F0">
        <w:rPr>
          <w:rFonts w:ascii="Times New Roman" w:eastAsia="Times New Roman" w:hAnsi="Times New Roman" w:cs="Times New Roman"/>
          <w:noProof/>
          <w:kern w:val="0"/>
          <w:sz w:val="22"/>
          <w:szCs w:val="22"/>
          <w:lang w:val="hr-HR"/>
          <w14:ligatures w14:val="none"/>
        </w:rPr>
        <w:t>{MM/GGGG}.</w:t>
      </w:r>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vault_nd_e5c49e63-5dc9-4745-b046-3ac0d7f6680b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0D04C5C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iCs/>
          <w:noProof/>
          <w:kern w:val="0"/>
          <w:sz w:val="22"/>
          <w:szCs w:val="22"/>
          <w:lang w:val="hr-HR"/>
          <w14:ligatures w14:val="none"/>
        </w:rPr>
      </w:pPr>
    </w:p>
    <w:p w14:paraId="0B2368DD"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PRIRUČNIK ZA UPORABU</w:t>
      </w:r>
    </w:p>
    <w:p w14:paraId="687AA167"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438ED252"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Vidjeti Priručnik za uporabu u nastavku.</w:t>
      </w:r>
    </w:p>
    <w:p w14:paraId="59276ED3" w14:textId="77777777"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58D38917" w14:textId="3956EF6A" w:rsidR="00533DF3" w:rsidRPr="00A242F0" w:rsidRDefault="00533DF3" w:rsidP="00533DF3">
      <w:pPr>
        <w:numPr>
          <w:ilvl w:val="12"/>
          <w:numId w:val="0"/>
        </w:num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t xml:space="preserve">Detaljnije informacije o ovom lijeku dostupne su na internetskoj stranici Europske agencije za lijekove: </w:t>
      </w:r>
      <w:hyperlink r:id="rId92" w:history="1">
        <w:r w:rsidR="00FD0E4A" w:rsidRPr="004B2B61">
          <w:rPr>
            <w:rStyle w:val="Hyperlink"/>
            <w:rFonts w:ascii="Times New Roman" w:eastAsia="Times New Roman" w:hAnsi="Times New Roman" w:cs="Times New Roman"/>
            <w:noProof/>
            <w:kern w:val="0"/>
            <w:sz w:val="22"/>
            <w:szCs w:val="22"/>
            <w:lang w:val="hr-HR"/>
            <w14:ligatures w14:val="none"/>
          </w:rPr>
          <w:t>https://www.ema.europa.eu</w:t>
        </w:r>
      </w:hyperlink>
      <w:r w:rsidRPr="00A242F0">
        <w:rPr>
          <w:rFonts w:ascii="Times New Roman" w:eastAsia="Times New Roman" w:hAnsi="Times New Roman" w:cs="Times New Roman"/>
          <w:noProof/>
          <w:kern w:val="0"/>
          <w:sz w:val="22"/>
          <w:szCs w:val="22"/>
          <w:lang w:val="hr-HR"/>
          <w14:ligatures w14:val="none"/>
        </w:rPr>
        <w:t>.</w:t>
      </w:r>
      <w:r w:rsidRPr="00A242F0">
        <w:rPr>
          <w:rFonts w:ascii="Times New Roman" w:eastAsia="Calibri" w:hAnsi="Times New Roman" w:cs="Times New Roman"/>
          <w:kern w:val="0"/>
          <w:sz w:val="22"/>
          <w:szCs w:val="22"/>
          <w:lang w:val="hr-HR"/>
          <w14:ligatures w14:val="none"/>
        </w:rPr>
        <w:t xml:space="preserve"> </w:t>
      </w:r>
    </w:p>
    <w:p w14:paraId="463F1B89" w14:textId="77777777" w:rsidR="00533DF3" w:rsidRPr="00A242F0" w:rsidRDefault="00533DF3" w:rsidP="00533DF3">
      <w:pPr>
        <w:tabs>
          <w:tab w:val="left" w:pos="567"/>
        </w:tabs>
        <w:suppressAutoHyphens/>
        <w:spacing w:after="0" w:line="240" w:lineRule="auto"/>
        <w:rPr>
          <w:rFonts w:ascii="Times New Roman" w:eastAsia="Times New Roman" w:hAnsi="Times New Roman" w:cs="Times New Roman"/>
          <w:noProof/>
          <w:kern w:val="0"/>
          <w:sz w:val="22"/>
          <w:szCs w:val="22"/>
          <w:lang w:val="hr-HR"/>
          <w14:ligatures w14:val="none"/>
        </w:rPr>
      </w:pPr>
    </w:p>
    <w:p w14:paraId="7E102AFC" w14:textId="77777777" w:rsidR="00533DF3" w:rsidRPr="00A242F0" w:rsidRDefault="00533DF3" w:rsidP="00533DF3">
      <w:pPr>
        <w:tabs>
          <w:tab w:val="left" w:pos="567"/>
        </w:tabs>
        <w:autoSpaceDE w:val="0"/>
        <w:autoSpaceDN w:val="0"/>
        <w:adjustRightInd w:val="0"/>
        <w:spacing w:after="0" w:line="240" w:lineRule="atLeast"/>
        <w:rPr>
          <w:rFonts w:ascii="Times New Roman" w:eastAsia="Times New Roman" w:hAnsi="Times New Roman" w:cs="Times New Roman"/>
          <w:i/>
          <w:kern w:val="0"/>
          <w:sz w:val="22"/>
          <w:szCs w:val="22"/>
          <w:lang w:val="hr-HR"/>
          <w14:ligatures w14:val="none"/>
        </w:rPr>
      </w:pPr>
    </w:p>
    <w:p w14:paraId="4D4E0C0B" w14:textId="480ABA18" w:rsidR="00533DF3" w:rsidRPr="00A242F0" w:rsidRDefault="00533DF3" w:rsidP="00533DF3">
      <w:pPr>
        <w:keepNext/>
        <w:tabs>
          <w:tab w:val="left" w:pos="-720"/>
          <w:tab w:val="left" w:pos="567"/>
          <w:tab w:val="left" w:pos="4536"/>
        </w:tabs>
        <w:suppressAutoHyphens/>
        <w:spacing w:before="120" w:after="0" w:line="260" w:lineRule="exact"/>
        <w:jc w:val="center"/>
        <w:outlineLvl w:val="6"/>
        <w:rPr>
          <w:rFonts w:ascii="Times New Roman" w:eastAsia="Times New Roman" w:hAnsi="Times New Roman" w:cs="Times New Roman"/>
          <w:b/>
          <w:color w:val="000000"/>
          <w:kern w:val="0"/>
          <w:sz w:val="22"/>
          <w:szCs w:val="22"/>
          <w:lang w:val="hr-HR" w:eastAsia="x-none"/>
          <w14:ligatures w14:val="none"/>
        </w:rPr>
      </w:pPr>
      <w:r w:rsidRPr="00A242F0">
        <w:rPr>
          <w:rFonts w:ascii="Times New Roman" w:eastAsia="Times New Roman" w:hAnsi="Times New Roman" w:cs="Times New Roman"/>
          <w:i/>
          <w:color w:val="000000"/>
          <w:kern w:val="0"/>
          <w:sz w:val="22"/>
          <w:szCs w:val="22"/>
          <w:lang w:val="hr-HR" w:eastAsia="x-none" w:bidi="hr-HR"/>
          <w14:ligatures w14:val="none"/>
        </w:rPr>
        <w:br w:type="page"/>
      </w:r>
      <w:r w:rsidRPr="00A242F0">
        <w:rPr>
          <w:rFonts w:ascii="Times New Roman" w:eastAsia="Times New Roman" w:hAnsi="Times New Roman" w:cs="Times New Roman"/>
          <w:b/>
          <w:kern w:val="0"/>
          <w:sz w:val="22"/>
          <w:szCs w:val="22"/>
          <w:lang w:val="hr-HR" w:eastAsia="x-none"/>
          <w14:ligatures w14:val="none"/>
        </w:rPr>
        <w:lastRenderedPageBreak/>
        <w:t>Priručnik za uporabu</w:t>
      </w:r>
      <w:r w:rsidR="00DB6201">
        <w:rPr>
          <w:rFonts w:ascii="Times New Roman" w:eastAsia="Times New Roman" w:hAnsi="Times New Roman" w:cs="Times New Roman"/>
          <w:b/>
          <w:kern w:val="0"/>
          <w:sz w:val="22"/>
          <w:szCs w:val="22"/>
          <w:lang w:val="hr-HR" w:eastAsia="x-none"/>
          <w14:ligatures w14:val="none"/>
        </w:rPr>
        <w:fldChar w:fldCharType="begin"/>
      </w:r>
      <w:r w:rsidR="00DB6201">
        <w:rPr>
          <w:rFonts w:ascii="Times New Roman" w:eastAsia="Times New Roman" w:hAnsi="Times New Roman" w:cs="Times New Roman"/>
          <w:b/>
          <w:kern w:val="0"/>
          <w:sz w:val="22"/>
          <w:szCs w:val="22"/>
          <w:lang w:val="hr-HR" w:eastAsia="x-none"/>
          <w14:ligatures w14:val="none"/>
        </w:rPr>
        <w:instrText xml:space="preserve"> DOCVARIABLE vault_nd_d79b16e5-ff9a-4f99-95ef-8515e8da9643 \* MERGEFORMAT </w:instrText>
      </w:r>
      <w:r w:rsidR="00DB6201">
        <w:rPr>
          <w:rFonts w:ascii="Times New Roman" w:eastAsia="Times New Roman" w:hAnsi="Times New Roman" w:cs="Times New Roman"/>
          <w:b/>
          <w:kern w:val="0"/>
          <w:sz w:val="22"/>
          <w:szCs w:val="22"/>
          <w:lang w:val="hr-HR" w:eastAsia="x-none"/>
          <w14:ligatures w14:val="none"/>
        </w:rPr>
        <w:fldChar w:fldCharType="separate"/>
      </w:r>
      <w:r w:rsidR="00DB6201">
        <w:rPr>
          <w:rFonts w:ascii="Times New Roman" w:eastAsia="Times New Roman" w:hAnsi="Times New Roman" w:cs="Times New Roman"/>
          <w:b/>
          <w:kern w:val="0"/>
          <w:sz w:val="22"/>
          <w:szCs w:val="22"/>
          <w:lang w:val="hr-HR" w:eastAsia="x-none"/>
          <w14:ligatures w14:val="none"/>
        </w:rPr>
        <w:t xml:space="preserve"> </w:t>
      </w:r>
      <w:r w:rsidR="00DB6201">
        <w:rPr>
          <w:rFonts w:ascii="Times New Roman" w:eastAsia="Times New Roman" w:hAnsi="Times New Roman" w:cs="Times New Roman"/>
          <w:b/>
          <w:kern w:val="0"/>
          <w:sz w:val="22"/>
          <w:szCs w:val="22"/>
          <w:lang w:val="hr-HR" w:eastAsia="x-none"/>
          <w14:ligatures w14:val="none"/>
        </w:rPr>
        <w:fldChar w:fldCharType="end"/>
      </w:r>
    </w:p>
    <w:p w14:paraId="4630DDA2" w14:textId="570F71CA" w:rsidR="00533DF3" w:rsidRPr="00A242F0" w:rsidRDefault="00533DF3" w:rsidP="00533DF3">
      <w:pPr>
        <w:keepNext/>
        <w:tabs>
          <w:tab w:val="left" w:pos="-720"/>
          <w:tab w:val="left" w:pos="567"/>
          <w:tab w:val="left" w:pos="4536"/>
        </w:tabs>
        <w:suppressAutoHyphens/>
        <w:spacing w:before="120" w:after="0" w:line="260" w:lineRule="exact"/>
        <w:jc w:val="center"/>
        <w:outlineLvl w:val="6"/>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Humalog 100 jedinica/ml Junior KwikPen otopina za injekciju u napunjenoj brizgalici</w:t>
      </w:r>
      <w:r w:rsidR="00DB6201">
        <w:rPr>
          <w:rFonts w:ascii="Times New Roman" w:eastAsia="Times New Roman" w:hAnsi="Times New Roman" w:cs="Times New Roman"/>
          <w:b/>
          <w:kern w:val="0"/>
          <w:sz w:val="22"/>
          <w:szCs w:val="22"/>
          <w:lang w:val="hr-HR"/>
          <w14:ligatures w14:val="none"/>
        </w:rPr>
        <w:fldChar w:fldCharType="begin"/>
      </w:r>
      <w:r w:rsidR="00DB6201">
        <w:rPr>
          <w:rFonts w:ascii="Times New Roman" w:eastAsia="Times New Roman" w:hAnsi="Times New Roman" w:cs="Times New Roman"/>
          <w:b/>
          <w:kern w:val="0"/>
          <w:sz w:val="22"/>
          <w:szCs w:val="22"/>
          <w:lang w:val="hr-HR"/>
          <w14:ligatures w14:val="none"/>
        </w:rPr>
        <w:instrText xml:space="preserve"> DOCVARIABLE vault_nd_787c59fc-99d6-40b3-8121-916eef717e68 \* MERGEFORMAT </w:instrText>
      </w:r>
      <w:r w:rsidR="00DB6201">
        <w:rPr>
          <w:rFonts w:ascii="Times New Roman" w:eastAsia="Times New Roman" w:hAnsi="Times New Roman" w:cs="Times New Roman"/>
          <w:b/>
          <w:kern w:val="0"/>
          <w:sz w:val="22"/>
          <w:szCs w:val="22"/>
          <w:lang w:val="hr-HR"/>
          <w14:ligatures w14:val="none"/>
        </w:rPr>
        <w:fldChar w:fldCharType="separate"/>
      </w:r>
      <w:r w:rsidR="00DB6201">
        <w:rPr>
          <w:rFonts w:ascii="Times New Roman" w:eastAsia="Times New Roman" w:hAnsi="Times New Roman" w:cs="Times New Roman"/>
          <w:b/>
          <w:kern w:val="0"/>
          <w:sz w:val="22"/>
          <w:szCs w:val="22"/>
          <w:lang w:val="hr-HR"/>
          <w14:ligatures w14:val="none"/>
        </w:rPr>
        <w:t xml:space="preserve"> </w:t>
      </w:r>
      <w:r w:rsidR="00DB6201">
        <w:rPr>
          <w:rFonts w:ascii="Times New Roman" w:eastAsia="Times New Roman" w:hAnsi="Times New Roman" w:cs="Times New Roman"/>
          <w:b/>
          <w:kern w:val="0"/>
          <w:sz w:val="22"/>
          <w:szCs w:val="22"/>
          <w:lang w:val="hr-HR"/>
          <w14:ligatures w14:val="none"/>
        </w:rPr>
        <w:fldChar w:fldCharType="end"/>
      </w:r>
    </w:p>
    <w:p w14:paraId="5BB36F4F" w14:textId="77777777" w:rsidR="00533DF3" w:rsidRPr="00A242F0" w:rsidRDefault="00533DF3" w:rsidP="00533DF3">
      <w:pPr>
        <w:tabs>
          <w:tab w:val="left" w:pos="567"/>
        </w:tabs>
        <w:spacing w:before="120" w:after="0" w:line="260" w:lineRule="exact"/>
        <w:jc w:val="center"/>
        <w:rPr>
          <w:rFonts w:ascii="Times New Roman" w:eastAsia="Times New Roman" w:hAnsi="Times New Roman" w:cs="Times New Roman"/>
          <w:b/>
          <w:color w:val="000000"/>
          <w:kern w:val="0"/>
          <w:sz w:val="22"/>
          <w:szCs w:val="22"/>
          <w:lang w:val="hr-HR"/>
          <w14:ligatures w14:val="none"/>
        </w:rPr>
      </w:pPr>
      <w:r w:rsidRPr="00A242F0">
        <w:rPr>
          <w:rFonts w:ascii="Times New Roman" w:eastAsia="Times New Roman" w:hAnsi="Times New Roman" w:cs="Times New Roman"/>
          <w:b/>
          <w:color w:val="000000"/>
          <w:kern w:val="0"/>
          <w:sz w:val="22"/>
          <w:szCs w:val="22"/>
          <w:lang w:val="hr-HR"/>
          <w14:ligatures w14:val="none"/>
        </w:rPr>
        <w:t>inzulin lispro</w:t>
      </w:r>
    </w:p>
    <w:p w14:paraId="0DC21347" w14:textId="77777777" w:rsidR="00533DF3" w:rsidRPr="00A242F0" w:rsidRDefault="00533DF3" w:rsidP="00533DF3">
      <w:pPr>
        <w:spacing w:after="120" w:line="340" w:lineRule="exact"/>
        <w:jc w:val="center"/>
        <w:rPr>
          <w:rFonts w:ascii="Times New Roman" w:eastAsia="Times New Roman" w:hAnsi="Times New Roman" w:cs="Times New Roman"/>
          <w:b/>
          <w:color w:val="000000"/>
          <w:kern w:val="0"/>
          <w:sz w:val="22"/>
          <w:szCs w:val="22"/>
          <w:lang w:val="hr-HR"/>
          <w14:ligatures w14:val="none"/>
        </w:rPr>
      </w:pPr>
    </w:p>
    <w:p w14:paraId="696A3BA5" w14:textId="77777777" w:rsidR="00533DF3" w:rsidRPr="00A242F0" w:rsidRDefault="00533DF3" w:rsidP="00533DF3">
      <w:pPr>
        <w:spacing w:after="0" w:line="240" w:lineRule="auto"/>
        <w:jc w:val="center"/>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drawing>
          <wp:inline distT="0" distB="0" distL="0" distR="0" wp14:anchorId="7D634998" wp14:editId="650B40A8">
            <wp:extent cx="5688330" cy="977900"/>
            <wp:effectExtent l="0" t="0" r="7620" b="0"/>
            <wp:docPr id="43467140" name="Picture 189" descr="A close-up of a c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7140" name="Picture 189" descr="A close-up of a cable&#10;&#10;AI-generated content may be incorrect."/>
                    <pic:cNvPicPr>
                      <a:picLocks noChangeAspect="1" noChangeArrowheads="1"/>
                    </pic:cNvPicPr>
                  </pic:nvPicPr>
                  <pic:blipFill>
                    <a:blip r:embed="rId93" cstate="print">
                      <a:extLst>
                        <a:ext uri="{28A0092B-C50C-407E-A947-70E740481C1C}">
                          <a14:useLocalDpi xmlns:a14="http://schemas.microsoft.com/office/drawing/2010/main" val="0"/>
                        </a:ext>
                      </a:extLst>
                    </a:blip>
                    <a:srcRect l="2147" t="7574" r="22441" b="33661"/>
                    <a:stretch>
                      <a:fillRect/>
                    </a:stretch>
                  </pic:blipFill>
                  <pic:spPr bwMode="auto">
                    <a:xfrm>
                      <a:off x="0" y="0"/>
                      <a:ext cx="5688330" cy="977900"/>
                    </a:xfrm>
                    <a:prstGeom prst="rect">
                      <a:avLst/>
                    </a:prstGeom>
                    <a:noFill/>
                    <a:ln>
                      <a:noFill/>
                    </a:ln>
                  </pic:spPr>
                </pic:pic>
              </a:graphicData>
            </a:graphic>
          </wp:inline>
        </w:drawing>
      </w:r>
    </w:p>
    <w:p w14:paraId="2B7F1344" w14:textId="77777777" w:rsidR="00533DF3" w:rsidRPr="00A242F0" w:rsidRDefault="00533DF3" w:rsidP="00533DF3">
      <w:pPr>
        <w:spacing w:after="0" w:line="240" w:lineRule="auto"/>
        <w:jc w:val="center"/>
        <w:rPr>
          <w:rFonts w:ascii="Times New Roman" w:eastAsia="Times New Roman" w:hAnsi="Times New Roman" w:cs="Times New Roman"/>
          <w:kern w:val="0"/>
          <w:sz w:val="22"/>
          <w:szCs w:val="22"/>
          <w:lang w:val="hr-HR"/>
          <w14:ligatures w14:val="none"/>
        </w:rPr>
      </w:pPr>
    </w:p>
    <w:p w14:paraId="4512E7E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015663DB" w14:textId="77777777" w:rsidR="00533DF3" w:rsidRPr="00A242F0" w:rsidRDefault="00533DF3" w:rsidP="00533DF3">
      <w:pPr>
        <w:spacing w:after="0" w:line="240" w:lineRule="atLeast"/>
        <w:jc w:val="center"/>
        <w:rPr>
          <w:rFonts w:ascii="Times New Roman" w:eastAsia="Times New Roman" w:hAnsi="Times New Roman" w:cs="Times New Roman"/>
          <w:b/>
          <w:color w:val="FF0000"/>
          <w:kern w:val="0"/>
          <w:sz w:val="22"/>
          <w:szCs w:val="22"/>
          <w:lang w:val="hr-HR"/>
          <w14:ligatures w14:val="none"/>
        </w:rPr>
      </w:pPr>
      <w:r w:rsidRPr="00A242F0">
        <w:rPr>
          <w:rFonts w:ascii="Times New Roman" w:eastAsia="Times New Roman" w:hAnsi="Times New Roman" w:cs="Times New Roman"/>
          <w:b/>
          <w:color w:val="FF0000"/>
          <w:kern w:val="0"/>
          <w:sz w:val="22"/>
          <w:szCs w:val="22"/>
          <w:lang w:val="hr-HR"/>
          <w14:ligatures w14:val="none"/>
        </w:rPr>
        <w:t>PRIJE UPORABE PROČITAJTE OVAJ PRIRUČNIK</w:t>
      </w:r>
    </w:p>
    <w:p w14:paraId="6A41761D" w14:textId="064F479A" w:rsidR="00533DF3" w:rsidRPr="00A242F0" w:rsidRDefault="00533DF3" w:rsidP="00533DF3">
      <w:pPr>
        <w:keepNext/>
        <w:tabs>
          <w:tab w:val="left" w:pos="567"/>
          <w:tab w:val="left" w:pos="9071"/>
        </w:tabs>
        <w:spacing w:before="120" w:after="0" w:line="260" w:lineRule="exact"/>
        <w:ind w:right="-1"/>
        <w:outlineLvl w:val="4"/>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Pročitajte Priručnik za uporabu prije nego što počnete koristiti Humalog Junior KwikPen i svaki put kad dobijete novu brizgalicu Humalog Junior KwikPen. U njemu se možda nalaze nove informacije. Ove informacije ne zamjenjuju razgovor sa zdravstvenim radnikom o Vašoj bolesti ili liječenju.</w:t>
      </w:r>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vault_nd_8d1fdd8f-47a6-4670-9e78-91d24dc4586a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p w14:paraId="6C5D2128" w14:textId="77777777" w:rsidR="00533DF3" w:rsidRPr="00A242F0" w:rsidRDefault="00533DF3" w:rsidP="00533DF3">
      <w:pPr>
        <w:keepNext/>
        <w:tabs>
          <w:tab w:val="left" w:pos="567"/>
        </w:tabs>
        <w:spacing w:before="120" w:after="0" w:line="260" w:lineRule="exact"/>
        <w:ind w:right="567"/>
        <w:outlineLvl w:val="4"/>
        <w:rPr>
          <w:rFonts w:ascii="Times New Roman" w:eastAsia="Times New Roman" w:hAnsi="Times New Roman" w:cs="Times New Roman"/>
          <w:kern w:val="0"/>
          <w:sz w:val="22"/>
          <w:szCs w:val="22"/>
          <w:lang w:val="hr-HR"/>
          <w14:ligatures w14:val="none"/>
        </w:rPr>
      </w:pPr>
    </w:p>
    <w:p w14:paraId="4BCDF30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Humalog 100 jedinica/ml Junior KwikPen (“brizgalica”) je napunjena brizgalica koju je potrebno baciti nakon što se potroši, a koja sadrži 3 ml (300 jedinica, 100 jedinica/ml) otopine inzulina lispro za injekciju. Jedna brizgalica sadrži više doza inzulina. </w:t>
      </w:r>
    </w:p>
    <w:p w14:paraId="36F1BC0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72C7E409" w14:textId="77777777" w:rsidR="00533DF3" w:rsidRPr="00A242F0" w:rsidRDefault="00533DF3" w:rsidP="00533DF3">
      <w:pPr>
        <w:spacing w:after="0" w:line="240" w:lineRule="auto"/>
        <w:ind w:left="567" w:hanging="567"/>
        <w:contextualSpacing/>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Zdravstveni radnik reći će Vam koliko jedinica trebate primijeniti i kako injicirati propisanu dozu inzulina.</w:t>
      </w:r>
    </w:p>
    <w:p w14:paraId="798418A3" w14:textId="77777777" w:rsidR="00533DF3" w:rsidRPr="00A242F0" w:rsidRDefault="00533DF3" w:rsidP="00533DF3">
      <w:pPr>
        <w:tabs>
          <w:tab w:val="left" w:pos="567"/>
        </w:tabs>
        <w:suppressAutoHyphens/>
        <w:spacing w:after="0" w:line="240" w:lineRule="auto"/>
        <w:ind w:left="567" w:hanging="567"/>
        <w:contextualSpacing/>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 xml:space="preserve">Brizgalica odmjerava dozu u koracima od pola jedinice (0,5 jedinica). Jednom injekcijom možete injicirati od 0,5 jedinica do 30 jedinica. </w:t>
      </w:r>
    </w:p>
    <w:p w14:paraId="5BB230A8" w14:textId="77777777" w:rsidR="00533DF3" w:rsidRPr="00A242F0" w:rsidRDefault="00533DF3" w:rsidP="00533DF3">
      <w:pPr>
        <w:tabs>
          <w:tab w:val="left" w:pos="567"/>
        </w:tabs>
        <w:suppressAutoHyphens/>
        <w:spacing w:after="0" w:line="240" w:lineRule="auto"/>
        <w:ind w:left="567" w:hanging="567"/>
        <w:contextualSpacing/>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Uvijek provjerite broj u prozorčiću za odabir doze kako biste bili sigurni da ste odabrali točnu dozu.</w:t>
      </w:r>
    </w:p>
    <w:p w14:paraId="5E017838" w14:textId="77777777" w:rsidR="00533DF3" w:rsidRPr="00A242F0" w:rsidRDefault="00533DF3" w:rsidP="00533DF3">
      <w:pPr>
        <w:tabs>
          <w:tab w:val="left" w:pos="567"/>
        </w:tabs>
        <w:suppressAutoHyphens/>
        <w:spacing w:after="0" w:line="240" w:lineRule="auto"/>
        <w:ind w:left="567" w:hanging="567"/>
        <w:contextualSpacing/>
        <w:rPr>
          <w:rFonts w:ascii="Times New Roman" w:eastAsia="Times New Roman" w:hAnsi="Times New Roman" w:cs="Times New Roman"/>
          <w:color w:val="000000"/>
          <w:kern w:val="0"/>
          <w:sz w:val="22"/>
          <w:szCs w:val="22"/>
          <w:lang w:val="hr-HR"/>
          <w14:ligatures w14:val="none"/>
        </w:rPr>
      </w:pPr>
      <w:r w:rsidRPr="00A242F0">
        <w:rPr>
          <w:rFonts w:ascii="Times New Roman" w:eastAsia="Calibri" w:hAnsi="Times New Roman" w:cs="Times New Roman"/>
          <w:kern w:val="0"/>
          <w:sz w:val="20"/>
          <w:szCs w:val="22"/>
          <w:lang w:val="hr-HR"/>
          <w14:ligatures w14:val="none"/>
        </w:rPr>
        <w:t>•</w:t>
      </w:r>
      <w:r w:rsidRPr="00A242F0">
        <w:rPr>
          <w:rFonts w:ascii="Times New Roman" w:eastAsia="Calibri" w:hAnsi="Times New Roman" w:cs="Times New Roman"/>
          <w:kern w:val="0"/>
          <w:sz w:val="20"/>
          <w:szCs w:val="22"/>
          <w:lang w:val="hr-HR"/>
          <w14:ligatures w14:val="none"/>
        </w:rPr>
        <w:tab/>
      </w:r>
      <w:r w:rsidRPr="00A242F0">
        <w:rPr>
          <w:rFonts w:ascii="Times New Roman" w:eastAsia="Times New Roman" w:hAnsi="Times New Roman" w:cs="Times New Roman"/>
          <w:color w:val="000000"/>
          <w:kern w:val="0"/>
          <w:sz w:val="22"/>
          <w:szCs w:val="22"/>
          <w:lang w:val="hr-HR"/>
          <w14:ligatures w14:val="none"/>
        </w:rPr>
        <w:t>Ako Vaša doza iznosi više od 30 jedinica, morat ćete si dati više od jedne injekcije.</w:t>
      </w:r>
    </w:p>
    <w:p w14:paraId="796DD85A" w14:textId="77777777" w:rsidR="00533DF3" w:rsidRPr="00A242F0" w:rsidRDefault="00533DF3" w:rsidP="00533DF3">
      <w:pPr>
        <w:tabs>
          <w:tab w:val="left" w:pos="720"/>
        </w:tabs>
        <w:spacing w:after="0" w:line="240" w:lineRule="auto"/>
        <w:ind w:left="567" w:hanging="567"/>
        <w:contextualSpacing/>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Klip se sa svakom injekcijom samo neznatno pomiče pa možda nećete ni primijetiti da se pomaknuo. Kada klip dođe do kraja uloška, potrošili ste svih 300 jedinica u brizgalici.</w:t>
      </w:r>
    </w:p>
    <w:p w14:paraId="0611F700" w14:textId="77777777" w:rsidR="00533DF3" w:rsidRPr="00A242F0" w:rsidRDefault="00533DF3" w:rsidP="00533DF3">
      <w:pPr>
        <w:tabs>
          <w:tab w:val="left" w:pos="720"/>
        </w:tabs>
        <w:spacing w:after="0" w:line="240" w:lineRule="auto"/>
        <w:ind w:left="567" w:hanging="567"/>
        <w:contextualSpacing/>
        <w:rPr>
          <w:rFonts w:ascii="Times New Roman" w:eastAsia="Times New Roman" w:hAnsi="Times New Roman" w:cs="Times New Roman"/>
          <w:kern w:val="0"/>
          <w:sz w:val="22"/>
          <w:szCs w:val="22"/>
          <w:lang w:val="hr-HR"/>
          <w14:ligatures w14:val="none"/>
        </w:rPr>
      </w:pPr>
    </w:p>
    <w:p w14:paraId="7A3D69AD" w14:textId="77777777" w:rsidR="00533DF3" w:rsidRPr="00A242F0" w:rsidRDefault="00533DF3" w:rsidP="00533DF3">
      <w:pPr>
        <w:tabs>
          <w:tab w:val="left" w:pos="567"/>
          <w:tab w:val="center" w:pos="4153"/>
          <w:tab w:val="right" w:pos="8306"/>
        </w:tabs>
        <w:spacing w:after="0" w:line="240" w:lineRule="auto"/>
        <w:rPr>
          <w:rFonts w:ascii="Times New Roman" w:eastAsia="Times New Roman" w:hAnsi="Times New Roman" w:cs="Times New Roman"/>
          <w:b/>
          <w:color w:val="000000"/>
          <w:kern w:val="0"/>
          <w:sz w:val="22"/>
          <w:szCs w:val="22"/>
          <w:lang w:val="hr-HR"/>
          <w14:ligatures w14:val="none"/>
        </w:rPr>
      </w:pPr>
      <w:r w:rsidRPr="00A242F0">
        <w:rPr>
          <w:rFonts w:ascii="Times New Roman" w:eastAsia="Times New Roman" w:hAnsi="Times New Roman" w:cs="Times New Roman"/>
          <w:b/>
          <w:color w:val="000000"/>
          <w:kern w:val="0"/>
          <w:sz w:val="22"/>
          <w:szCs w:val="22"/>
          <w:lang w:val="hr-HR"/>
          <w14:ligatures w14:val="none"/>
        </w:rPr>
        <w:t>Svoju brizgalicu ne smijete dijeliti s drugim osobama, čak ni ako promijenite iglu. Igle ne smijete ponovno upotrijebiti niti dijeliti s drugim osobama. Možete im prenijeti infekciju ili dobiti infekciju od njih.</w:t>
      </w:r>
    </w:p>
    <w:p w14:paraId="210C1845" w14:textId="77777777" w:rsidR="00533DF3" w:rsidRPr="00A242F0" w:rsidRDefault="00533DF3" w:rsidP="00533DF3">
      <w:pPr>
        <w:tabs>
          <w:tab w:val="left" w:pos="567"/>
          <w:tab w:val="center" w:pos="4153"/>
          <w:tab w:val="right" w:pos="8306"/>
        </w:tabs>
        <w:spacing w:before="120" w:after="0" w:line="240" w:lineRule="auto"/>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Ne preporučuje se da ovu brizgalicu koriste slijepe ili slabovidne osobe bez pomoći osobe koja je obučena za pravilnu uporabu brizgalice.</w:t>
      </w:r>
    </w:p>
    <w:p w14:paraId="680BE3CF" w14:textId="77777777" w:rsidR="00533DF3" w:rsidRPr="00A242F0" w:rsidRDefault="00533DF3" w:rsidP="00533DF3">
      <w:pPr>
        <w:spacing w:before="40" w:after="120" w:line="240" w:lineRule="auto"/>
        <w:rPr>
          <w:rFonts w:ascii="Times New Roman" w:eastAsia="Times New Roman" w:hAnsi="Times New Roman" w:cs="Times New Roman"/>
          <w:kern w:val="0"/>
          <w:sz w:val="22"/>
          <w:szCs w:val="22"/>
          <w:lang w:val="hr-HR"/>
          <w14:ligatures w14:val="none"/>
        </w:rPr>
      </w:pPr>
    </w:p>
    <w:p w14:paraId="2B2F66C0" w14:textId="77777777" w:rsidR="00533DF3" w:rsidRPr="00A242F0" w:rsidRDefault="00533DF3" w:rsidP="00533DF3">
      <w:pPr>
        <w:spacing w:after="0" w:line="240" w:lineRule="auto"/>
        <w:jc w:val="center"/>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Dijelovi brizgalice Humalog Junior KwikPen</w:t>
      </w:r>
    </w:p>
    <w:tbl>
      <w:tblPr>
        <w:tblW w:w="9431" w:type="dxa"/>
        <w:jc w:val="center"/>
        <w:tblLook w:val="04A0" w:firstRow="1" w:lastRow="0" w:firstColumn="1" w:lastColumn="0" w:noHBand="0" w:noVBand="1"/>
      </w:tblPr>
      <w:tblGrid>
        <w:gridCol w:w="1256"/>
        <w:gridCol w:w="1257"/>
        <w:gridCol w:w="393"/>
        <w:gridCol w:w="356"/>
        <w:gridCol w:w="881"/>
        <w:gridCol w:w="1494"/>
        <w:gridCol w:w="270"/>
        <w:gridCol w:w="94"/>
        <w:gridCol w:w="1262"/>
        <w:gridCol w:w="126"/>
        <w:gridCol w:w="1059"/>
        <w:gridCol w:w="1035"/>
      </w:tblGrid>
      <w:tr w:rsidR="00533DF3" w:rsidRPr="00A242F0" w14:paraId="66671E08" w14:textId="77777777" w:rsidTr="009C107B">
        <w:trPr>
          <w:trHeight w:val="315"/>
          <w:jc w:val="center"/>
        </w:trPr>
        <w:tc>
          <w:tcPr>
            <w:tcW w:w="1256" w:type="dxa"/>
            <w:noWrap/>
            <w:vAlign w:val="bottom"/>
          </w:tcPr>
          <w:p w14:paraId="54859277"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p>
        </w:tc>
        <w:tc>
          <w:tcPr>
            <w:tcW w:w="1650" w:type="dxa"/>
            <w:gridSpan w:val="2"/>
            <w:noWrap/>
            <w:vAlign w:val="bottom"/>
            <w:hideMark/>
          </w:tcPr>
          <w:p w14:paraId="2350BA58" w14:textId="77777777" w:rsidR="00533DF3" w:rsidRPr="00A242F0" w:rsidRDefault="00533DF3" w:rsidP="009C107B">
            <w:pPr>
              <w:spacing w:after="0" w:line="240" w:lineRule="auto"/>
              <w:jc w:val="center"/>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Zatvarač brizgalice</w:t>
            </w:r>
          </w:p>
        </w:tc>
        <w:tc>
          <w:tcPr>
            <w:tcW w:w="356" w:type="dxa"/>
            <w:noWrap/>
            <w:vAlign w:val="bottom"/>
          </w:tcPr>
          <w:p w14:paraId="6B099703"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p>
        </w:tc>
        <w:tc>
          <w:tcPr>
            <w:tcW w:w="2375" w:type="dxa"/>
            <w:gridSpan w:val="2"/>
            <w:noWrap/>
            <w:vAlign w:val="bottom"/>
            <w:hideMark/>
          </w:tcPr>
          <w:p w14:paraId="69F32E25" w14:textId="77777777" w:rsidR="00533DF3" w:rsidRPr="00A242F0" w:rsidRDefault="00533DF3" w:rsidP="009C107B">
            <w:pPr>
              <w:spacing w:after="0" w:line="240" w:lineRule="auto"/>
              <w:jc w:val="center"/>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Držač uloška</w:t>
            </w:r>
          </w:p>
        </w:tc>
        <w:tc>
          <w:tcPr>
            <w:tcW w:w="362" w:type="dxa"/>
            <w:gridSpan w:val="2"/>
            <w:noWrap/>
            <w:vAlign w:val="bottom"/>
          </w:tcPr>
          <w:p w14:paraId="313E3C8D"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p>
        </w:tc>
        <w:tc>
          <w:tcPr>
            <w:tcW w:w="1360" w:type="dxa"/>
            <w:gridSpan w:val="2"/>
            <w:noWrap/>
            <w:vAlign w:val="bottom"/>
            <w:hideMark/>
          </w:tcPr>
          <w:p w14:paraId="3BA5B168"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Naljepnica</w:t>
            </w:r>
          </w:p>
        </w:tc>
        <w:tc>
          <w:tcPr>
            <w:tcW w:w="2072" w:type="dxa"/>
            <w:gridSpan w:val="2"/>
            <w:noWrap/>
            <w:vAlign w:val="bottom"/>
            <w:hideMark/>
          </w:tcPr>
          <w:p w14:paraId="5E93C7DC"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Pokazivač doze</w:t>
            </w:r>
          </w:p>
        </w:tc>
      </w:tr>
      <w:tr w:rsidR="00533DF3" w:rsidRPr="00A242F0" w14:paraId="757376DA" w14:textId="77777777" w:rsidTr="009C107B">
        <w:trPr>
          <w:jc w:val="center"/>
        </w:trPr>
        <w:tc>
          <w:tcPr>
            <w:tcW w:w="9431" w:type="dxa"/>
            <w:gridSpan w:val="12"/>
            <w:noWrap/>
          </w:tcPr>
          <w:p w14:paraId="1CF81451" w14:textId="77777777" w:rsidR="00533DF3" w:rsidRPr="00A242F0" w:rsidRDefault="00533DF3" w:rsidP="009C107B">
            <w:pPr>
              <w:spacing w:after="0" w:line="240" w:lineRule="auto"/>
              <w:jc w:val="center"/>
              <w:rPr>
                <w:rFonts w:ascii="Times New Roman" w:eastAsia="Times New Roman" w:hAnsi="Times New Roman" w:cs="Times New Roman"/>
                <w:kern w:val="0"/>
                <w:sz w:val="22"/>
                <w:szCs w:val="22"/>
                <w:lang w:val="hr-HR"/>
                <w14:ligatures w14:val="none"/>
              </w:rPr>
            </w:pPr>
          </w:p>
          <w:p w14:paraId="7430211E" w14:textId="77777777" w:rsidR="00533DF3" w:rsidRPr="00A242F0" w:rsidRDefault="00533DF3" w:rsidP="009C107B">
            <w:pPr>
              <w:spacing w:after="0" w:line="240" w:lineRule="auto"/>
              <w:jc w:val="center"/>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noProof/>
                <w:kern w:val="0"/>
                <w:sz w:val="22"/>
                <w:szCs w:val="22"/>
                <w:lang w:val="hr-HR" w:eastAsia="en-GB"/>
                <w14:ligatures w14:val="none"/>
              </w:rPr>
              <w:drawing>
                <wp:inline distT="0" distB="0" distL="0" distR="0" wp14:anchorId="7BBC515B" wp14:editId="028A1895">
                  <wp:extent cx="5146040" cy="584835"/>
                  <wp:effectExtent l="0" t="0" r="0" b="5715"/>
                  <wp:docPr id="1081043338" name="Picture 188" descr="A diagram of a mechanical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43338" name="Picture 188" descr="A diagram of a mechanical device&#10;&#10;AI-generated content may be incorrect."/>
                          <pic:cNvPicPr>
                            <a:picLocks noChangeAspect="1" noChangeArrowheads="1"/>
                          </pic:cNvPicPr>
                        </pic:nvPicPr>
                        <pic:blipFill>
                          <a:blip r:embed="rId94" cstate="print">
                            <a:extLst>
                              <a:ext uri="{28A0092B-C50C-407E-A947-70E740481C1C}">
                                <a14:useLocalDpi xmlns:a14="http://schemas.microsoft.com/office/drawing/2010/main" val="0"/>
                              </a:ext>
                            </a:extLst>
                          </a:blip>
                          <a:srcRect l="2" t="6664" r="1161" b="69682"/>
                          <a:stretch>
                            <a:fillRect/>
                          </a:stretch>
                        </pic:blipFill>
                        <pic:spPr bwMode="auto">
                          <a:xfrm>
                            <a:off x="0" y="0"/>
                            <a:ext cx="5146040" cy="584835"/>
                          </a:xfrm>
                          <a:prstGeom prst="rect">
                            <a:avLst/>
                          </a:prstGeom>
                          <a:noFill/>
                          <a:ln>
                            <a:noFill/>
                          </a:ln>
                        </pic:spPr>
                      </pic:pic>
                    </a:graphicData>
                  </a:graphic>
                </wp:inline>
              </w:drawing>
            </w:r>
          </w:p>
        </w:tc>
      </w:tr>
      <w:tr w:rsidR="00533DF3" w:rsidRPr="00A242F0" w14:paraId="24295802" w14:textId="77777777" w:rsidTr="009C107B">
        <w:trPr>
          <w:jc w:val="center"/>
        </w:trPr>
        <w:tc>
          <w:tcPr>
            <w:tcW w:w="1256" w:type="dxa"/>
            <w:noWrap/>
          </w:tcPr>
          <w:p w14:paraId="69A38C3E"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p>
        </w:tc>
        <w:tc>
          <w:tcPr>
            <w:tcW w:w="1257" w:type="dxa"/>
            <w:noWrap/>
            <w:hideMark/>
          </w:tcPr>
          <w:p w14:paraId="42481AE3"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Kvačica na zatvaraču</w:t>
            </w:r>
          </w:p>
        </w:tc>
        <w:tc>
          <w:tcPr>
            <w:tcW w:w="1630" w:type="dxa"/>
            <w:gridSpan w:val="3"/>
            <w:noWrap/>
            <w:hideMark/>
          </w:tcPr>
          <w:p w14:paraId="633C53AC"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Gumeni zaštitni zatvarač</w:t>
            </w:r>
          </w:p>
        </w:tc>
        <w:tc>
          <w:tcPr>
            <w:tcW w:w="1764" w:type="dxa"/>
            <w:gridSpan w:val="2"/>
            <w:noWrap/>
            <w:hideMark/>
          </w:tcPr>
          <w:p w14:paraId="1C62EC31" w14:textId="77777777" w:rsidR="00533DF3" w:rsidRPr="00A242F0" w:rsidRDefault="00533DF3" w:rsidP="009C107B">
            <w:pPr>
              <w:spacing w:after="0" w:line="240" w:lineRule="auto"/>
              <w:jc w:val="center"/>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Klip</w:t>
            </w:r>
          </w:p>
        </w:tc>
        <w:tc>
          <w:tcPr>
            <w:tcW w:w="1326" w:type="dxa"/>
            <w:gridSpan w:val="2"/>
            <w:noWrap/>
            <w:hideMark/>
          </w:tcPr>
          <w:p w14:paraId="1A0BCD33" w14:textId="77777777" w:rsidR="00533DF3" w:rsidRPr="00A242F0" w:rsidRDefault="00533DF3" w:rsidP="009C107B">
            <w:pPr>
              <w:spacing w:after="0" w:line="240" w:lineRule="auto"/>
              <w:ind w:left="272"/>
              <w:jc w:val="center"/>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Tijelo brizgalice</w:t>
            </w:r>
          </w:p>
        </w:tc>
        <w:tc>
          <w:tcPr>
            <w:tcW w:w="1185" w:type="dxa"/>
            <w:gridSpan w:val="2"/>
            <w:noWrap/>
            <w:hideMark/>
          </w:tcPr>
          <w:p w14:paraId="51CBD63F" w14:textId="77777777" w:rsidR="00533DF3" w:rsidRPr="00A242F0" w:rsidRDefault="00533DF3" w:rsidP="009C107B">
            <w:pPr>
              <w:spacing w:after="0" w:line="240" w:lineRule="auto"/>
              <w:jc w:val="center"/>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Prozorčić za odabir doze</w:t>
            </w:r>
          </w:p>
        </w:tc>
        <w:tc>
          <w:tcPr>
            <w:tcW w:w="1013" w:type="dxa"/>
            <w:noWrap/>
            <w:hideMark/>
          </w:tcPr>
          <w:p w14:paraId="13E71BFC"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Gumb za doziranje</w:t>
            </w:r>
          </w:p>
        </w:tc>
      </w:tr>
    </w:tbl>
    <w:p w14:paraId="612206D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tbl>
      <w:tblPr>
        <w:tblW w:w="0" w:type="auto"/>
        <w:jc w:val="center"/>
        <w:tblLayout w:type="fixed"/>
        <w:tblLook w:val="04A0" w:firstRow="1" w:lastRow="0" w:firstColumn="1" w:lastColumn="0" w:noHBand="0" w:noVBand="1"/>
      </w:tblPr>
      <w:tblGrid>
        <w:gridCol w:w="1800"/>
        <w:gridCol w:w="810"/>
        <w:gridCol w:w="810"/>
        <w:gridCol w:w="540"/>
        <w:gridCol w:w="1440"/>
        <w:gridCol w:w="1080"/>
        <w:gridCol w:w="2520"/>
      </w:tblGrid>
      <w:tr w:rsidR="00533DF3" w:rsidRPr="00A242F0" w14:paraId="65A0E371" w14:textId="77777777" w:rsidTr="009C107B">
        <w:trPr>
          <w:trHeight w:val="1233"/>
          <w:jc w:val="center"/>
        </w:trPr>
        <w:tc>
          <w:tcPr>
            <w:tcW w:w="5400" w:type="dxa"/>
            <w:gridSpan w:val="5"/>
            <w:hideMark/>
          </w:tcPr>
          <w:p w14:paraId="716C3B57" w14:textId="77777777" w:rsidR="00533DF3" w:rsidRPr="00A242F0" w:rsidRDefault="00533DF3" w:rsidP="009C107B">
            <w:pPr>
              <w:spacing w:after="0" w:line="240" w:lineRule="auto"/>
              <w:jc w:val="center"/>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lastRenderedPageBreak/>
              <w:t>Dijelovi igle za brizgalicu</w:t>
            </w:r>
          </w:p>
          <w:p w14:paraId="602D7A61" w14:textId="77777777" w:rsidR="00533DF3" w:rsidRPr="00A242F0" w:rsidRDefault="00533DF3" w:rsidP="009C107B">
            <w:pPr>
              <w:spacing w:after="0" w:line="240" w:lineRule="auto"/>
              <w:jc w:val="center"/>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(pakiranje ne sadrži igle)</w:t>
            </w:r>
          </w:p>
        </w:tc>
        <w:tc>
          <w:tcPr>
            <w:tcW w:w="1080" w:type="dxa"/>
          </w:tcPr>
          <w:p w14:paraId="4BBCCC28" w14:textId="77777777" w:rsidR="00533DF3" w:rsidRPr="00A242F0" w:rsidRDefault="00533DF3" w:rsidP="009C107B">
            <w:pPr>
              <w:spacing w:after="0" w:line="240" w:lineRule="auto"/>
              <w:jc w:val="center"/>
              <w:rPr>
                <w:rFonts w:ascii="Times New Roman" w:eastAsia="Times New Roman" w:hAnsi="Times New Roman" w:cs="Times New Roman"/>
                <w:b/>
                <w:kern w:val="0"/>
                <w:sz w:val="22"/>
                <w:szCs w:val="22"/>
                <w:lang w:val="hr-HR"/>
                <w14:ligatures w14:val="none"/>
              </w:rPr>
            </w:pPr>
          </w:p>
        </w:tc>
        <w:tc>
          <w:tcPr>
            <w:tcW w:w="2520" w:type="dxa"/>
            <w:hideMark/>
          </w:tcPr>
          <w:p w14:paraId="24F0EA1B" w14:textId="77777777" w:rsidR="00533DF3" w:rsidRPr="00A242F0" w:rsidRDefault="00533DF3" w:rsidP="009C107B">
            <w:pPr>
              <w:spacing w:after="0" w:line="240" w:lineRule="auto"/>
              <w:jc w:val="center"/>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Gumb za doziranje</w:t>
            </w:r>
          </w:p>
          <w:p w14:paraId="4951E3E7" w14:textId="77777777" w:rsidR="00533DF3" w:rsidRPr="00A242F0" w:rsidRDefault="00533DF3" w:rsidP="009C107B">
            <w:pPr>
              <w:spacing w:before="60" w:after="0" w:line="240" w:lineRule="auto"/>
              <w:jc w:val="center"/>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Plavi s izbočenjima na vrhu i stranama</w:t>
            </w:r>
          </w:p>
        </w:tc>
      </w:tr>
      <w:tr w:rsidR="00533DF3" w:rsidRPr="00A242F0" w14:paraId="0692A216" w14:textId="77777777" w:rsidTr="009C107B">
        <w:trPr>
          <w:trHeight w:val="378"/>
          <w:jc w:val="center"/>
        </w:trPr>
        <w:tc>
          <w:tcPr>
            <w:tcW w:w="2610" w:type="dxa"/>
            <w:gridSpan w:val="2"/>
            <w:vAlign w:val="bottom"/>
          </w:tcPr>
          <w:p w14:paraId="68424DAD" w14:textId="77777777" w:rsidR="00533DF3" w:rsidRPr="00A242F0" w:rsidRDefault="00533DF3" w:rsidP="009C107B">
            <w:pPr>
              <w:spacing w:after="0" w:line="240" w:lineRule="auto"/>
              <w:rPr>
                <w:rFonts w:ascii="Times New Roman" w:eastAsia="MS Mincho" w:hAnsi="Times New Roman" w:cs="Times New Roman"/>
                <w:kern w:val="0"/>
                <w:sz w:val="22"/>
                <w:szCs w:val="22"/>
                <w:lang w:val="hr-HR"/>
                <w14:ligatures w14:val="none"/>
              </w:rPr>
            </w:pPr>
          </w:p>
          <w:p w14:paraId="52AAC7B4"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p>
        </w:tc>
        <w:tc>
          <w:tcPr>
            <w:tcW w:w="1350" w:type="dxa"/>
            <w:gridSpan w:val="2"/>
            <w:vAlign w:val="bottom"/>
          </w:tcPr>
          <w:p w14:paraId="7CBC26C5" w14:textId="77777777" w:rsidR="00533DF3" w:rsidRPr="00A242F0" w:rsidRDefault="00533DF3" w:rsidP="009C107B">
            <w:pPr>
              <w:spacing w:after="0" w:line="240" w:lineRule="auto"/>
              <w:jc w:val="center"/>
              <w:rPr>
                <w:rFonts w:ascii="Times New Roman" w:eastAsia="Times New Roman" w:hAnsi="Times New Roman" w:cs="Times New Roman"/>
                <w:kern w:val="0"/>
                <w:sz w:val="22"/>
                <w:szCs w:val="22"/>
                <w:lang w:val="hr-HR"/>
                <w14:ligatures w14:val="none"/>
              </w:rPr>
            </w:pPr>
          </w:p>
        </w:tc>
        <w:tc>
          <w:tcPr>
            <w:tcW w:w="1440" w:type="dxa"/>
            <w:vAlign w:val="bottom"/>
            <w:hideMark/>
          </w:tcPr>
          <w:p w14:paraId="5928405C"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Papirnati pokrov</w:t>
            </w:r>
          </w:p>
        </w:tc>
        <w:tc>
          <w:tcPr>
            <w:tcW w:w="1080" w:type="dxa"/>
            <w:vAlign w:val="bottom"/>
          </w:tcPr>
          <w:p w14:paraId="7839FFBB"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p>
        </w:tc>
        <w:tc>
          <w:tcPr>
            <w:tcW w:w="2520" w:type="dxa"/>
            <w:vAlign w:val="bottom"/>
          </w:tcPr>
          <w:p w14:paraId="6414A1DE"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p>
        </w:tc>
      </w:tr>
      <w:tr w:rsidR="00533DF3" w:rsidRPr="00A242F0" w14:paraId="218CD50C" w14:textId="77777777" w:rsidTr="009C107B">
        <w:trPr>
          <w:jc w:val="center"/>
        </w:trPr>
        <w:tc>
          <w:tcPr>
            <w:tcW w:w="5400" w:type="dxa"/>
            <w:gridSpan w:val="5"/>
          </w:tcPr>
          <w:p w14:paraId="4260D0B4" w14:textId="77777777" w:rsidR="00533DF3" w:rsidRPr="00A242F0" w:rsidRDefault="00533DF3" w:rsidP="009C107B">
            <w:pPr>
              <w:spacing w:after="0" w:line="240" w:lineRule="auto"/>
              <w:jc w:val="center"/>
              <w:rPr>
                <w:rFonts w:ascii="Times New Roman" w:eastAsia="Times New Roman" w:hAnsi="Times New Roman" w:cs="Times New Roman"/>
                <w:kern w:val="0"/>
                <w:sz w:val="22"/>
                <w:szCs w:val="22"/>
                <w:lang w:val="hr-HR"/>
                <w14:ligatures w14:val="none"/>
              </w:rPr>
            </w:pPr>
          </w:p>
          <w:p w14:paraId="17335166" w14:textId="77777777" w:rsidR="00533DF3" w:rsidRPr="00A242F0" w:rsidRDefault="00533DF3" w:rsidP="009C107B">
            <w:pPr>
              <w:spacing w:after="0" w:line="240" w:lineRule="auto"/>
              <w:jc w:val="center"/>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noProof/>
                <w:kern w:val="0"/>
                <w:sz w:val="22"/>
                <w:szCs w:val="22"/>
                <w:lang w:val="hr-HR" w:eastAsia="en-GB"/>
                <w14:ligatures w14:val="none"/>
              </w:rPr>
              <w:drawing>
                <wp:inline distT="0" distB="0" distL="0" distR="0" wp14:anchorId="06DDBDCF" wp14:editId="03C77217">
                  <wp:extent cx="2594610" cy="648335"/>
                  <wp:effectExtent l="0" t="0" r="0" b="0"/>
                  <wp:docPr id="7539761" name="Picture 187" descr="A white and grey cylindrical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761" name="Picture 187" descr="A white and grey cylindrical object&#10;&#10;AI-generated content may be incorrect."/>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94610" cy="648335"/>
                          </a:xfrm>
                          <a:prstGeom prst="rect">
                            <a:avLst/>
                          </a:prstGeom>
                          <a:noFill/>
                          <a:ln>
                            <a:noFill/>
                          </a:ln>
                        </pic:spPr>
                      </pic:pic>
                    </a:graphicData>
                  </a:graphic>
                </wp:inline>
              </w:drawing>
            </w:r>
          </w:p>
        </w:tc>
        <w:tc>
          <w:tcPr>
            <w:tcW w:w="1080" w:type="dxa"/>
          </w:tcPr>
          <w:p w14:paraId="26C67EE3"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p>
        </w:tc>
        <w:tc>
          <w:tcPr>
            <w:tcW w:w="2520" w:type="dxa"/>
            <w:vAlign w:val="center"/>
          </w:tcPr>
          <w:p w14:paraId="27FE9339" w14:textId="77777777" w:rsidR="00533DF3" w:rsidRPr="00A242F0" w:rsidRDefault="00533DF3" w:rsidP="009C107B">
            <w:pPr>
              <w:spacing w:after="0" w:line="240" w:lineRule="auto"/>
              <w:jc w:val="center"/>
              <w:rPr>
                <w:rFonts w:ascii="Times New Roman" w:eastAsia="Times New Roman" w:hAnsi="Times New Roman" w:cs="Times New Roman"/>
                <w:kern w:val="0"/>
                <w:sz w:val="22"/>
                <w:szCs w:val="22"/>
                <w:lang w:val="hr-HR"/>
                <w14:ligatures w14:val="none"/>
              </w:rPr>
            </w:pPr>
          </w:p>
          <w:p w14:paraId="6C62B37E" w14:textId="77777777" w:rsidR="00533DF3" w:rsidRPr="00A242F0" w:rsidRDefault="00533DF3" w:rsidP="009C107B">
            <w:pPr>
              <w:spacing w:after="0" w:line="240" w:lineRule="auto"/>
              <w:jc w:val="center"/>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noProof/>
                <w:kern w:val="0"/>
                <w:sz w:val="22"/>
                <w:szCs w:val="22"/>
                <w:lang w:val="hr-HR" w:eastAsia="en-GB"/>
                <w14:ligatures w14:val="none"/>
              </w:rPr>
              <w:drawing>
                <wp:inline distT="0" distB="0" distL="0" distR="0" wp14:anchorId="15709632" wp14:editId="1B3EA914">
                  <wp:extent cx="595630" cy="638175"/>
                  <wp:effectExtent l="0" t="0" r="0" b="9525"/>
                  <wp:docPr id="1344831744" name="Picture 186" descr="A drawing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831744" name="Picture 186" descr="A drawing of a syringe&#10;&#10;AI-generated content may be incorrect."/>
                          <pic:cNvPicPr>
                            <a:picLocks noChangeAspect="1" noChangeArrowheads="1"/>
                          </pic:cNvPicPr>
                        </pic:nvPicPr>
                        <pic:blipFill>
                          <a:blip r:embed="rId96" cstate="print">
                            <a:extLst>
                              <a:ext uri="{28A0092B-C50C-407E-A947-70E740481C1C}">
                                <a14:useLocalDpi xmlns:a14="http://schemas.microsoft.com/office/drawing/2010/main" val="0"/>
                              </a:ext>
                            </a:extLst>
                          </a:blip>
                          <a:srcRect l="73727" t="62427" r="13524" b="7234"/>
                          <a:stretch>
                            <a:fillRect/>
                          </a:stretch>
                        </pic:blipFill>
                        <pic:spPr bwMode="auto">
                          <a:xfrm>
                            <a:off x="0" y="0"/>
                            <a:ext cx="595630" cy="638175"/>
                          </a:xfrm>
                          <a:prstGeom prst="rect">
                            <a:avLst/>
                          </a:prstGeom>
                          <a:noFill/>
                          <a:ln>
                            <a:noFill/>
                          </a:ln>
                        </pic:spPr>
                      </pic:pic>
                    </a:graphicData>
                  </a:graphic>
                </wp:inline>
              </w:drawing>
            </w:r>
          </w:p>
        </w:tc>
      </w:tr>
      <w:tr w:rsidR="00533DF3" w:rsidRPr="00A242F0" w14:paraId="1699827C" w14:textId="77777777" w:rsidTr="009C107B">
        <w:trPr>
          <w:jc w:val="center"/>
        </w:trPr>
        <w:tc>
          <w:tcPr>
            <w:tcW w:w="1800" w:type="dxa"/>
            <w:hideMark/>
          </w:tcPr>
          <w:p w14:paraId="32D5F2F8" w14:textId="77777777" w:rsidR="00533DF3" w:rsidRPr="00A242F0" w:rsidRDefault="00533DF3" w:rsidP="009C107B">
            <w:pPr>
              <w:spacing w:after="0" w:line="240" w:lineRule="auto"/>
              <w:jc w:val="center"/>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Vanjski zatvarač igle</w:t>
            </w:r>
          </w:p>
        </w:tc>
        <w:tc>
          <w:tcPr>
            <w:tcW w:w="1620" w:type="dxa"/>
            <w:gridSpan w:val="2"/>
            <w:hideMark/>
          </w:tcPr>
          <w:p w14:paraId="54D6E41E" w14:textId="77777777" w:rsidR="00533DF3" w:rsidRPr="00A242F0" w:rsidRDefault="00533DF3" w:rsidP="009C107B">
            <w:pPr>
              <w:spacing w:after="0" w:line="240" w:lineRule="auto"/>
              <w:jc w:val="center"/>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Unutarnji zatvarač igle</w:t>
            </w:r>
          </w:p>
        </w:tc>
        <w:tc>
          <w:tcPr>
            <w:tcW w:w="1980" w:type="dxa"/>
            <w:gridSpan w:val="2"/>
            <w:hideMark/>
          </w:tcPr>
          <w:p w14:paraId="52FA2C70"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Igla</w:t>
            </w:r>
            <w:r w:rsidRPr="00A242F0">
              <w:rPr>
                <w:rFonts w:ascii="Times New Roman" w:eastAsia="Times New Roman" w:hAnsi="Times New Roman" w:cs="Times New Roman"/>
                <w:kern w:val="0"/>
                <w:sz w:val="22"/>
                <w:szCs w:val="22"/>
                <w:lang w:val="hr-HR"/>
                <w14:ligatures w14:val="none"/>
              </w:rPr>
              <w:t xml:space="preserve"> </w:t>
            </w:r>
          </w:p>
        </w:tc>
        <w:tc>
          <w:tcPr>
            <w:tcW w:w="1080" w:type="dxa"/>
          </w:tcPr>
          <w:p w14:paraId="6287A0D9"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p>
        </w:tc>
        <w:tc>
          <w:tcPr>
            <w:tcW w:w="2520" w:type="dxa"/>
          </w:tcPr>
          <w:p w14:paraId="08328EB6"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p>
        </w:tc>
      </w:tr>
    </w:tbl>
    <w:p w14:paraId="1A2F828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2BAF205A"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7878F61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53857837" w14:textId="77777777" w:rsidR="00533DF3" w:rsidRPr="00A242F0" w:rsidRDefault="00533DF3" w:rsidP="00533DF3">
      <w:pPr>
        <w:shd w:val="clear" w:color="auto" w:fill="FF9933"/>
        <w:spacing w:after="60" w:line="240" w:lineRule="auto"/>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Kako ćete prepoznati brizgalicu Humalog Junior KwikPen:</w:t>
      </w:r>
    </w:p>
    <w:p w14:paraId="4261C819" w14:textId="212F4432" w:rsidR="00533DF3" w:rsidRPr="00A242F0" w:rsidRDefault="00533DF3" w:rsidP="00533DF3">
      <w:pPr>
        <w:tabs>
          <w:tab w:val="left" w:pos="1710"/>
        </w:tabs>
        <w:spacing w:after="120" w:line="240" w:lineRule="auto"/>
        <w:ind w:left="284" w:hanging="284"/>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Boja brizgalice:</w:t>
      </w:r>
      <w:r w:rsidRPr="00A242F0">
        <w:rPr>
          <w:rFonts w:ascii="Times New Roman" w:eastAsia="Times New Roman" w:hAnsi="Times New Roman" w:cs="Times New Roman"/>
          <w:kern w:val="0"/>
          <w:sz w:val="22"/>
          <w:szCs w:val="22"/>
          <w:lang w:val="hr-HR"/>
          <w14:ligatures w14:val="none"/>
        </w:rPr>
        <w:tab/>
      </w:r>
      <w:ins w:id="868" w:author="NK" w:date="2026-03-23T16:48:00Z">
        <w:r w:rsidR="005C3504" w:rsidRPr="00A242F0">
          <w:rPr>
            <w:rFonts w:ascii="Times New Roman" w:eastAsia="Times New Roman" w:hAnsi="Times New Roman" w:cs="Times New Roman"/>
            <w:kern w:val="0"/>
            <w:sz w:val="22"/>
            <w:szCs w:val="22"/>
            <w:lang w:val="hr-HR"/>
            <w14:ligatures w14:val="none"/>
          </w:rPr>
          <w:tab/>
        </w:r>
      </w:ins>
      <w:del w:id="869" w:author="NK" w:date="2026-03-23T16:48:00Z">
        <w:r w:rsidRPr="00A242F0" w:rsidDel="005C3504">
          <w:rPr>
            <w:rFonts w:ascii="Times New Roman" w:eastAsia="Times New Roman" w:hAnsi="Times New Roman" w:cs="Times New Roman"/>
            <w:kern w:val="0"/>
            <w:sz w:val="22"/>
            <w:szCs w:val="22"/>
            <w:lang w:val="hr-HR"/>
            <w14:ligatures w14:val="none"/>
          </w:rPr>
          <w:delText xml:space="preserve">    </w:delText>
        </w:r>
        <w:r w:rsidRPr="00A242F0" w:rsidDel="005C3504">
          <w:rPr>
            <w:rFonts w:ascii="Times New Roman" w:eastAsia="Times New Roman" w:hAnsi="Times New Roman" w:cs="Times New Roman"/>
            <w:kern w:val="0"/>
            <w:sz w:val="22"/>
            <w:szCs w:val="22"/>
            <w:lang w:val="hr-HR"/>
            <w14:ligatures w14:val="none"/>
          </w:rPr>
          <w:tab/>
        </w:r>
      </w:del>
      <w:r w:rsidRPr="00A242F0">
        <w:rPr>
          <w:rFonts w:ascii="Times New Roman" w:eastAsia="Times New Roman" w:hAnsi="Times New Roman" w:cs="Times New Roman"/>
          <w:kern w:val="0"/>
          <w:sz w:val="22"/>
          <w:szCs w:val="22"/>
          <w:lang w:val="hr-HR"/>
          <w14:ligatures w14:val="none"/>
        </w:rPr>
        <w:t>plava</w:t>
      </w:r>
    </w:p>
    <w:p w14:paraId="3C46330F" w14:textId="77777777" w:rsidR="00533DF3" w:rsidRPr="00A242F0" w:rsidRDefault="00533DF3" w:rsidP="00533DF3">
      <w:pPr>
        <w:tabs>
          <w:tab w:val="left" w:pos="1710"/>
        </w:tabs>
        <w:spacing w:after="120" w:line="240" w:lineRule="auto"/>
        <w:ind w:left="284" w:hanging="284"/>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 xml:space="preserve">Gumb za doziranje: </w:t>
      </w:r>
      <w:r w:rsidRPr="00A242F0">
        <w:rPr>
          <w:rFonts w:ascii="Times New Roman" w:eastAsia="Times New Roman" w:hAnsi="Times New Roman" w:cs="Times New Roman"/>
          <w:kern w:val="0"/>
          <w:sz w:val="22"/>
          <w:szCs w:val="22"/>
          <w:lang w:val="hr-HR"/>
          <w14:ligatures w14:val="none"/>
        </w:rPr>
        <w:tab/>
        <w:t>plavi s izbočenjima na vrhu i stranama</w:t>
      </w:r>
    </w:p>
    <w:p w14:paraId="6C21A754" w14:textId="0C739605" w:rsidR="00533DF3" w:rsidRPr="00A242F0" w:rsidRDefault="00533DF3" w:rsidP="00533DF3">
      <w:pPr>
        <w:spacing w:after="120" w:line="240" w:lineRule="auto"/>
        <w:ind w:left="284" w:hanging="284"/>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Naljepnica:</w:t>
      </w:r>
      <w:ins w:id="870" w:author="NK" w:date="2026-03-23T16:48:00Z">
        <w:r w:rsidR="005C3504" w:rsidRPr="005C3504">
          <w:rPr>
            <w:rFonts w:ascii="Times New Roman" w:eastAsia="Times New Roman" w:hAnsi="Times New Roman" w:cs="Times New Roman"/>
            <w:kern w:val="0"/>
            <w:sz w:val="22"/>
            <w:szCs w:val="22"/>
            <w:lang w:val="hr-HR"/>
            <w14:ligatures w14:val="none"/>
          </w:rPr>
          <w:t xml:space="preserve"> </w:t>
        </w:r>
        <w:r w:rsidR="005C3504" w:rsidRPr="00A242F0">
          <w:rPr>
            <w:rFonts w:ascii="Times New Roman" w:eastAsia="Times New Roman" w:hAnsi="Times New Roman" w:cs="Times New Roman"/>
            <w:kern w:val="0"/>
            <w:sz w:val="22"/>
            <w:szCs w:val="22"/>
            <w:lang w:val="hr-HR"/>
            <w14:ligatures w14:val="none"/>
          </w:rPr>
          <w:tab/>
        </w:r>
      </w:ins>
      <w:del w:id="871" w:author="NK" w:date="2026-03-23T16:48:00Z">
        <w:r w:rsidRPr="00A242F0" w:rsidDel="005C3504">
          <w:rPr>
            <w:rFonts w:ascii="Times New Roman" w:eastAsia="Times New Roman" w:hAnsi="Times New Roman" w:cs="Times New Roman"/>
            <w:kern w:val="0"/>
            <w:sz w:val="22"/>
            <w:szCs w:val="22"/>
            <w:lang w:val="hr-HR"/>
            <w14:ligatures w14:val="none"/>
          </w:rPr>
          <w:tab/>
          <w:delText xml:space="preserve">    </w:delText>
        </w:r>
      </w:del>
      <w:r w:rsidRPr="00A242F0">
        <w:rPr>
          <w:rFonts w:ascii="Times New Roman" w:eastAsia="Times New Roman" w:hAnsi="Times New Roman" w:cs="Times New Roman"/>
          <w:kern w:val="0"/>
          <w:sz w:val="22"/>
          <w:szCs w:val="22"/>
          <w:lang w:val="hr-HR"/>
          <w14:ligatures w14:val="none"/>
        </w:rPr>
        <w:tab/>
        <w:t>bijela s narančastom crtom te narančastim do žutim i tamnocrvenim prstenom</w:t>
      </w:r>
    </w:p>
    <w:p w14:paraId="621D3C65"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16A2EAB3" w14:textId="77777777" w:rsidR="00533DF3" w:rsidRPr="00A242F0" w:rsidRDefault="00533DF3" w:rsidP="00533DF3">
      <w:pPr>
        <w:shd w:val="clear" w:color="auto" w:fill="FF9933"/>
        <w:spacing w:after="60" w:line="240" w:lineRule="auto"/>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Pribor potreban za primjenu injekcije:</w:t>
      </w:r>
    </w:p>
    <w:p w14:paraId="0312A01C" w14:textId="77777777" w:rsidR="00533DF3" w:rsidRPr="00A242F0" w:rsidRDefault="00533DF3" w:rsidP="00533DF3">
      <w:pPr>
        <w:spacing w:after="120" w:line="240" w:lineRule="auto"/>
        <w:ind w:left="284" w:hanging="284"/>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Humalog Junior KwikPen</w:t>
      </w:r>
    </w:p>
    <w:p w14:paraId="7C9505CB" w14:textId="77777777" w:rsidR="00533DF3" w:rsidRPr="00A242F0" w:rsidRDefault="00533DF3" w:rsidP="00533DF3">
      <w:pPr>
        <w:spacing w:after="120" w:line="240" w:lineRule="auto"/>
        <w:ind w:left="284" w:hanging="284"/>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igla kompatibilna s brizgalicom KwikPen (preporučuju se igle za brizgalicu proizvođača BD [Becton, Dickinson and Company])</w:t>
      </w:r>
    </w:p>
    <w:p w14:paraId="7C0C42B8" w14:textId="77777777" w:rsidR="00533DF3" w:rsidRPr="00A242F0" w:rsidRDefault="00533DF3" w:rsidP="00533DF3">
      <w:pPr>
        <w:spacing w:after="120" w:line="240" w:lineRule="auto"/>
        <w:ind w:left="284" w:hanging="284"/>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 xml:space="preserve">tupfer </w:t>
      </w:r>
    </w:p>
    <w:p w14:paraId="7D687511" w14:textId="77777777" w:rsidR="00533DF3" w:rsidRPr="00A242F0" w:rsidRDefault="00533DF3" w:rsidP="00533DF3">
      <w:pPr>
        <w:spacing w:after="0" w:line="240" w:lineRule="auto"/>
        <w:rPr>
          <w:rFonts w:ascii="Times New Roman" w:eastAsia="Calibri" w:hAnsi="Times New Roman" w:cs="Times New Roman"/>
          <w:kern w:val="0"/>
          <w:sz w:val="22"/>
          <w:szCs w:val="22"/>
          <w:lang w:val="hr-HR"/>
          <w14:ligatures w14:val="none"/>
        </w:rPr>
      </w:pPr>
      <w:r w:rsidRPr="00A242F0">
        <w:rPr>
          <w:rFonts w:ascii="Times New Roman" w:eastAsia="Calibri" w:hAnsi="Times New Roman" w:cs="Times New Roman"/>
          <w:kern w:val="0"/>
          <w:sz w:val="22"/>
          <w:szCs w:val="22"/>
          <w:lang w:val="hr-HR"/>
          <w14:ligatures w14:val="none"/>
        </w:rPr>
        <w:t>Igle i tupfer nisu uključeni u pakiranje.</w:t>
      </w:r>
    </w:p>
    <w:p w14:paraId="2B60007E" w14:textId="77777777" w:rsidR="00533DF3" w:rsidRPr="00A242F0" w:rsidRDefault="00533DF3" w:rsidP="00533DF3">
      <w:pPr>
        <w:spacing w:after="120" w:line="240" w:lineRule="auto"/>
        <w:ind w:left="360" w:hanging="360"/>
        <w:rPr>
          <w:rFonts w:ascii="Times New Roman" w:eastAsia="Times New Roman" w:hAnsi="Times New Roman" w:cs="Times New Roman"/>
          <w:kern w:val="0"/>
          <w:sz w:val="22"/>
          <w:szCs w:val="22"/>
          <w:lang w:val="hr-HR"/>
          <w14:ligatures w14:val="none"/>
        </w:rPr>
      </w:pPr>
    </w:p>
    <w:p w14:paraId="1CFFAA3B" w14:textId="77777777" w:rsidR="00533DF3" w:rsidRPr="00A242F0" w:rsidRDefault="00533DF3" w:rsidP="00533DF3">
      <w:pPr>
        <w:shd w:val="clear" w:color="auto" w:fill="FF9933"/>
        <w:spacing w:after="60" w:line="240" w:lineRule="auto"/>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Priprema brizgalice</w:t>
      </w:r>
    </w:p>
    <w:p w14:paraId="173265B7" w14:textId="77777777" w:rsidR="00533DF3" w:rsidRPr="00A242F0" w:rsidRDefault="00533DF3" w:rsidP="00533DF3">
      <w:pPr>
        <w:spacing w:after="120" w:line="240" w:lineRule="auto"/>
        <w:ind w:left="284" w:hanging="284"/>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Operite ruke sapunom i vodom.</w:t>
      </w:r>
    </w:p>
    <w:p w14:paraId="0374CD83" w14:textId="77777777" w:rsidR="00533DF3" w:rsidRPr="00A242F0" w:rsidRDefault="00533DF3" w:rsidP="00533DF3">
      <w:pPr>
        <w:spacing w:after="120" w:line="240" w:lineRule="auto"/>
        <w:ind w:left="284" w:hanging="284"/>
        <w:rPr>
          <w:rFonts w:ascii="Times New Roman" w:eastAsia="Times New Roman" w:hAnsi="Times New Roman" w:cs="Times New Roman"/>
          <w:kern w:val="0"/>
          <w:sz w:val="22"/>
          <w:szCs w:val="22"/>
          <w:lang w:val="hr-HR"/>
          <w14:ligatures w14:val="none"/>
        </w:rPr>
      </w:pPr>
      <w:r w:rsidRPr="00A242F0">
        <w:rPr>
          <w:rFonts w:ascii="Times New Roman" w:eastAsia="Calibri" w:hAnsi="Times New Roman" w:cs="Times New Roman"/>
          <w:kern w:val="0"/>
          <w:sz w:val="20"/>
          <w:szCs w:val="22"/>
          <w:lang w:val="hr-HR"/>
          <w14:ligatures w14:val="none"/>
        </w:rPr>
        <w:t>•</w:t>
      </w:r>
      <w:r w:rsidRPr="00A242F0">
        <w:rPr>
          <w:rFonts w:ascii="Times New Roman" w:eastAsia="Calibri" w:hAnsi="Times New Roman" w:cs="Times New Roman"/>
          <w:kern w:val="0"/>
          <w:sz w:val="20"/>
          <w:szCs w:val="22"/>
          <w:lang w:val="hr-HR"/>
          <w14:ligatures w14:val="none"/>
        </w:rPr>
        <w:tab/>
      </w:r>
      <w:r w:rsidRPr="00A242F0">
        <w:rPr>
          <w:rFonts w:ascii="Times New Roman" w:eastAsia="Times New Roman" w:hAnsi="Times New Roman" w:cs="Times New Roman"/>
          <w:kern w:val="0"/>
          <w:sz w:val="22"/>
          <w:szCs w:val="22"/>
          <w:lang w:val="hr-HR"/>
          <w14:ligatures w14:val="none"/>
        </w:rPr>
        <w:t>Provjerite brizgalicu kako biste bili sigurni da uzimate odgovarajuću vrstu inzulina. To je osobito važno ako primjenjujete više od jedne vrste inzulina.</w:t>
      </w:r>
    </w:p>
    <w:p w14:paraId="32FCDEA0" w14:textId="77777777" w:rsidR="00533DF3" w:rsidRPr="00A242F0" w:rsidRDefault="00533DF3" w:rsidP="00533DF3">
      <w:pPr>
        <w:spacing w:after="120" w:line="240" w:lineRule="auto"/>
        <w:ind w:left="284" w:hanging="284"/>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
          <w:kern w:val="0"/>
          <w:sz w:val="22"/>
          <w:szCs w:val="22"/>
          <w:lang w:val="hr-HR"/>
          <w14:ligatures w14:val="none"/>
        </w:rPr>
        <w:t xml:space="preserve">Nemojte </w:t>
      </w:r>
      <w:r w:rsidRPr="00A242F0">
        <w:rPr>
          <w:rFonts w:ascii="Times New Roman" w:eastAsia="Times New Roman" w:hAnsi="Times New Roman" w:cs="Times New Roman"/>
          <w:kern w:val="0"/>
          <w:sz w:val="22"/>
          <w:szCs w:val="22"/>
          <w:lang w:val="hr-HR"/>
          <w14:ligatures w14:val="none"/>
        </w:rPr>
        <w:t>koristiti brizgalicu ako je istekao rok valjanosti naveden na naljepnici ili ako je prošlo više od 28 dana otkako ste je počeli koristiti.</w:t>
      </w:r>
    </w:p>
    <w:p w14:paraId="29F57745" w14:textId="77777777" w:rsidR="00533DF3" w:rsidRPr="00A242F0" w:rsidRDefault="00533DF3" w:rsidP="00533DF3">
      <w:pPr>
        <w:spacing w:after="120" w:line="240" w:lineRule="auto"/>
        <w:ind w:left="284" w:hanging="284"/>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 xml:space="preserve">Uvijek upotrijebite </w:t>
      </w:r>
      <w:r w:rsidRPr="00A242F0">
        <w:rPr>
          <w:rFonts w:ascii="Times New Roman" w:eastAsia="Times New Roman" w:hAnsi="Times New Roman" w:cs="Times New Roman"/>
          <w:b/>
          <w:kern w:val="0"/>
          <w:sz w:val="22"/>
          <w:szCs w:val="22"/>
          <w:lang w:val="hr-HR"/>
          <w14:ligatures w14:val="none"/>
        </w:rPr>
        <w:t>novu iglu</w:t>
      </w:r>
      <w:r w:rsidRPr="00A242F0">
        <w:rPr>
          <w:rFonts w:ascii="Times New Roman" w:eastAsia="Times New Roman" w:hAnsi="Times New Roman" w:cs="Times New Roman"/>
          <w:kern w:val="0"/>
          <w:sz w:val="22"/>
          <w:szCs w:val="22"/>
          <w:lang w:val="hr-HR"/>
          <w14:ligatures w14:val="none"/>
        </w:rPr>
        <w:t xml:space="preserve"> za svaku injekciju kako biste spriječili infekcije i začepljenje igle. </w:t>
      </w:r>
    </w:p>
    <w:p w14:paraId="48ED4F0F"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3"/>
        <w:gridCol w:w="4140"/>
      </w:tblGrid>
      <w:tr w:rsidR="00533DF3" w:rsidRPr="00A242F0" w14:paraId="5323900B" w14:textId="77777777" w:rsidTr="009C107B">
        <w:trPr>
          <w:cantSplit/>
        </w:trPr>
        <w:tc>
          <w:tcPr>
            <w:tcW w:w="5400" w:type="dxa"/>
            <w:tcBorders>
              <w:top w:val="single" w:sz="4" w:space="0" w:color="auto"/>
              <w:left w:val="nil"/>
              <w:bottom w:val="single" w:sz="4" w:space="0" w:color="auto"/>
              <w:right w:val="nil"/>
            </w:tcBorders>
            <w:hideMark/>
          </w:tcPr>
          <w:p w14:paraId="52FEC6BE" w14:textId="77777777" w:rsidR="00533DF3" w:rsidRPr="00A242F0" w:rsidRDefault="00533DF3" w:rsidP="009C107B">
            <w:pPr>
              <w:spacing w:after="0" w:line="240" w:lineRule="atLeast"/>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1. korak:</w:t>
            </w:r>
          </w:p>
          <w:p w14:paraId="131B4E21" w14:textId="77777777" w:rsidR="00533DF3" w:rsidRPr="00A242F0" w:rsidRDefault="00533DF3" w:rsidP="009C107B">
            <w:pPr>
              <w:spacing w:after="120" w:line="240" w:lineRule="auto"/>
              <w:ind w:left="36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Cs/>
                <w:kern w:val="0"/>
                <w:sz w:val="22"/>
                <w:szCs w:val="22"/>
                <w:lang w:val="hr-HR"/>
                <w14:ligatures w14:val="none"/>
              </w:rPr>
              <w:t>Povucite zatvarač ravno s brizgalice</w:t>
            </w:r>
            <w:r w:rsidRPr="00A242F0">
              <w:rPr>
                <w:rFonts w:ascii="Times New Roman" w:eastAsia="Times New Roman" w:hAnsi="Times New Roman" w:cs="Times New Roman"/>
                <w:kern w:val="0"/>
                <w:sz w:val="22"/>
                <w:szCs w:val="22"/>
                <w:lang w:val="hr-HR"/>
                <w14:ligatures w14:val="none"/>
              </w:rPr>
              <w:t>.</w:t>
            </w:r>
          </w:p>
          <w:p w14:paraId="1990F912" w14:textId="77777777" w:rsidR="00533DF3" w:rsidRPr="00A242F0" w:rsidRDefault="00533DF3" w:rsidP="009C107B">
            <w:pPr>
              <w:spacing w:after="120" w:line="240" w:lineRule="auto"/>
              <w:ind w:left="360" w:hanging="18"/>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
                <w:bCs/>
                <w:kern w:val="0"/>
                <w:sz w:val="22"/>
                <w:szCs w:val="22"/>
                <w:lang w:val="hr-HR"/>
                <w14:ligatures w14:val="none"/>
              </w:rPr>
              <w:t xml:space="preserve">Nemojte </w:t>
            </w:r>
            <w:r w:rsidRPr="00A242F0">
              <w:rPr>
                <w:rFonts w:ascii="Times New Roman" w:eastAsia="Times New Roman" w:hAnsi="Times New Roman" w:cs="Times New Roman"/>
                <w:bCs/>
                <w:kern w:val="0"/>
                <w:sz w:val="22"/>
                <w:szCs w:val="22"/>
                <w:lang w:val="hr-HR"/>
                <w14:ligatures w14:val="none"/>
              </w:rPr>
              <w:t>skidati naljepnicu s brizgalice</w:t>
            </w:r>
            <w:r w:rsidRPr="00A242F0">
              <w:rPr>
                <w:rFonts w:ascii="Times New Roman" w:eastAsia="Times New Roman" w:hAnsi="Times New Roman" w:cs="Times New Roman"/>
                <w:kern w:val="0"/>
                <w:sz w:val="22"/>
                <w:szCs w:val="22"/>
                <w:lang w:val="hr-HR"/>
                <w14:ligatures w14:val="none"/>
              </w:rPr>
              <w:t>.</w:t>
            </w:r>
          </w:p>
          <w:p w14:paraId="69AFDA0A" w14:textId="77777777" w:rsidR="00533DF3" w:rsidRPr="00A242F0" w:rsidRDefault="00533DF3" w:rsidP="009C107B">
            <w:pPr>
              <w:spacing w:after="120" w:line="240" w:lineRule="auto"/>
              <w:ind w:left="36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Cs/>
                <w:kern w:val="0"/>
                <w:sz w:val="22"/>
                <w:szCs w:val="22"/>
                <w:lang w:val="hr-HR"/>
                <w14:ligatures w14:val="none"/>
              </w:rPr>
              <w:t>Gumeni zaštitni zatvarač obrišite tupferom</w:t>
            </w:r>
            <w:r w:rsidRPr="00A242F0">
              <w:rPr>
                <w:rFonts w:ascii="Times New Roman" w:eastAsia="Times New Roman" w:hAnsi="Times New Roman" w:cs="Times New Roman"/>
                <w:kern w:val="0"/>
                <w:sz w:val="22"/>
                <w:szCs w:val="22"/>
                <w:lang w:val="hr-HR"/>
                <w14:ligatures w14:val="none"/>
              </w:rPr>
              <w:t>.</w:t>
            </w:r>
          </w:p>
          <w:p w14:paraId="1A4C9BCF" w14:textId="77777777" w:rsidR="00533DF3" w:rsidRPr="00A242F0" w:rsidRDefault="00533DF3" w:rsidP="009C107B">
            <w:pPr>
              <w:spacing w:before="40" w:after="12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Humalog </w:t>
            </w:r>
            <w:r w:rsidRPr="00A242F0">
              <w:rPr>
                <w:rFonts w:ascii="Times New Roman" w:eastAsia="Times New Roman" w:hAnsi="Times New Roman" w:cs="Times New Roman"/>
                <w:bCs/>
                <w:kern w:val="0"/>
                <w:sz w:val="22"/>
                <w:szCs w:val="22"/>
                <w:lang w:val="hr-HR"/>
                <w14:ligatures w14:val="none"/>
              </w:rPr>
              <w:t xml:space="preserve">otopina za injekciju mora biti bistra i bezbojna. </w:t>
            </w:r>
            <w:r w:rsidRPr="00A242F0">
              <w:rPr>
                <w:rFonts w:ascii="Times New Roman" w:eastAsia="Times New Roman" w:hAnsi="Times New Roman" w:cs="Times New Roman"/>
                <w:b/>
                <w:bCs/>
                <w:kern w:val="0"/>
                <w:sz w:val="22"/>
                <w:szCs w:val="22"/>
                <w:lang w:val="hr-HR"/>
                <w14:ligatures w14:val="none"/>
              </w:rPr>
              <w:t xml:space="preserve">Nemojte </w:t>
            </w:r>
            <w:r w:rsidRPr="00A242F0">
              <w:rPr>
                <w:rFonts w:ascii="Times New Roman" w:eastAsia="Times New Roman" w:hAnsi="Times New Roman" w:cs="Times New Roman"/>
                <w:bCs/>
                <w:kern w:val="0"/>
                <w:sz w:val="22"/>
                <w:szCs w:val="22"/>
                <w:lang w:val="hr-HR"/>
                <w14:ligatures w14:val="none"/>
              </w:rPr>
              <w:t>je upotrijebiti ako je mutna, obojena ili ako sadrži čestice ili grudice.</w:t>
            </w:r>
          </w:p>
        </w:tc>
        <w:tc>
          <w:tcPr>
            <w:tcW w:w="4241" w:type="dxa"/>
            <w:tcBorders>
              <w:top w:val="single" w:sz="4" w:space="0" w:color="auto"/>
              <w:left w:val="nil"/>
              <w:bottom w:val="single" w:sz="4" w:space="0" w:color="auto"/>
              <w:right w:val="nil"/>
            </w:tcBorders>
            <w:vAlign w:val="center"/>
            <w:hideMark/>
          </w:tcPr>
          <w:p w14:paraId="08021671" w14:textId="77777777" w:rsidR="00533DF3" w:rsidRPr="00A242F0" w:rsidRDefault="00533DF3" w:rsidP="009C107B">
            <w:pPr>
              <w:spacing w:after="0" w:line="240" w:lineRule="auto"/>
              <w:jc w:val="center"/>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noProof/>
                <w:kern w:val="0"/>
                <w:sz w:val="22"/>
                <w:szCs w:val="22"/>
                <w:lang w:val="hr-HR" w:eastAsia="en-GB"/>
                <w14:ligatures w14:val="none"/>
              </w:rPr>
              <w:drawing>
                <wp:inline distT="0" distB="0" distL="0" distR="0" wp14:anchorId="4DE91797" wp14:editId="023AE5F5">
                  <wp:extent cx="1467485" cy="1052830"/>
                  <wp:effectExtent l="0" t="0" r="0" b="0"/>
                  <wp:docPr id="253569771" name="Picture 185" descr="A drawing of a bullet and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69771" name="Picture 185" descr="A drawing of a bullet and a bottle&#10;&#10;AI-generated content may be incorrect."/>
                          <pic:cNvPicPr>
                            <a:picLocks noChangeAspect="1" noChangeArrowheads="1"/>
                          </pic:cNvPicPr>
                        </pic:nvPicPr>
                        <pic:blipFill>
                          <a:blip r:embed="rId97">
                            <a:extLst>
                              <a:ext uri="{28A0092B-C50C-407E-A947-70E740481C1C}">
                                <a14:useLocalDpi xmlns:a14="http://schemas.microsoft.com/office/drawing/2010/main" val="0"/>
                              </a:ext>
                            </a:extLst>
                          </a:blip>
                          <a:srcRect l="3613" t="4514" r="3613" b="5630"/>
                          <a:stretch>
                            <a:fillRect/>
                          </a:stretch>
                        </pic:blipFill>
                        <pic:spPr bwMode="auto">
                          <a:xfrm>
                            <a:off x="0" y="0"/>
                            <a:ext cx="1467485" cy="1052830"/>
                          </a:xfrm>
                          <a:prstGeom prst="rect">
                            <a:avLst/>
                          </a:prstGeom>
                          <a:noFill/>
                          <a:ln>
                            <a:noFill/>
                          </a:ln>
                        </pic:spPr>
                      </pic:pic>
                    </a:graphicData>
                  </a:graphic>
                </wp:inline>
              </w:drawing>
            </w:r>
          </w:p>
        </w:tc>
      </w:tr>
      <w:tr w:rsidR="00533DF3" w:rsidRPr="00A242F0" w14:paraId="2A1B3692" w14:textId="77777777" w:rsidTr="009C107B">
        <w:trPr>
          <w:cantSplit/>
        </w:trPr>
        <w:tc>
          <w:tcPr>
            <w:tcW w:w="5400" w:type="dxa"/>
            <w:tcBorders>
              <w:top w:val="single" w:sz="4" w:space="0" w:color="auto"/>
              <w:left w:val="nil"/>
              <w:bottom w:val="single" w:sz="4" w:space="0" w:color="auto"/>
              <w:right w:val="nil"/>
            </w:tcBorders>
            <w:hideMark/>
          </w:tcPr>
          <w:p w14:paraId="1659C92B" w14:textId="77777777" w:rsidR="00533DF3" w:rsidRPr="00A242F0" w:rsidRDefault="00533DF3" w:rsidP="009C107B">
            <w:pPr>
              <w:spacing w:after="0" w:line="240" w:lineRule="atLeast"/>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bCs/>
                <w:kern w:val="0"/>
                <w:sz w:val="22"/>
                <w:szCs w:val="22"/>
                <w:lang w:val="hr-HR"/>
                <w14:ligatures w14:val="none"/>
              </w:rPr>
              <w:lastRenderedPageBreak/>
              <w:t>2. korak</w:t>
            </w:r>
            <w:r w:rsidRPr="00A242F0">
              <w:rPr>
                <w:rFonts w:ascii="Times New Roman" w:eastAsia="Times New Roman" w:hAnsi="Times New Roman" w:cs="Times New Roman"/>
                <w:b/>
                <w:kern w:val="0"/>
                <w:sz w:val="22"/>
                <w:szCs w:val="22"/>
                <w:lang w:val="hr-HR"/>
                <w14:ligatures w14:val="none"/>
              </w:rPr>
              <w:t>:</w:t>
            </w:r>
          </w:p>
          <w:p w14:paraId="0D8741ED" w14:textId="77777777" w:rsidR="00533DF3" w:rsidRPr="00A242F0" w:rsidRDefault="00533DF3" w:rsidP="009C107B">
            <w:pPr>
              <w:spacing w:after="120" w:line="240" w:lineRule="auto"/>
              <w:ind w:left="318" w:hanging="318"/>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Cs/>
                <w:kern w:val="0"/>
                <w:sz w:val="22"/>
                <w:szCs w:val="22"/>
                <w:lang w:val="hr-HR"/>
                <w14:ligatures w14:val="none"/>
              </w:rPr>
              <w:t>Odaberite novu iglu</w:t>
            </w:r>
            <w:r w:rsidRPr="00A242F0">
              <w:rPr>
                <w:rFonts w:ascii="Times New Roman" w:eastAsia="Times New Roman" w:hAnsi="Times New Roman" w:cs="Times New Roman"/>
                <w:kern w:val="0"/>
                <w:sz w:val="22"/>
                <w:szCs w:val="22"/>
                <w:lang w:val="hr-HR"/>
                <w14:ligatures w14:val="none"/>
              </w:rPr>
              <w:t>.</w:t>
            </w:r>
          </w:p>
          <w:p w14:paraId="18F8E9A2" w14:textId="77777777" w:rsidR="00533DF3" w:rsidRPr="00A242F0" w:rsidRDefault="00533DF3" w:rsidP="009C107B">
            <w:pPr>
              <w:spacing w:after="120" w:line="240" w:lineRule="auto"/>
              <w:ind w:left="318" w:hanging="318"/>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Cs/>
                <w:kern w:val="0"/>
                <w:sz w:val="22"/>
                <w:szCs w:val="22"/>
                <w:lang w:val="hr-HR"/>
                <w14:ligatures w14:val="none"/>
              </w:rPr>
              <w:t>Skinite papirnati pokrov s vanjskog zatvarača igle</w:t>
            </w:r>
            <w:r w:rsidRPr="00A242F0">
              <w:rPr>
                <w:rFonts w:ascii="Times New Roman" w:eastAsia="Times New Roman" w:hAnsi="Times New Roman" w:cs="Times New Roman"/>
                <w:kern w:val="0"/>
                <w:sz w:val="22"/>
                <w:szCs w:val="22"/>
                <w:lang w:val="hr-HR"/>
                <w14:ligatures w14:val="none"/>
              </w:rPr>
              <w:t>.</w:t>
            </w:r>
          </w:p>
        </w:tc>
        <w:tc>
          <w:tcPr>
            <w:tcW w:w="4241" w:type="dxa"/>
            <w:tcBorders>
              <w:top w:val="single" w:sz="4" w:space="0" w:color="auto"/>
              <w:left w:val="nil"/>
              <w:bottom w:val="single" w:sz="4" w:space="0" w:color="auto"/>
              <w:right w:val="nil"/>
            </w:tcBorders>
            <w:hideMark/>
          </w:tcPr>
          <w:p w14:paraId="202798BC" w14:textId="77777777" w:rsidR="00533DF3" w:rsidRPr="00A242F0" w:rsidRDefault="00533DF3" w:rsidP="009C107B">
            <w:pPr>
              <w:spacing w:after="0" w:line="240" w:lineRule="auto"/>
              <w:jc w:val="center"/>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noProof/>
                <w:kern w:val="0"/>
                <w:sz w:val="22"/>
                <w:szCs w:val="22"/>
                <w:lang w:val="hr-HR" w:eastAsia="en-GB"/>
                <w14:ligatures w14:val="none"/>
              </w:rPr>
              <w:drawing>
                <wp:inline distT="0" distB="0" distL="0" distR="0" wp14:anchorId="2894A346" wp14:editId="694881E8">
                  <wp:extent cx="1584325" cy="1158875"/>
                  <wp:effectExtent l="0" t="0" r="0" b="3175"/>
                  <wp:docPr id="1924851600" name="Picture 184" descr="A close-up of a finger pointing at a small c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51600" name="Picture 184" descr="A close-up of a finger pointing at a small cap&#10;&#10;AI-generated content may be incorrec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84325" cy="1158875"/>
                          </a:xfrm>
                          <a:prstGeom prst="rect">
                            <a:avLst/>
                          </a:prstGeom>
                          <a:noFill/>
                          <a:ln>
                            <a:noFill/>
                          </a:ln>
                        </pic:spPr>
                      </pic:pic>
                    </a:graphicData>
                  </a:graphic>
                </wp:inline>
              </w:drawing>
            </w:r>
          </w:p>
        </w:tc>
      </w:tr>
      <w:tr w:rsidR="00533DF3" w:rsidRPr="00A242F0" w14:paraId="76FD2600" w14:textId="77777777" w:rsidTr="009C107B">
        <w:trPr>
          <w:cantSplit/>
        </w:trPr>
        <w:tc>
          <w:tcPr>
            <w:tcW w:w="5400" w:type="dxa"/>
            <w:tcBorders>
              <w:top w:val="single" w:sz="4" w:space="0" w:color="auto"/>
              <w:left w:val="nil"/>
              <w:bottom w:val="single" w:sz="4" w:space="0" w:color="auto"/>
              <w:right w:val="nil"/>
            </w:tcBorders>
            <w:hideMark/>
          </w:tcPr>
          <w:p w14:paraId="71094372" w14:textId="77777777" w:rsidR="00533DF3" w:rsidRPr="00A242F0" w:rsidRDefault="00533DF3" w:rsidP="009C107B">
            <w:pPr>
              <w:spacing w:after="0" w:line="240" w:lineRule="atLeast"/>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bCs/>
                <w:kern w:val="0"/>
                <w:sz w:val="22"/>
                <w:szCs w:val="22"/>
                <w:lang w:val="hr-HR"/>
                <w14:ligatures w14:val="none"/>
              </w:rPr>
              <w:t>3. korak</w:t>
            </w:r>
            <w:r w:rsidRPr="00A242F0">
              <w:rPr>
                <w:rFonts w:ascii="Times New Roman" w:eastAsia="Times New Roman" w:hAnsi="Times New Roman" w:cs="Times New Roman"/>
                <w:b/>
                <w:kern w:val="0"/>
                <w:sz w:val="22"/>
                <w:szCs w:val="22"/>
                <w:lang w:val="hr-HR"/>
                <w14:ligatures w14:val="none"/>
              </w:rPr>
              <w:t>:</w:t>
            </w:r>
          </w:p>
          <w:p w14:paraId="0B6D6667" w14:textId="77777777" w:rsidR="00533DF3" w:rsidRPr="00A242F0" w:rsidRDefault="00533DF3" w:rsidP="009C107B">
            <w:pPr>
              <w:spacing w:after="120" w:line="240" w:lineRule="auto"/>
              <w:ind w:left="318" w:hanging="318"/>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Cs/>
                <w:kern w:val="0"/>
                <w:sz w:val="22"/>
                <w:szCs w:val="22"/>
                <w:lang w:val="hr-HR"/>
                <w14:ligatures w14:val="none"/>
              </w:rPr>
              <w:t>Nataknite zatvorenu iglu ravno na brizgalicu i čvrsto navijte iglu</w:t>
            </w:r>
            <w:r w:rsidRPr="00A242F0">
              <w:rPr>
                <w:rFonts w:ascii="Times New Roman" w:eastAsia="Times New Roman" w:hAnsi="Times New Roman" w:cs="Times New Roman"/>
                <w:kern w:val="0"/>
                <w:sz w:val="22"/>
                <w:szCs w:val="22"/>
                <w:lang w:val="hr-HR"/>
                <w14:ligatures w14:val="none"/>
              </w:rPr>
              <w:t>.</w:t>
            </w:r>
          </w:p>
        </w:tc>
        <w:tc>
          <w:tcPr>
            <w:tcW w:w="4241" w:type="dxa"/>
            <w:tcBorders>
              <w:top w:val="single" w:sz="4" w:space="0" w:color="auto"/>
              <w:left w:val="nil"/>
              <w:bottom w:val="single" w:sz="4" w:space="0" w:color="auto"/>
              <w:right w:val="nil"/>
            </w:tcBorders>
            <w:hideMark/>
          </w:tcPr>
          <w:p w14:paraId="7EFE25CD" w14:textId="77777777" w:rsidR="00533DF3" w:rsidRPr="00A242F0" w:rsidRDefault="00533DF3" w:rsidP="009C107B">
            <w:pPr>
              <w:spacing w:after="0" w:line="240" w:lineRule="auto"/>
              <w:jc w:val="center"/>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noProof/>
                <w:kern w:val="0"/>
                <w:sz w:val="22"/>
                <w:szCs w:val="22"/>
                <w:lang w:val="hr-HR" w:eastAsia="en-GB"/>
                <w14:ligatures w14:val="none"/>
              </w:rPr>
              <w:drawing>
                <wp:inline distT="0" distB="0" distL="0" distR="0" wp14:anchorId="1DAC8B15" wp14:editId="7F606A62">
                  <wp:extent cx="1584325" cy="1158875"/>
                  <wp:effectExtent l="0" t="0" r="0" b="3175"/>
                  <wp:docPr id="655263441" name="Picture 183" descr="A close-up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63441" name="Picture 183" descr="A close-up of a bottle&#10;&#10;AI-generated content may be incorrec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84325" cy="1158875"/>
                          </a:xfrm>
                          <a:prstGeom prst="rect">
                            <a:avLst/>
                          </a:prstGeom>
                          <a:noFill/>
                          <a:ln>
                            <a:noFill/>
                          </a:ln>
                        </pic:spPr>
                      </pic:pic>
                    </a:graphicData>
                  </a:graphic>
                </wp:inline>
              </w:drawing>
            </w:r>
          </w:p>
        </w:tc>
      </w:tr>
      <w:tr w:rsidR="00533DF3" w:rsidRPr="00A242F0" w14:paraId="65E7C6B0" w14:textId="77777777" w:rsidTr="009C107B">
        <w:trPr>
          <w:cantSplit/>
        </w:trPr>
        <w:tc>
          <w:tcPr>
            <w:tcW w:w="5400" w:type="dxa"/>
            <w:tcBorders>
              <w:top w:val="single" w:sz="4" w:space="0" w:color="auto"/>
              <w:left w:val="nil"/>
              <w:bottom w:val="nil"/>
              <w:right w:val="nil"/>
            </w:tcBorders>
            <w:hideMark/>
          </w:tcPr>
          <w:p w14:paraId="68A7CA01" w14:textId="77777777" w:rsidR="00533DF3" w:rsidRPr="00A242F0" w:rsidRDefault="00533DF3" w:rsidP="009C107B">
            <w:pPr>
              <w:spacing w:after="0" w:line="240" w:lineRule="atLeast"/>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4. korak:</w:t>
            </w:r>
          </w:p>
          <w:p w14:paraId="07FD79E2" w14:textId="77777777" w:rsidR="00533DF3" w:rsidRPr="00A242F0" w:rsidRDefault="00533DF3" w:rsidP="009C107B">
            <w:pPr>
              <w:spacing w:after="120" w:line="240" w:lineRule="auto"/>
              <w:ind w:left="318" w:hanging="318"/>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Cs/>
                <w:kern w:val="0"/>
                <w:sz w:val="22"/>
                <w:szCs w:val="22"/>
                <w:lang w:val="hr-HR"/>
                <w14:ligatures w14:val="none"/>
              </w:rPr>
              <w:t xml:space="preserve">Skinite vanjski zatvarač igle. </w:t>
            </w:r>
            <w:r w:rsidRPr="00A242F0">
              <w:rPr>
                <w:rFonts w:ascii="Times New Roman" w:eastAsia="Times New Roman" w:hAnsi="Times New Roman" w:cs="Times New Roman"/>
                <w:b/>
                <w:bCs/>
                <w:kern w:val="0"/>
                <w:sz w:val="22"/>
                <w:szCs w:val="22"/>
                <w:lang w:val="hr-HR"/>
                <w14:ligatures w14:val="none"/>
              </w:rPr>
              <w:t>Nemojte</w:t>
            </w:r>
            <w:r w:rsidRPr="00A242F0">
              <w:rPr>
                <w:rFonts w:ascii="Times New Roman" w:eastAsia="Times New Roman" w:hAnsi="Times New Roman" w:cs="Times New Roman"/>
                <w:bCs/>
                <w:kern w:val="0"/>
                <w:sz w:val="22"/>
                <w:szCs w:val="22"/>
                <w:lang w:val="hr-HR"/>
                <w14:ligatures w14:val="none"/>
              </w:rPr>
              <w:t xml:space="preserve"> ga baciti</w:t>
            </w:r>
            <w:r w:rsidRPr="00A242F0">
              <w:rPr>
                <w:rFonts w:ascii="Times New Roman" w:eastAsia="Times New Roman" w:hAnsi="Times New Roman" w:cs="Times New Roman"/>
                <w:kern w:val="0"/>
                <w:sz w:val="22"/>
                <w:szCs w:val="22"/>
                <w:lang w:val="hr-HR"/>
                <w14:ligatures w14:val="none"/>
              </w:rPr>
              <w:t>.</w:t>
            </w:r>
          </w:p>
          <w:p w14:paraId="22398DB3" w14:textId="77777777" w:rsidR="00533DF3" w:rsidRPr="00A242F0" w:rsidRDefault="00533DF3" w:rsidP="009C107B">
            <w:pPr>
              <w:spacing w:after="120" w:line="240" w:lineRule="auto"/>
              <w:ind w:left="318" w:hanging="318"/>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Skinite unutarnji zatvarač igle i bacite ga u otpad.</w:t>
            </w:r>
          </w:p>
        </w:tc>
        <w:tc>
          <w:tcPr>
            <w:tcW w:w="4241" w:type="dxa"/>
            <w:tcBorders>
              <w:top w:val="single" w:sz="4" w:space="0" w:color="auto"/>
              <w:left w:val="nil"/>
              <w:bottom w:val="nil"/>
              <w:right w:val="nil"/>
            </w:tcBorders>
            <w:hideMark/>
          </w:tcPr>
          <w:p w14:paraId="14FDC128" w14:textId="77777777" w:rsidR="00533DF3" w:rsidRPr="00A242F0" w:rsidRDefault="00533DF3" w:rsidP="009C107B">
            <w:pPr>
              <w:spacing w:before="40" w:after="60" w:line="240" w:lineRule="auto"/>
              <w:jc w:val="center"/>
              <w:rPr>
                <w:rFonts w:ascii="Times New Roman" w:eastAsia="Times New Roman" w:hAnsi="Times New Roman" w:cs="Times New Roman"/>
                <w:kern w:val="0"/>
                <w:sz w:val="22"/>
                <w:szCs w:val="22"/>
                <w:lang w:val="hr-HR"/>
                <w14:ligatures w14:val="none"/>
              </w:rPr>
            </w:pPr>
            <w:r w:rsidRPr="00A242F0">
              <w:rPr>
                <w:rFonts w:ascii="Verdana" w:eastAsia="Times New Roman" w:hAnsi="Verdana" w:cs="Times New Roman"/>
                <w:noProof/>
                <w:kern w:val="0"/>
                <w:sz w:val="22"/>
                <w:szCs w:val="20"/>
                <w:lang w:val="hr-HR"/>
                <w14:ligatures w14:val="none"/>
              </w:rPr>
              <mc:AlternateContent>
                <mc:Choice Requires="wps">
                  <w:drawing>
                    <wp:anchor distT="0" distB="0" distL="114300" distR="114300" simplePos="0" relativeHeight="251658292" behindDoc="0" locked="0" layoutInCell="1" allowOverlap="1" wp14:anchorId="30DE35ED" wp14:editId="57C7968B">
                      <wp:simplePos x="0" y="0"/>
                      <wp:positionH relativeFrom="column">
                        <wp:posOffset>442595</wp:posOffset>
                      </wp:positionH>
                      <wp:positionV relativeFrom="paragraph">
                        <wp:posOffset>812800</wp:posOffset>
                      </wp:positionV>
                      <wp:extent cx="476250" cy="194945"/>
                      <wp:effectExtent l="0" t="0" r="0" b="14605"/>
                      <wp:wrapNone/>
                      <wp:docPr id="203038497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FEF7F" w14:textId="77777777" w:rsidR="00533DF3" w:rsidRPr="00D94AE2" w:rsidRDefault="00533DF3" w:rsidP="00533DF3">
                                  <w:pPr>
                                    <w:pStyle w:val="PPIBlockBody"/>
                                    <w:rPr>
                                      <w:sz w:val="16"/>
                                      <w:szCs w:val="16"/>
                                      <w:lang w:val="hr-HR"/>
                                    </w:rPr>
                                  </w:pPr>
                                  <w:r>
                                    <w:rPr>
                                      <w:sz w:val="16"/>
                                      <w:szCs w:val="16"/>
                                      <w:lang w:val="hr-HR"/>
                                    </w:rPr>
                                    <w:t>Sačuvati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E35ED" id="Text Box 229" o:spid="_x0000_s1117" type="#_x0000_t202" style="position:absolute;left:0;text-align:left;margin-left:34.85pt;margin-top:64pt;width:37.5pt;height:15.3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" filled="f" stroked="f">
                      <v:textbox inset="0,0,0,0">
                        <w:txbxContent>
                          <w:p w14:paraId="086FEF7F" w14:textId="77777777" w:rsidR="00533DF3" w:rsidRPr="00D94AE2" w:rsidRDefault="00533DF3" w:rsidP="00533DF3">
                            <w:pPr>
                              <w:pStyle w:val="PPIBlockBody"/>
                              <w:rPr>
                                <w:sz w:val="16"/>
                                <w:szCs w:val="16"/>
                                <w:lang w:val="hr-HR"/>
                              </w:rPr>
                            </w:pPr>
                            <w:r>
                              <w:rPr>
                                <w:sz w:val="16"/>
                                <w:szCs w:val="16"/>
                                <w:lang w:val="hr-HR"/>
                              </w:rPr>
                              <w:t>Sačuvati</w:t>
                            </w:r>
                          </w:p>
                        </w:txbxContent>
                      </v:textbox>
                    </v:shape>
                  </w:pict>
                </mc:Fallback>
              </mc:AlternateContent>
            </w:r>
            <w:r w:rsidRPr="00A242F0">
              <w:rPr>
                <w:rFonts w:ascii="Verdana" w:eastAsia="Times New Roman" w:hAnsi="Verdana" w:cs="Times New Roman"/>
                <w:noProof/>
                <w:kern w:val="0"/>
                <w:sz w:val="22"/>
                <w:szCs w:val="20"/>
                <w:lang w:val="hr-HR"/>
                <w14:ligatures w14:val="none"/>
              </w:rPr>
              <mc:AlternateContent>
                <mc:Choice Requires="wps">
                  <w:drawing>
                    <wp:anchor distT="0" distB="0" distL="114300" distR="114300" simplePos="0" relativeHeight="251658293" behindDoc="0" locked="0" layoutInCell="1" allowOverlap="1" wp14:anchorId="1EE73D59" wp14:editId="2829338F">
                      <wp:simplePos x="0" y="0"/>
                      <wp:positionH relativeFrom="column">
                        <wp:posOffset>1062355</wp:posOffset>
                      </wp:positionH>
                      <wp:positionV relativeFrom="paragraph">
                        <wp:posOffset>763270</wp:posOffset>
                      </wp:positionV>
                      <wp:extent cx="433705" cy="266700"/>
                      <wp:effectExtent l="0" t="0" r="4445" b="0"/>
                      <wp:wrapNone/>
                      <wp:docPr id="174047831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88917" w14:textId="77777777" w:rsidR="00533DF3" w:rsidRPr="00D94AE2" w:rsidRDefault="00533DF3" w:rsidP="00533DF3">
                                  <w:pPr>
                                    <w:pStyle w:val="PPIBlockBody"/>
                                    <w:rPr>
                                      <w:sz w:val="16"/>
                                      <w:szCs w:val="16"/>
                                      <w:lang w:val="hr-HR"/>
                                    </w:rPr>
                                  </w:pPr>
                                  <w:r>
                                    <w:rPr>
                                      <w:sz w:val="16"/>
                                      <w:szCs w:val="16"/>
                                      <w:lang w:val="hr-HR"/>
                                    </w:rPr>
                                    <w:t>Baciti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73D59" id="Text Box 228" o:spid="_x0000_s1118" type="#_x0000_t202" style="position:absolute;left:0;text-align:left;margin-left:83.65pt;margin-top:60.1pt;width:34.15pt;height:21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" filled="f" stroked="f">
                      <v:textbox inset="0,0,0,0">
                        <w:txbxContent>
                          <w:p w14:paraId="3D788917" w14:textId="77777777" w:rsidR="00533DF3" w:rsidRPr="00D94AE2" w:rsidRDefault="00533DF3" w:rsidP="00533DF3">
                            <w:pPr>
                              <w:pStyle w:val="PPIBlockBody"/>
                              <w:rPr>
                                <w:sz w:val="16"/>
                                <w:szCs w:val="16"/>
                                <w:lang w:val="hr-HR"/>
                              </w:rPr>
                            </w:pPr>
                            <w:r>
                              <w:rPr>
                                <w:sz w:val="16"/>
                                <w:szCs w:val="16"/>
                                <w:lang w:val="hr-HR"/>
                              </w:rPr>
                              <w:t>Baciti</w:t>
                            </w:r>
                          </w:p>
                        </w:txbxContent>
                      </v:textbox>
                    </v:shape>
                  </w:pict>
                </mc:Fallback>
              </mc:AlternateContent>
            </w:r>
            <w:r w:rsidRPr="00A242F0">
              <w:rPr>
                <w:rFonts w:ascii="Times New Roman" w:eastAsia="Times New Roman" w:hAnsi="Times New Roman" w:cs="Times New Roman"/>
                <w:noProof/>
                <w:kern w:val="0"/>
                <w:sz w:val="22"/>
                <w:szCs w:val="22"/>
                <w:lang w:val="hr-HR" w:eastAsia="en-GB"/>
                <w14:ligatures w14:val="none"/>
              </w:rPr>
              <w:drawing>
                <wp:inline distT="0" distB="0" distL="0" distR="0" wp14:anchorId="4FABBF94" wp14:editId="0AE16750">
                  <wp:extent cx="2137410" cy="1062990"/>
                  <wp:effectExtent l="0" t="0" r="0" b="3810"/>
                  <wp:docPr id="328284106" name="Picture 182" descr="A diagram of a chair and a c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84106" name="Picture 182" descr="A diagram of a chair and a cable&#10;&#10;AI-generated content may be incorrec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37410" cy="1062990"/>
                          </a:xfrm>
                          <a:prstGeom prst="rect">
                            <a:avLst/>
                          </a:prstGeom>
                          <a:noFill/>
                          <a:ln>
                            <a:noFill/>
                          </a:ln>
                        </pic:spPr>
                      </pic:pic>
                    </a:graphicData>
                  </a:graphic>
                </wp:inline>
              </w:drawing>
            </w:r>
          </w:p>
        </w:tc>
      </w:tr>
    </w:tbl>
    <w:p w14:paraId="07BE3FC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28A0A595"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14:ligatures w14:val="none"/>
        </w:rPr>
      </w:pPr>
    </w:p>
    <w:p w14:paraId="35FD1022" w14:textId="77777777" w:rsidR="00533DF3" w:rsidRPr="00A242F0" w:rsidRDefault="00533DF3" w:rsidP="00533DF3">
      <w:pPr>
        <w:keepNext/>
        <w:shd w:val="clear" w:color="auto" w:fill="FF9933"/>
        <w:spacing w:after="60" w:line="240" w:lineRule="auto"/>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Provjera protoka inzulina u brizgalici</w:t>
      </w:r>
    </w:p>
    <w:p w14:paraId="4860BB5F" w14:textId="77777777" w:rsidR="00533DF3" w:rsidRPr="00A242F0" w:rsidRDefault="00533DF3" w:rsidP="00533DF3">
      <w:pPr>
        <w:keepNext/>
        <w:spacing w:after="0" w:line="240" w:lineRule="atLeast"/>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bCs/>
          <w:kern w:val="0"/>
          <w:sz w:val="22"/>
          <w:szCs w:val="22"/>
          <w:lang w:val="hr-HR"/>
          <w14:ligatures w14:val="none"/>
        </w:rPr>
        <w:t>Provjerite protok inzulina u brizgalici prije svake injekcije</w:t>
      </w:r>
      <w:r w:rsidRPr="00A242F0">
        <w:rPr>
          <w:rFonts w:ascii="Times New Roman" w:eastAsia="Times New Roman" w:hAnsi="Times New Roman" w:cs="Times New Roman"/>
          <w:b/>
          <w:kern w:val="0"/>
          <w:sz w:val="22"/>
          <w:szCs w:val="22"/>
          <w:lang w:val="hr-HR"/>
          <w14:ligatures w14:val="none"/>
        </w:rPr>
        <w:t xml:space="preserve">. </w:t>
      </w:r>
    </w:p>
    <w:p w14:paraId="42010F3E" w14:textId="77777777" w:rsidR="00533DF3" w:rsidRPr="00A242F0" w:rsidRDefault="00533DF3" w:rsidP="00533DF3">
      <w:pPr>
        <w:spacing w:after="120" w:line="240" w:lineRule="auto"/>
        <w:ind w:left="284" w:hanging="284"/>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Provjerom protoka inzulina uklanja se zrak iz igle i uloška, koji se može nakupiti tijekom normalne uporabe. Provjera protoka inzulina važna je za pravilno funkcioniranje brizgalice.</w:t>
      </w:r>
    </w:p>
    <w:p w14:paraId="3DB28E4C" w14:textId="77777777" w:rsidR="00533DF3" w:rsidRPr="00A242F0" w:rsidRDefault="00533DF3" w:rsidP="00533DF3">
      <w:pPr>
        <w:spacing w:after="120" w:line="240" w:lineRule="auto"/>
        <w:ind w:left="284" w:hanging="284"/>
        <w:rPr>
          <w:rFonts w:ascii="Times New Roman" w:eastAsia="Times New Roman" w:hAnsi="Times New Roman" w:cs="Times New Roman"/>
          <w:snapToGrid w:val="0"/>
          <w:color w:val="000000"/>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color w:val="000000"/>
          <w:kern w:val="0"/>
          <w:sz w:val="22"/>
          <w:szCs w:val="22"/>
          <w:lang w:val="hr-HR"/>
          <w14:ligatures w14:val="none"/>
        </w:rPr>
        <w:t xml:space="preserve">Ako </w:t>
      </w:r>
      <w:r w:rsidRPr="00A242F0">
        <w:rPr>
          <w:rFonts w:ascii="Times New Roman" w:eastAsia="Times New Roman" w:hAnsi="Times New Roman" w:cs="Times New Roman"/>
          <w:b/>
          <w:color w:val="000000"/>
          <w:kern w:val="0"/>
          <w:sz w:val="22"/>
          <w:szCs w:val="22"/>
          <w:lang w:val="hr-HR"/>
          <w14:ligatures w14:val="none"/>
        </w:rPr>
        <w:t>ne</w:t>
      </w:r>
      <w:r w:rsidRPr="00A242F0">
        <w:rPr>
          <w:rFonts w:ascii="Times New Roman" w:eastAsia="Times New Roman" w:hAnsi="Times New Roman" w:cs="Times New Roman"/>
          <w:color w:val="000000"/>
          <w:kern w:val="0"/>
          <w:sz w:val="22"/>
          <w:szCs w:val="22"/>
          <w:lang w:val="hr-HR"/>
          <w14:ligatures w14:val="none"/>
        </w:rPr>
        <w:t xml:space="preserve"> provjerite protok inzulina prije svake injekcije, možete primijeniti previše ili premalo inzulina.</w:t>
      </w:r>
    </w:p>
    <w:p w14:paraId="0609CC1C" w14:textId="77777777" w:rsidR="00533DF3" w:rsidRPr="00A242F0" w:rsidRDefault="00533DF3" w:rsidP="00533DF3">
      <w:pPr>
        <w:keepNext/>
        <w:spacing w:after="0" w:line="240" w:lineRule="auto"/>
        <w:rPr>
          <w:rFonts w:ascii="Times New Roman" w:eastAsia="Times New Roman" w:hAnsi="Times New Roman" w:cs="Times New Roman"/>
          <w:snapToGrid w:val="0"/>
          <w:kern w:val="0"/>
          <w:sz w:val="22"/>
          <w:szCs w:val="22"/>
          <w:lang w:val="hr-HR"/>
          <w14:ligatures w14:val="none"/>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926"/>
        <w:gridCol w:w="4037"/>
      </w:tblGrid>
      <w:tr w:rsidR="00533DF3" w:rsidRPr="00A242F0" w14:paraId="5FC18DA3" w14:textId="77777777" w:rsidTr="009C107B">
        <w:trPr>
          <w:cantSplit/>
        </w:trPr>
        <w:tc>
          <w:tcPr>
            <w:tcW w:w="5400" w:type="dxa"/>
            <w:tcBorders>
              <w:top w:val="single" w:sz="4" w:space="0" w:color="auto"/>
              <w:left w:val="nil"/>
              <w:bottom w:val="single" w:sz="4" w:space="0" w:color="auto"/>
              <w:right w:val="nil"/>
            </w:tcBorders>
            <w:hideMark/>
          </w:tcPr>
          <w:p w14:paraId="40E80120" w14:textId="77777777" w:rsidR="00533DF3" w:rsidRPr="00A242F0" w:rsidRDefault="00533DF3" w:rsidP="009C107B">
            <w:pPr>
              <w:spacing w:after="0" w:line="240" w:lineRule="atLeast"/>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bCs/>
                <w:kern w:val="0"/>
                <w:sz w:val="22"/>
                <w:szCs w:val="22"/>
                <w:lang w:val="hr-HR"/>
                <w14:ligatures w14:val="none"/>
              </w:rPr>
              <w:t>5. korak</w:t>
            </w:r>
            <w:r w:rsidRPr="00A242F0">
              <w:rPr>
                <w:rFonts w:ascii="Times New Roman" w:eastAsia="Times New Roman" w:hAnsi="Times New Roman" w:cs="Times New Roman"/>
                <w:b/>
                <w:kern w:val="0"/>
                <w:sz w:val="22"/>
                <w:szCs w:val="22"/>
                <w:lang w:val="hr-HR"/>
                <w14:ligatures w14:val="none"/>
              </w:rPr>
              <w:t>:</w:t>
            </w:r>
          </w:p>
          <w:p w14:paraId="1F7FEFE2" w14:textId="77777777" w:rsidR="00533DF3" w:rsidRPr="00A242F0" w:rsidRDefault="00533DF3" w:rsidP="009C107B">
            <w:pPr>
              <w:spacing w:after="120" w:line="240" w:lineRule="auto"/>
              <w:ind w:left="318" w:hanging="318"/>
              <w:rPr>
                <w:rFonts w:ascii="Times New Roman" w:eastAsia="Times New Roman" w:hAnsi="Times New Roman" w:cs="Times New Roman"/>
                <w:i/>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Cs/>
                <w:kern w:val="0"/>
                <w:sz w:val="22"/>
                <w:szCs w:val="22"/>
                <w:lang w:val="hr-HR"/>
                <w14:ligatures w14:val="none"/>
              </w:rPr>
              <w:t>Kako biste provjerili protok inzulina u brizgalici, okrenite gumb za doziranje i odmjerite 2 jedinice</w:t>
            </w:r>
            <w:r w:rsidRPr="00A242F0">
              <w:rPr>
                <w:rFonts w:ascii="Times New Roman" w:eastAsia="Times New Roman" w:hAnsi="Times New Roman" w:cs="Times New Roman"/>
                <w:kern w:val="0"/>
                <w:sz w:val="22"/>
                <w:szCs w:val="22"/>
                <w:lang w:val="hr-HR"/>
                <w14:ligatures w14:val="none"/>
              </w:rPr>
              <w:t>.</w:t>
            </w:r>
          </w:p>
        </w:tc>
        <w:tc>
          <w:tcPr>
            <w:tcW w:w="4241" w:type="dxa"/>
            <w:tcBorders>
              <w:top w:val="single" w:sz="4" w:space="0" w:color="auto"/>
              <w:left w:val="nil"/>
              <w:bottom w:val="single" w:sz="4" w:space="0" w:color="auto"/>
              <w:right w:val="nil"/>
            </w:tcBorders>
          </w:tcPr>
          <w:p w14:paraId="0A2280FB" w14:textId="77777777" w:rsidR="00533DF3" w:rsidRPr="00A242F0" w:rsidRDefault="00533DF3" w:rsidP="009C107B">
            <w:pPr>
              <w:spacing w:before="40" w:after="0" w:line="240" w:lineRule="auto"/>
              <w:jc w:val="center"/>
              <w:rPr>
                <w:rFonts w:ascii="Times New Roman" w:eastAsia="Times New Roman" w:hAnsi="Times New Roman" w:cs="Times New Roman"/>
                <w:kern w:val="0"/>
                <w:sz w:val="22"/>
                <w:szCs w:val="22"/>
                <w:lang w:val="hr-HR"/>
                <w14:ligatures w14:val="none"/>
              </w:rPr>
            </w:pPr>
          </w:p>
          <w:p w14:paraId="68BAC26C" w14:textId="77777777" w:rsidR="00533DF3" w:rsidRPr="00A242F0" w:rsidRDefault="00533DF3" w:rsidP="009C107B">
            <w:pPr>
              <w:spacing w:before="40" w:after="0" w:line="240" w:lineRule="auto"/>
              <w:jc w:val="center"/>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noProof/>
                <w:kern w:val="0"/>
                <w:sz w:val="22"/>
                <w:szCs w:val="22"/>
                <w:lang w:val="hr-HR" w:eastAsia="en-GB"/>
                <w14:ligatures w14:val="none"/>
              </w:rPr>
              <w:drawing>
                <wp:inline distT="0" distB="0" distL="0" distR="0" wp14:anchorId="044513AD" wp14:editId="69107C62">
                  <wp:extent cx="1339850" cy="914400"/>
                  <wp:effectExtent l="0" t="0" r="0" b="0"/>
                  <wp:docPr id="1829869113" name="Picture 181" descr="A drawing of a scale with a red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69113" name="Picture 181" descr="A drawing of a scale with a red arrow&#10;&#10;AI-generated content may be incorrec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39850" cy="914400"/>
                          </a:xfrm>
                          <a:prstGeom prst="rect">
                            <a:avLst/>
                          </a:prstGeom>
                          <a:noFill/>
                          <a:ln>
                            <a:noFill/>
                          </a:ln>
                        </pic:spPr>
                      </pic:pic>
                    </a:graphicData>
                  </a:graphic>
                </wp:inline>
              </w:drawing>
            </w:r>
          </w:p>
        </w:tc>
      </w:tr>
      <w:tr w:rsidR="00533DF3" w:rsidRPr="00A242F0" w14:paraId="0383953E" w14:textId="77777777" w:rsidTr="009C107B">
        <w:trPr>
          <w:cantSplit/>
        </w:trPr>
        <w:tc>
          <w:tcPr>
            <w:tcW w:w="5400" w:type="dxa"/>
            <w:tcBorders>
              <w:top w:val="single" w:sz="4" w:space="0" w:color="auto"/>
              <w:left w:val="nil"/>
              <w:bottom w:val="single" w:sz="4" w:space="0" w:color="auto"/>
              <w:right w:val="nil"/>
            </w:tcBorders>
            <w:hideMark/>
          </w:tcPr>
          <w:p w14:paraId="1F638F57" w14:textId="77777777" w:rsidR="00533DF3" w:rsidRPr="00A242F0" w:rsidRDefault="00533DF3" w:rsidP="009C107B">
            <w:pPr>
              <w:spacing w:after="0" w:line="240" w:lineRule="atLeast"/>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bCs/>
                <w:kern w:val="0"/>
                <w:sz w:val="22"/>
                <w:szCs w:val="22"/>
                <w:lang w:val="hr-HR"/>
                <w14:ligatures w14:val="none"/>
              </w:rPr>
              <w:t>6. korak</w:t>
            </w:r>
            <w:r w:rsidRPr="00A242F0">
              <w:rPr>
                <w:rFonts w:ascii="Times New Roman" w:eastAsia="Times New Roman" w:hAnsi="Times New Roman" w:cs="Times New Roman"/>
                <w:b/>
                <w:kern w:val="0"/>
                <w:sz w:val="22"/>
                <w:szCs w:val="22"/>
                <w:lang w:val="hr-HR"/>
                <w14:ligatures w14:val="none"/>
              </w:rPr>
              <w:t>:</w:t>
            </w:r>
          </w:p>
          <w:p w14:paraId="497ED060" w14:textId="77777777" w:rsidR="00533DF3" w:rsidRPr="00A242F0" w:rsidRDefault="00533DF3" w:rsidP="009C107B">
            <w:pPr>
              <w:spacing w:after="120" w:line="240" w:lineRule="auto"/>
              <w:ind w:left="318" w:hanging="318"/>
              <w:rPr>
                <w:rFonts w:ascii="Times New Roman" w:eastAsia="Times New Roman" w:hAnsi="Times New Roman" w:cs="Times New Roman"/>
                <w:b/>
                <w:bCs/>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Držite brizgalicu iglom okrenutom prema gore. Nježno lupnite prstom po držaču uloška kako bi se mjehurići zraka skupili na vrhu.</w:t>
            </w:r>
          </w:p>
        </w:tc>
        <w:tc>
          <w:tcPr>
            <w:tcW w:w="4241" w:type="dxa"/>
            <w:tcBorders>
              <w:top w:val="single" w:sz="4" w:space="0" w:color="auto"/>
              <w:left w:val="nil"/>
              <w:bottom w:val="single" w:sz="4" w:space="0" w:color="auto"/>
              <w:right w:val="nil"/>
            </w:tcBorders>
            <w:hideMark/>
          </w:tcPr>
          <w:p w14:paraId="210CCF90" w14:textId="77777777" w:rsidR="00533DF3" w:rsidRPr="00A242F0" w:rsidRDefault="00533DF3" w:rsidP="009C107B">
            <w:pPr>
              <w:spacing w:after="0" w:line="240" w:lineRule="auto"/>
              <w:jc w:val="center"/>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noProof/>
                <w:kern w:val="0"/>
                <w:sz w:val="22"/>
                <w:szCs w:val="22"/>
                <w:lang w:val="hr-HR" w:eastAsia="en-GB"/>
                <w14:ligatures w14:val="none"/>
              </w:rPr>
              <w:drawing>
                <wp:inline distT="0" distB="0" distL="0" distR="0" wp14:anchorId="38809FB5" wp14:editId="397BB001">
                  <wp:extent cx="1584325" cy="1158875"/>
                  <wp:effectExtent l="0" t="0" r="0" b="3175"/>
                  <wp:docPr id="1878906258" name="Picture 180" descr="A close-up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06258" name="Picture 180" descr="A close-up of a syringe&#10;&#10;AI-generated content may be incorrec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84325" cy="1158875"/>
                          </a:xfrm>
                          <a:prstGeom prst="rect">
                            <a:avLst/>
                          </a:prstGeom>
                          <a:noFill/>
                          <a:ln>
                            <a:noFill/>
                          </a:ln>
                        </pic:spPr>
                      </pic:pic>
                    </a:graphicData>
                  </a:graphic>
                </wp:inline>
              </w:drawing>
            </w:r>
          </w:p>
        </w:tc>
      </w:tr>
      <w:tr w:rsidR="00533DF3" w:rsidRPr="00A242F0" w14:paraId="79760F32" w14:textId="77777777" w:rsidTr="009C107B">
        <w:trPr>
          <w:cantSplit/>
        </w:trPr>
        <w:tc>
          <w:tcPr>
            <w:tcW w:w="5400" w:type="dxa"/>
            <w:tcBorders>
              <w:top w:val="single" w:sz="4" w:space="0" w:color="auto"/>
              <w:left w:val="nil"/>
              <w:bottom w:val="nil"/>
              <w:right w:val="nil"/>
            </w:tcBorders>
            <w:hideMark/>
          </w:tcPr>
          <w:p w14:paraId="6A011B66" w14:textId="77777777" w:rsidR="00533DF3" w:rsidRPr="00A242F0" w:rsidRDefault="00533DF3" w:rsidP="009C107B">
            <w:pPr>
              <w:spacing w:after="0" w:line="240" w:lineRule="atLeast"/>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bCs/>
                <w:kern w:val="0"/>
                <w:sz w:val="22"/>
                <w:szCs w:val="22"/>
                <w:lang w:val="hr-HR"/>
                <w14:ligatures w14:val="none"/>
              </w:rPr>
              <w:lastRenderedPageBreak/>
              <w:t>7. korak</w:t>
            </w:r>
            <w:r w:rsidRPr="00A242F0">
              <w:rPr>
                <w:rFonts w:ascii="Times New Roman" w:eastAsia="Times New Roman" w:hAnsi="Times New Roman" w:cs="Times New Roman"/>
                <w:b/>
                <w:kern w:val="0"/>
                <w:sz w:val="22"/>
                <w:szCs w:val="22"/>
                <w:lang w:val="hr-HR"/>
                <w14:ligatures w14:val="none"/>
              </w:rPr>
              <w:t>:</w:t>
            </w:r>
          </w:p>
          <w:p w14:paraId="47851AE1" w14:textId="77777777" w:rsidR="00533DF3" w:rsidRPr="00A242F0" w:rsidRDefault="00533DF3" w:rsidP="009C107B">
            <w:pPr>
              <w:spacing w:after="120" w:line="240" w:lineRule="auto"/>
              <w:ind w:left="318" w:hanging="318"/>
              <w:rPr>
                <w:rFonts w:ascii="Times New Roman" w:eastAsia="Times New Roman" w:hAnsi="Times New Roman" w:cs="Times New Roman"/>
                <w:bCs/>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I dalje držite brizgalicu iglom okrenutom prema gore. Pritišćite gumb za doziranje sve dok se ne zaustavi i dok se u prozorčiću za odabir doze ne prikaže "</w:t>
            </w:r>
            <w:r w:rsidRPr="00A242F0">
              <w:rPr>
                <w:rFonts w:ascii="Times New Roman" w:eastAsia="Times New Roman" w:hAnsi="Times New Roman" w:cs="Times New Roman"/>
                <w:b/>
                <w:kern w:val="0"/>
                <w:sz w:val="22"/>
                <w:szCs w:val="22"/>
                <w:lang w:val="hr-HR"/>
                <w14:ligatures w14:val="none"/>
              </w:rPr>
              <w:t>0</w:t>
            </w:r>
            <w:r w:rsidRPr="00A242F0">
              <w:rPr>
                <w:rFonts w:ascii="Times New Roman" w:eastAsia="Times New Roman" w:hAnsi="Times New Roman" w:cs="Times New Roman"/>
                <w:kern w:val="0"/>
                <w:sz w:val="22"/>
                <w:szCs w:val="22"/>
                <w:lang w:val="hr-HR"/>
                <w14:ligatures w14:val="none"/>
              </w:rPr>
              <w:t xml:space="preserve">". Držite gumb za doziranje pritisnutim i </w:t>
            </w:r>
            <w:r w:rsidRPr="00A242F0">
              <w:rPr>
                <w:rFonts w:ascii="Times New Roman" w:eastAsia="Times New Roman" w:hAnsi="Times New Roman" w:cs="Times New Roman"/>
                <w:b/>
                <w:kern w:val="0"/>
                <w:sz w:val="22"/>
                <w:szCs w:val="22"/>
                <w:lang w:val="hr-HR"/>
                <w14:ligatures w14:val="none"/>
              </w:rPr>
              <w:t>polako izbrojite do 5</w:t>
            </w:r>
            <w:r w:rsidRPr="00A242F0">
              <w:rPr>
                <w:rFonts w:ascii="Times New Roman" w:eastAsia="Times New Roman" w:hAnsi="Times New Roman" w:cs="Times New Roman"/>
                <w:bCs/>
                <w:kern w:val="0"/>
                <w:sz w:val="22"/>
                <w:szCs w:val="22"/>
                <w:lang w:val="hr-HR"/>
                <w14:ligatures w14:val="none"/>
              </w:rPr>
              <w:t>.</w:t>
            </w:r>
          </w:p>
          <w:p w14:paraId="5865091F" w14:textId="77777777" w:rsidR="00533DF3" w:rsidRPr="00A242F0" w:rsidRDefault="00533DF3" w:rsidP="009C107B">
            <w:pPr>
              <w:spacing w:after="120" w:line="240" w:lineRule="auto"/>
              <w:ind w:left="360" w:hanging="360"/>
              <w:rPr>
                <w:rFonts w:ascii="Times New Roman" w:eastAsia="Times New Roman" w:hAnsi="Times New Roman" w:cs="Times New Roman"/>
                <w:b/>
                <w:bCs/>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Trebali biste vidjeti inzulin na vrhu igle.</w:t>
            </w:r>
          </w:p>
          <w:p w14:paraId="371BCCDE" w14:textId="77777777" w:rsidR="00533DF3" w:rsidRPr="00A242F0" w:rsidRDefault="00533DF3" w:rsidP="009C107B">
            <w:pPr>
              <w:tabs>
                <w:tab w:val="left" w:pos="1166"/>
              </w:tabs>
              <w:spacing w:after="120" w:line="240" w:lineRule="auto"/>
              <w:ind w:left="72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eastAsia="x-none"/>
                <w14:ligatures w14:val="none"/>
              </w:rPr>
              <w:t>–</w:t>
            </w:r>
            <w:r w:rsidRPr="00A242F0">
              <w:rPr>
                <w:rFonts w:ascii="Times New Roman" w:eastAsia="Times New Roman" w:hAnsi="Times New Roman" w:cs="Times New Roman"/>
                <w:kern w:val="0"/>
                <w:sz w:val="22"/>
                <w:szCs w:val="22"/>
                <w:lang w:val="hr-HR" w:eastAsia="x-none"/>
                <w14:ligatures w14:val="none"/>
              </w:rPr>
              <w:tab/>
            </w:r>
            <w:r w:rsidRPr="00A242F0">
              <w:rPr>
                <w:rFonts w:ascii="Times New Roman" w:eastAsia="Times New Roman" w:hAnsi="Times New Roman" w:cs="Times New Roman"/>
                <w:kern w:val="0"/>
                <w:sz w:val="22"/>
                <w:szCs w:val="22"/>
                <w:lang w:val="hr-HR"/>
                <w14:ligatures w14:val="none"/>
              </w:rPr>
              <w:t xml:space="preserve">Ako </w:t>
            </w:r>
            <w:r w:rsidRPr="00A242F0">
              <w:rPr>
                <w:rFonts w:ascii="Times New Roman" w:eastAsia="Times New Roman" w:hAnsi="Times New Roman" w:cs="Times New Roman"/>
                <w:b/>
                <w:kern w:val="0"/>
                <w:sz w:val="22"/>
                <w:szCs w:val="22"/>
                <w:lang w:val="hr-HR"/>
                <w14:ligatures w14:val="none"/>
              </w:rPr>
              <w:t>ne vidite</w:t>
            </w:r>
            <w:r w:rsidRPr="00A242F0">
              <w:rPr>
                <w:rFonts w:ascii="Times New Roman" w:eastAsia="Times New Roman" w:hAnsi="Times New Roman" w:cs="Times New Roman"/>
                <w:kern w:val="0"/>
                <w:sz w:val="22"/>
                <w:szCs w:val="22"/>
                <w:lang w:val="hr-HR"/>
                <w14:ligatures w14:val="none"/>
              </w:rPr>
              <w:t xml:space="preserve"> inzulin, ponovite korake za provjeru protoka inzulina, ali ne više od 4 puta.</w:t>
            </w:r>
          </w:p>
          <w:p w14:paraId="408F3BFC" w14:textId="77777777" w:rsidR="00533DF3" w:rsidRPr="00A242F0" w:rsidRDefault="00533DF3" w:rsidP="009C107B">
            <w:pPr>
              <w:tabs>
                <w:tab w:val="left" w:pos="1166"/>
              </w:tabs>
              <w:spacing w:after="120" w:line="240" w:lineRule="auto"/>
              <w:ind w:left="72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eastAsia="x-none"/>
                <w14:ligatures w14:val="none"/>
              </w:rPr>
              <w:t>–</w:t>
            </w:r>
            <w:r w:rsidRPr="00A242F0">
              <w:rPr>
                <w:rFonts w:ascii="Times New Roman" w:eastAsia="Times New Roman" w:hAnsi="Times New Roman" w:cs="Times New Roman"/>
                <w:kern w:val="0"/>
                <w:sz w:val="22"/>
                <w:szCs w:val="22"/>
                <w:lang w:val="hr-HR" w:eastAsia="x-none"/>
                <w14:ligatures w14:val="none"/>
              </w:rPr>
              <w:tab/>
            </w:r>
            <w:r w:rsidRPr="00A242F0">
              <w:rPr>
                <w:rFonts w:ascii="Times New Roman" w:eastAsia="Times New Roman" w:hAnsi="Times New Roman" w:cs="Times New Roman"/>
                <w:kern w:val="0"/>
                <w:sz w:val="22"/>
                <w:szCs w:val="22"/>
                <w:lang w:val="hr-HR"/>
                <w14:ligatures w14:val="none"/>
              </w:rPr>
              <w:t xml:space="preserve">Ako </w:t>
            </w:r>
            <w:r w:rsidRPr="00A242F0">
              <w:rPr>
                <w:rFonts w:ascii="Times New Roman" w:eastAsia="Times New Roman" w:hAnsi="Times New Roman" w:cs="Times New Roman"/>
                <w:b/>
                <w:kern w:val="0"/>
                <w:sz w:val="22"/>
                <w:szCs w:val="22"/>
                <w:lang w:val="hr-HR"/>
                <w14:ligatures w14:val="none"/>
              </w:rPr>
              <w:t>i dalje ne vidite</w:t>
            </w:r>
            <w:r w:rsidRPr="00A242F0">
              <w:rPr>
                <w:rFonts w:ascii="Times New Roman" w:eastAsia="Times New Roman" w:hAnsi="Times New Roman" w:cs="Times New Roman"/>
                <w:kern w:val="0"/>
                <w:sz w:val="22"/>
                <w:szCs w:val="22"/>
                <w:lang w:val="hr-HR"/>
                <w14:ligatures w14:val="none"/>
              </w:rPr>
              <w:t xml:space="preserve"> inzulin, zamijenite iglu i ponovite korake za provjeru protoka inzulina.</w:t>
            </w:r>
          </w:p>
          <w:p w14:paraId="51FD1C7F" w14:textId="77777777" w:rsidR="00533DF3" w:rsidRPr="00A242F0" w:rsidRDefault="00533DF3" w:rsidP="009C107B">
            <w:pPr>
              <w:spacing w:before="40" w:after="12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Mali mjehurići zraka su normalna pojava i neće utjecati na Vašu dozu.</w:t>
            </w:r>
          </w:p>
        </w:tc>
        <w:tc>
          <w:tcPr>
            <w:tcW w:w="4241" w:type="dxa"/>
            <w:tcBorders>
              <w:top w:val="single" w:sz="4" w:space="0" w:color="auto"/>
              <w:left w:val="nil"/>
              <w:bottom w:val="nil"/>
              <w:right w:val="nil"/>
            </w:tcBorders>
            <w:vAlign w:val="center"/>
          </w:tcPr>
          <w:p w14:paraId="763B07D4" w14:textId="77777777" w:rsidR="00533DF3" w:rsidRPr="00A242F0" w:rsidRDefault="00533DF3" w:rsidP="009C107B">
            <w:pPr>
              <w:spacing w:after="0" w:line="240" w:lineRule="auto"/>
              <w:jc w:val="center"/>
              <w:rPr>
                <w:rFonts w:ascii="Times New Roman" w:eastAsia="Times New Roman" w:hAnsi="Times New Roman" w:cs="Times New Roman"/>
                <w:kern w:val="0"/>
                <w:sz w:val="22"/>
                <w:szCs w:val="22"/>
                <w:lang w:val="hr-HR"/>
                <w14:ligatures w14:val="none"/>
              </w:rPr>
            </w:pPr>
          </w:p>
          <w:p w14:paraId="51A84C19" w14:textId="77777777" w:rsidR="00533DF3" w:rsidRPr="00A242F0" w:rsidRDefault="00533DF3" w:rsidP="009C107B">
            <w:pPr>
              <w:spacing w:after="0" w:line="240" w:lineRule="auto"/>
              <w:jc w:val="center"/>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noProof/>
                <w:kern w:val="0"/>
                <w:sz w:val="22"/>
                <w:szCs w:val="22"/>
                <w:lang w:val="hr-HR" w:eastAsia="en-GB"/>
                <w14:ligatures w14:val="none"/>
              </w:rPr>
              <w:drawing>
                <wp:inline distT="0" distB="0" distL="0" distR="0" wp14:anchorId="591BFA9E" wp14:editId="216A5A97">
                  <wp:extent cx="1467485" cy="1562735"/>
                  <wp:effectExtent l="0" t="0" r="0" b="0"/>
                  <wp:docPr id="1367487521" name="Picture 179" descr="A drawing of a syringe being held by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87521" name="Picture 179" descr="A drawing of a syringe being held by a needle&#10;&#10;AI-generated content may be incorrect."/>
                          <pic:cNvPicPr>
                            <a:picLocks noChangeAspect="1" noChangeArrowheads="1"/>
                          </pic:cNvPicPr>
                        </pic:nvPicPr>
                        <pic:blipFill>
                          <a:blip r:embed="rId103">
                            <a:extLst>
                              <a:ext uri="{28A0092B-C50C-407E-A947-70E740481C1C}">
                                <a14:useLocalDpi xmlns:a14="http://schemas.microsoft.com/office/drawing/2010/main" val="0"/>
                              </a:ext>
                            </a:extLst>
                          </a:blip>
                          <a:srcRect l="4523" t="5078" r="3920" b="2083"/>
                          <a:stretch>
                            <a:fillRect/>
                          </a:stretch>
                        </pic:blipFill>
                        <pic:spPr bwMode="auto">
                          <a:xfrm>
                            <a:off x="0" y="0"/>
                            <a:ext cx="1467485" cy="1562735"/>
                          </a:xfrm>
                          <a:prstGeom prst="rect">
                            <a:avLst/>
                          </a:prstGeom>
                          <a:noFill/>
                          <a:ln>
                            <a:noFill/>
                          </a:ln>
                        </pic:spPr>
                      </pic:pic>
                    </a:graphicData>
                  </a:graphic>
                </wp:inline>
              </w:drawing>
            </w:r>
          </w:p>
          <w:p w14:paraId="407C2D21" w14:textId="77777777" w:rsidR="00533DF3" w:rsidRPr="00A242F0" w:rsidRDefault="00533DF3" w:rsidP="009C107B">
            <w:pPr>
              <w:spacing w:after="0" w:line="240" w:lineRule="auto"/>
              <w:jc w:val="center"/>
              <w:rPr>
                <w:rFonts w:ascii="Times New Roman" w:eastAsia="Times New Roman" w:hAnsi="Times New Roman" w:cs="Times New Roman"/>
                <w:kern w:val="0"/>
                <w:sz w:val="22"/>
                <w:szCs w:val="22"/>
                <w:lang w:val="hr-HR"/>
                <w14:ligatures w14:val="none"/>
              </w:rPr>
            </w:pPr>
          </w:p>
          <w:p w14:paraId="76DC20DA" w14:textId="77777777" w:rsidR="00533DF3" w:rsidRPr="00A242F0" w:rsidRDefault="00533DF3" w:rsidP="009C107B">
            <w:pPr>
              <w:spacing w:after="0" w:line="240" w:lineRule="auto"/>
              <w:jc w:val="center"/>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noProof/>
                <w:kern w:val="0"/>
                <w:sz w:val="22"/>
                <w:szCs w:val="22"/>
                <w:lang w:val="hr-HR" w:eastAsia="en-GB"/>
                <w14:ligatures w14:val="none"/>
              </w:rPr>
              <w:drawing>
                <wp:inline distT="0" distB="0" distL="0" distR="0" wp14:anchorId="08220882" wp14:editId="1CAD18CE">
                  <wp:extent cx="1201420" cy="818515"/>
                  <wp:effectExtent l="0" t="0" r="0" b="635"/>
                  <wp:docPr id="423040405" name="Picture 178" descr="A black and white drawing of a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40405" name="Picture 178" descr="A black and white drawing of a square&#10;&#10;AI-generated content may be incorrect."/>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01420" cy="818515"/>
                          </a:xfrm>
                          <a:prstGeom prst="rect">
                            <a:avLst/>
                          </a:prstGeom>
                          <a:noFill/>
                          <a:ln>
                            <a:noFill/>
                          </a:ln>
                        </pic:spPr>
                      </pic:pic>
                    </a:graphicData>
                  </a:graphic>
                </wp:inline>
              </w:drawing>
            </w:r>
          </w:p>
          <w:p w14:paraId="75E5518A" w14:textId="77777777" w:rsidR="00533DF3" w:rsidRPr="00A242F0" w:rsidRDefault="00533DF3" w:rsidP="009C107B">
            <w:pPr>
              <w:spacing w:after="0" w:line="240" w:lineRule="auto"/>
              <w:jc w:val="center"/>
              <w:rPr>
                <w:rFonts w:ascii="Times New Roman" w:eastAsia="Times New Roman" w:hAnsi="Times New Roman" w:cs="Times New Roman"/>
                <w:kern w:val="0"/>
                <w:sz w:val="22"/>
                <w:szCs w:val="22"/>
                <w:lang w:val="hr-HR"/>
                <w14:ligatures w14:val="none"/>
              </w:rPr>
            </w:pPr>
          </w:p>
        </w:tc>
      </w:tr>
    </w:tbl>
    <w:p w14:paraId="4131D8F1"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305C5F0F" w14:textId="77777777" w:rsidR="00533DF3" w:rsidRPr="00A242F0" w:rsidRDefault="00533DF3" w:rsidP="00533DF3">
      <w:pPr>
        <w:keepNext/>
        <w:shd w:val="clear" w:color="auto" w:fill="FF9933"/>
        <w:spacing w:after="60" w:line="240" w:lineRule="auto"/>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lastRenderedPageBreak/>
        <w:t>Odabir doze</w:t>
      </w:r>
    </w:p>
    <w:p w14:paraId="62B77D31" w14:textId="77777777" w:rsidR="00533DF3" w:rsidRPr="00A242F0" w:rsidRDefault="00533DF3" w:rsidP="00533DF3">
      <w:pPr>
        <w:keepNext/>
        <w:spacing w:after="120" w:line="240" w:lineRule="auto"/>
        <w:ind w:left="36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Jednom injekcijom možete injicirati najmanje pola jedinice (0,5 jedinica), a najviše 30 jedinica.</w:t>
      </w:r>
    </w:p>
    <w:p w14:paraId="344AAA3A" w14:textId="77777777" w:rsidR="00533DF3" w:rsidRPr="00A242F0" w:rsidRDefault="00533DF3" w:rsidP="00533DF3">
      <w:pPr>
        <w:keepNext/>
        <w:spacing w:after="120" w:line="240" w:lineRule="auto"/>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Uvijek provjerite broj u prozorčiću za odabir doze kako biste bili sigurni da ste odabrali točnu dozu.</w:t>
      </w:r>
    </w:p>
    <w:p w14:paraId="2F713C5A" w14:textId="77777777" w:rsidR="00533DF3" w:rsidRPr="00A242F0" w:rsidRDefault="00533DF3" w:rsidP="00533DF3">
      <w:pPr>
        <w:keepNext/>
        <w:spacing w:after="120" w:line="240" w:lineRule="auto"/>
        <w:rPr>
          <w:rFonts w:ascii="Times New Roman" w:eastAsia="Times New Roman" w:hAnsi="Times New Roman" w:cs="Times New Roman"/>
          <w:b/>
          <w:kern w:val="0"/>
          <w:sz w:val="22"/>
          <w:szCs w:val="22"/>
          <w:lang w:val="hr-HR"/>
          <w14:ligatures w14:val="none"/>
        </w:rPr>
      </w:pPr>
    </w:p>
    <w:p w14:paraId="262514E6" w14:textId="77777777" w:rsidR="00533DF3" w:rsidRPr="00A242F0" w:rsidRDefault="00533DF3" w:rsidP="00533DF3">
      <w:pPr>
        <w:keepNext/>
        <w:spacing w:after="120" w:line="240" w:lineRule="auto"/>
        <w:ind w:left="36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Cs/>
          <w:kern w:val="0"/>
          <w:sz w:val="22"/>
          <w:szCs w:val="22"/>
          <w:lang w:val="hr-HR"/>
          <w14:ligatures w14:val="none"/>
        </w:rPr>
        <w:t>Ako Vaša doza iznosi više od 30 jedinica, morat ćete primijeniti više od jedne injekcije</w:t>
      </w:r>
      <w:r w:rsidRPr="00A242F0">
        <w:rPr>
          <w:rFonts w:ascii="Times New Roman" w:eastAsia="Times New Roman" w:hAnsi="Times New Roman" w:cs="Times New Roman"/>
          <w:kern w:val="0"/>
          <w:sz w:val="22"/>
          <w:szCs w:val="22"/>
          <w:lang w:val="hr-HR"/>
          <w14:ligatures w14:val="none"/>
        </w:rPr>
        <w:t>.</w:t>
      </w:r>
    </w:p>
    <w:p w14:paraId="779F8AFA" w14:textId="77777777" w:rsidR="00533DF3" w:rsidRPr="00A242F0" w:rsidRDefault="00533DF3" w:rsidP="00533DF3">
      <w:pPr>
        <w:keepNext/>
        <w:tabs>
          <w:tab w:val="left" w:pos="1166"/>
        </w:tabs>
        <w:spacing w:after="120" w:line="240" w:lineRule="auto"/>
        <w:ind w:left="72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O načinu primjene doze razgovarajte sa zdravstvenim radnikom.</w:t>
      </w:r>
    </w:p>
    <w:p w14:paraId="3EA38757" w14:textId="77777777" w:rsidR="00533DF3" w:rsidRPr="00A242F0" w:rsidRDefault="00533DF3" w:rsidP="00533DF3">
      <w:pPr>
        <w:keepNext/>
        <w:tabs>
          <w:tab w:val="left" w:pos="1166"/>
        </w:tabs>
        <w:spacing w:after="120" w:line="240" w:lineRule="auto"/>
        <w:ind w:left="72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Cs/>
          <w:kern w:val="0"/>
          <w:sz w:val="22"/>
          <w:szCs w:val="22"/>
          <w:lang w:val="hr-HR"/>
          <w14:ligatures w14:val="none"/>
        </w:rPr>
        <w:t>Za svaku injekciju morate upotrijebiti novu iglu i ponoviti korak provjere protoka inzulina</w:t>
      </w:r>
      <w:r w:rsidRPr="00A242F0">
        <w:rPr>
          <w:rFonts w:ascii="Times New Roman" w:eastAsia="Times New Roman" w:hAnsi="Times New Roman" w:cs="Times New Roman"/>
          <w:kern w:val="0"/>
          <w:sz w:val="22"/>
          <w:szCs w:val="22"/>
          <w:lang w:val="hr-HR"/>
          <w14:ligatures w14:val="none"/>
        </w:rPr>
        <w:t>.</w:t>
      </w:r>
    </w:p>
    <w:p w14:paraId="228BEB73" w14:textId="77777777" w:rsidR="00533DF3" w:rsidRPr="00A242F0" w:rsidRDefault="00533DF3" w:rsidP="00533DF3">
      <w:pPr>
        <w:keepNext/>
        <w:tabs>
          <w:tab w:val="left" w:pos="1166"/>
        </w:tabs>
        <w:spacing w:after="120" w:line="240" w:lineRule="auto"/>
        <w:ind w:left="72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 xml:space="preserve">AkoVam </w:t>
      </w:r>
      <w:r w:rsidRPr="00A242F0">
        <w:rPr>
          <w:rFonts w:ascii="Times New Roman" w:eastAsia="Times New Roman" w:hAnsi="Times New Roman" w:cs="Times New Roman"/>
          <w:b/>
          <w:kern w:val="0"/>
          <w:sz w:val="22"/>
          <w:szCs w:val="22"/>
          <w:lang w:val="hr-HR"/>
          <w14:ligatures w14:val="none"/>
        </w:rPr>
        <w:t>obično</w:t>
      </w:r>
      <w:r w:rsidRPr="00A242F0">
        <w:rPr>
          <w:rFonts w:ascii="Times New Roman" w:eastAsia="Times New Roman" w:hAnsi="Times New Roman" w:cs="Times New Roman"/>
          <w:kern w:val="0"/>
          <w:sz w:val="22"/>
          <w:szCs w:val="22"/>
          <w:lang w:val="hr-HR"/>
          <w14:ligatures w14:val="none"/>
        </w:rPr>
        <w:t xml:space="preserve"> treba više od 30 jedinica, upitajte zdravstvenog radnika bi li za Vas bila primjerenija neka druga brizgalica Humalog KwikPen.</w:t>
      </w:r>
    </w:p>
    <w:p w14:paraId="6CD46242"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14:ligatures w14:val="none"/>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919"/>
        <w:gridCol w:w="4044"/>
      </w:tblGrid>
      <w:tr w:rsidR="00533DF3" w:rsidRPr="00A242F0" w14:paraId="254C540B" w14:textId="77777777" w:rsidTr="009C107B">
        <w:trPr>
          <w:cantSplit/>
        </w:trPr>
        <w:tc>
          <w:tcPr>
            <w:tcW w:w="5400" w:type="dxa"/>
            <w:tcBorders>
              <w:top w:val="single" w:sz="4" w:space="0" w:color="auto"/>
              <w:left w:val="nil"/>
              <w:bottom w:val="single" w:sz="4" w:space="0" w:color="auto"/>
              <w:right w:val="nil"/>
            </w:tcBorders>
          </w:tcPr>
          <w:p w14:paraId="2ACA62C2" w14:textId="77777777" w:rsidR="00533DF3" w:rsidRPr="00A242F0" w:rsidRDefault="00533DF3" w:rsidP="009C107B">
            <w:pPr>
              <w:keepNext/>
              <w:spacing w:after="0" w:line="240" w:lineRule="atLeast"/>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bCs/>
                <w:kern w:val="0"/>
                <w:sz w:val="22"/>
                <w:szCs w:val="22"/>
                <w:lang w:val="hr-HR"/>
                <w14:ligatures w14:val="none"/>
              </w:rPr>
              <w:t>8. korak</w:t>
            </w:r>
            <w:r w:rsidRPr="00A242F0">
              <w:rPr>
                <w:rFonts w:ascii="Times New Roman" w:eastAsia="Times New Roman" w:hAnsi="Times New Roman" w:cs="Times New Roman"/>
                <w:b/>
                <w:kern w:val="0"/>
                <w:sz w:val="22"/>
                <w:szCs w:val="22"/>
                <w:lang w:val="hr-HR"/>
                <w14:ligatures w14:val="none"/>
              </w:rPr>
              <w:t>:</w:t>
            </w:r>
          </w:p>
          <w:p w14:paraId="313B6BCB" w14:textId="77777777" w:rsidR="00533DF3" w:rsidRPr="00A242F0" w:rsidRDefault="00533DF3" w:rsidP="009C107B">
            <w:pPr>
              <w:spacing w:after="120" w:line="240" w:lineRule="auto"/>
              <w:ind w:left="36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Cs/>
                <w:kern w:val="0"/>
                <w:sz w:val="22"/>
                <w:szCs w:val="22"/>
                <w:lang w:val="hr-HR"/>
                <w14:ligatures w14:val="none"/>
              </w:rPr>
              <w:t>Okretanjem gumba za doziranje odaberite broj jedinica koje morate injicirati. Pokazivač doze mora biti u ravnini s Vašom dozom</w:t>
            </w:r>
            <w:r w:rsidRPr="00A242F0">
              <w:rPr>
                <w:rFonts w:ascii="Times New Roman" w:eastAsia="Times New Roman" w:hAnsi="Times New Roman" w:cs="Times New Roman"/>
                <w:kern w:val="0"/>
                <w:sz w:val="22"/>
                <w:szCs w:val="22"/>
                <w:lang w:val="hr-HR"/>
                <w14:ligatures w14:val="none"/>
              </w:rPr>
              <w:t>.</w:t>
            </w:r>
          </w:p>
          <w:p w14:paraId="4FA310E1" w14:textId="77777777" w:rsidR="00533DF3" w:rsidRPr="00A242F0" w:rsidRDefault="00533DF3" w:rsidP="009C107B">
            <w:pPr>
              <w:tabs>
                <w:tab w:val="left" w:pos="1166"/>
              </w:tabs>
              <w:spacing w:after="120" w:line="240" w:lineRule="auto"/>
              <w:ind w:left="72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Cs/>
                <w:kern w:val="0"/>
                <w:sz w:val="22"/>
                <w:szCs w:val="22"/>
                <w:lang w:val="hr-HR" w:eastAsia="x-none"/>
                <w14:ligatures w14:val="none"/>
              </w:rPr>
              <w:t xml:space="preserve">Brizgalica odmjerava dozu u koracima od </w:t>
            </w:r>
            <w:r w:rsidRPr="00A242F0">
              <w:rPr>
                <w:rFonts w:ascii="Times New Roman" w:eastAsia="Times New Roman" w:hAnsi="Times New Roman" w:cs="Times New Roman"/>
                <w:kern w:val="0"/>
                <w:sz w:val="22"/>
                <w:szCs w:val="22"/>
                <w:lang w:val="hr-HR"/>
                <w14:ligatures w14:val="none"/>
              </w:rPr>
              <w:t>pola jedinice (0,5 jedinica).</w:t>
            </w:r>
          </w:p>
          <w:p w14:paraId="3DCB622D" w14:textId="77777777" w:rsidR="00533DF3" w:rsidRPr="00A242F0" w:rsidRDefault="00533DF3" w:rsidP="009C107B">
            <w:pPr>
              <w:tabs>
                <w:tab w:val="left" w:pos="1166"/>
              </w:tabs>
              <w:spacing w:after="120" w:line="240" w:lineRule="auto"/>
              <w:ind w:left="720" w:hanging="360"/>
              <w:rPr>
                <w:rFonts w:ascii="Times New Roman" w:eastAsia="Times New Roman" w:hAnsi="Times New Roman" w:cs="Times New Roman"/>
                <w:bCs/>
                <w:kern w:val="0"/>
                <w:sz w:val="22"/>
                <w:szCs w:val="22"/>
                <w:lang w:val="hr-HR" w:eastAsia="x-none"/>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Cs/>
                <w:kern w:val="0"/>
                <w:sz w:val="22"/>
                <w:szCs w:val="22"/>
                <w:lang w:val="hr-HR" w:eastAsia="x-none"/>
                <w14:ligatures w14:val="none"/>
              </w:rPr>
              <w:t>Prilikom okretanja gumba za doziranje čuje se 'klik'.</w:t>
            </w:r>
          </w:p>
          <w:p w14:paraId="3E823B67" w14:textId="77777777" w:rsidR="00533DF3" w:rsidRPr="00A242F0" w:rsidRDefault="00533DF3" w:rsidP="009C107B">
            <w:pPr>
              <w:tabs>
                <w:tab w:val="left" w:pos="1166"/>
              </w:tabs>
              <w:spacing w:after="120" w:line="240" w:lineRule="auto"/>
              <w:ind w:left="720" w:hanging="360"/>
              <w:rPr>
                <w:rFonts w:ascii="Times New Roman" w:eastAsia="Times New Roman" w:hAnsi="Times New Roman" w:cs="Times New Roman"/>
                <w:bCs/>
                <w:kern w:val="0"/>
                <w:sz w:val="22"/>
                <w:szCs w:val="22"/>
                <w:lang w:val="hr-HR" w:eastAsia="x-none"/>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
                <w:bCs/>
                <w:kern w:val="0"/>
                <w:sz w:val="22"/>
                <w:szCs w:val="22"/>
                <w:lang w:val="hr-HR" w:eastAsia="x-none"/>
                <w14:ligatures w14:val="none"/>
              </w:rPr>
              <w:t xml:space="preserve">NEMOJTE </w:t>
            </w:r>
            <w:r w:rsidRPr="00A242F0">
              <w:rPr>
                <w:rFonts w:ascii="Times New Roman" w:eastAsia="Times New Roman" w:hAnsi="Times New Roman" w:cs="Times New Roman"/>
                <w:bCs/>
                <w:kern w:val="0"/>
                <w:sz w:val="22"/>
                <w:szCs w:val="22"/>
                <w:lang w:val="hr-HR" w:eastAsia="x-none"/>
                <w14:ligatures w14:val="none"/>
              </w:rPr>
              <w:t>odmjeravati dozu brojanjem 'klikova' jer biste mogli odmjeriti pogrešnu dozu.</w:t>
            </w:r>
          </w:p>
          <w:p w14:paraId="252DBD34" w14:textId="77777777" w:rsidR="00533DF3" w:rsidRPr="00A242F0" w:rsidRDefault="00533DF3" w:rsidP="009C107B">
            <w:pPr>
              <w:tabs>
                <w:tab w:val="left" w:pos="1166"/>
              </w:tabs>
              <w:spacing w:after="120" w:line="240" w:lineRule="auto"/>
              <w:ind w:left="72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Cs/>
                <w:kern w:val="0"/>
                <w:sz w:val="22"/>
                <w:szCs w:val="22"/>
                <w:lang w:val="hr-HR"/>
                <w14:ligatures w14:val="none"/>
              </w:rPr>
              <w:t>Doza se može promijeniti</w:t>
            </w:r>
            <w:r w:rsidRPr="00A242F0">
              <w:rPr>
                <w:rFonts w:ascii="Times New Roman" w:eastAsia="Times New Roman" w:hAnsi="Times New Roman" w:cs="Times New Roman"/>
                <w:b/>
                <w:bCs/>
                <w:kern w:val="0"/>
                <w:sz w:val="22"/>
                <w:szCs w:val="22"/>
                <w:lang w:val="hr-HR"/>
                <w14:ligatures w14:val="none"/>
              </w:rPr>
              <w:t xml:space="preserve"> </w:t>
            </w:r>
            <w:r w:rsidRPr="00A242F0">
              <w:rPr>
                <w:rFonts w:ascii="Times New Roman" w:eastAsia="Times New Roman" w:hAnsi="Times New Roman" w:cs="Times New Roman"/>
                <w:bCs/>
                <w:kern w:val="0"/>
                <w:sz w:val="22"/>
                <w:szCs w:val="22"/>
                <w:lang w:val="hr-HR"/>
                <w14:ligatures w14:val="none"/>
              </w:rPr>
              <w:t>okretanjem gumba za doziranje u jednom ili drugom smjeru, sve dok ispravna doza ne bude u ravnini s pokazivačem doze</w:t>
            </w:r>
            <w:r w:rsidRPr="00A242F0">
              <w:rPr>
                <w:rFonts w:ascii="Times New Roman" w:eastAsia="Times New Roman" w:hAnsi="Times New Roman" w:cs="Times New Roman"/>
                <w:kern w:val="0"/>
                <w:sz w:val="22"/>
                <w:szCs w:val="22"/>
                <w:lang w:val="hr-HR"/>
                <w14:ligatures w14:val="none"/>
              </w:rPr>
              <w:t>.</w:t>
            </w:r>
          </w:p>
          <w:p w14:paraId="66C0451C" w14:textId="77777777" w:rsidR="00533DF3" w:rsidRPr="00A242F0" w:rsidRDefault="00533DF3" w:rsidP="009C107B">
            <w:pPr>
              <w:tabs>
                <w:tab w:val="left" w:pos="1166"/>
              </w:tabs>
              <w:spacing w:after="120" w:line="240" w:lineRule="auto"/>
              <w:ind w:left="72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 xml:space="preserve">Na brojčaniku su otisnute </w:t>
            </w:r>
            <w:r w:rsidRPr="00A242F0">
              <w:rPr>
                <w:rFonts w:ascii="Times New Roman" w:eastAsia="Times New Roman" w:hAnsi="Times New Roman" w:cs="Times New Roman"/>
                <w:b/>
                <w:kern w:val="0"/>
                <w:sz w:val="22"/>
                <w:szCs w:val="22"/>
                <w:lang w:val="hr-HR"/>
                <w14:ligatures w14:val="none"/>
              </w:rPr>
              <w:t>cijele jedinice</w:t>
            </w:r>
            <w:r w:rsidRPr="00A242F0">
              <w:rPr>
                <w:rFonts w:ascii="Times New Roman" w:eastAsia="Times New Roman" w:hAnsi="Times New Roman" w:cs="Times New Roman"/>
                <w:kern w:val="0"/>
                <w:sz w:val="22"/>
                <w:szCs w:val="22"/>
                <w:lang w:val="hr-HR"/>
                <w14:ligatures w14:val="none"/>
              </w:rPr>
              <w:t>.</w:t>
            </w:r>
          </w:p>
          <w:p w14:paraId="79283F7A"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p>
          <w:p w14:paraId="18181246"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p>
          <w:p w14:paraId="6E81D115"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p>
          <w:p w14:paraId="053F01AD" w14:textId="77777777" w:rsidR="00533DF3" w:rsidRPr="00A242F0" w:rsidRDefault="00533DF3" w:rsidP="009C107B">
            <w:pPr>
              <w:tabs>
                <w:tab w:val="left" w:pos="1166"/>
              </w:tabs>
              <w:spacing w:after="120" w:line="240" w:lineRule="auto"/>
              <w:ind w:left="72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
                <w:kern w:val="0"/>
                <w:sz w:val="22"/>
                <w:szCs w:val="22"/>
                <w:lang w:val="hr-HR"/>
                <w14:ligatures w14:val="none"/>
              </w:rPr>
              <w:t>Polovice jedinica</w:t>
            </w:r>
            <w:r w:rsidRPr="00A242F0">
              <w:rPr>
                <w:rFonts w:ascii="Times New Roman" w:eastAsia="Times New Roman" w:hAnsi="Times New Roman" w:cs="Times New Roman"/>
                <w:kern w:val="0"/>
                <w:sz w:val="22"/>
                <w:szCs w:val="22"/>
                <w:lang w:val="hr-HR"/>
                <w14:ligatures w14:val="none"/>
              </w:rPr>
              <w:t xml:space="preserve"> označene su crtama između brojeva.</w:t>
            </w:r>
          </w:p>
          <w:p w14:paraId="5D3004D1"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p>
          <w:p w14:paraId="16359DE5" w14:textId="77777777" w:rsidR="00533DF3" w:rsidRPr="00A242F0" w:rsidRDefault="00533DF3" w:rsidP="009C107B">
            <w:pPr>
              <w:spacing w:after="0" w:line="240" w:lineRule="auto"/>
              <w:rPr>
                <w:rFonts w:ascii="Times New Roman" w:eastAsia="Times New Roman" w:hAnsi="Times New Roman" w:cs="Times New Roman"/>
                <w:kern w:val="0"/>
                <w:sz w:val="22"/>
                <w:szCs w:val="22"/>
                <w:lang w:val="hr-HR"/>
                <w14:ligatures w14:val="none"/>
              </w:rPr>
            </w:pPr>
          </w:p>
          <w:p w14:paraId="21F7171C" w14:textId="77777777" w:rsidR="00533DF3" w:rsidRPr="00A242F0" w:rsidRDefault="00533DF3" w:rsidP="009C107B">
            <w:pPr>
              <w:spacing w:after="120" w:line="240" w:lineRule="auto"/>
              <w:ind w:left="36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
                <w:kern w:val="0"/>
                <w:sz w:val="22"/>
                <w:szCs w:val="22"/>
                <w:lang w:val="hr-HR"/>
                <w14:ligatures w14:val="none"/>
              </w:rPr>
              <w:t>Uvijek provjerite broj u prozorčiću za odabir doze kako biste bili sigurni da ste odabrali točnu dozu.</w:t>
            </w:r>
          </w:p>
        </w:tc>
        <w:tc>
          <w:tcPr>
            <w:tcW w:w="4241" w:type="dxa"/>
            <w:tcBorders>
              <w:top w:val="single" w:sz="4" w:space="0" w:color="auto"/>
              <w:left w:val="nil"/>
              <w:bottom w:val="single" w:sz="4" w:space="0" w:color="auto"/>
              <w:right w:val="nil"/>
            </w:tcBorders>
          </w:tcPr>
          <w:p w14:paraId="1F3E5A80" w14:textId="77777777" w:rsidR="00533DF3" w:rsidRPr="00A242F0" w:rsidRDefault="00533DF3" w:rsidP="009C107B">
            <w:pPr>
              <w:spacing w:after="0" w:line="240" w:lineRule="auto"/>
              <w:rPr>
                <w:rFonts w:ascii="Times New Roman" w:eastAsia="Times New Roman" w:hAnsi="Times New Roman" w:cs="Times New Roman"/>
                <w:noProof/>
                <w:kern w:val="0"/>
                <w:sz w:val="22"/>
                <w:szCs w:val="22"/>
                <w:lang w:val="hr-HR"/>
                <w14:ligatures w14:val="none"/>
              </w:rPr>
            </w:pPr>
          </w:p>
          <w:p w14:paraId="3622A55C" w14:textId="77777777" w:rsidR="00533DF3" w:rsidRPr="00A242F0" w:rsidRDefault="00533DF3" w:rsidP="009C107B">
            <w:pPr>
              <w:spacing w:after="0" w:line="240" w:lineRule="auto"/>
              <w:jc w:val="center"/>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noProof/>
                <w:color w:val="000000"/>
                <w:kern w:val="0"/>
                <w:sz w:val="22"/>
                <w:szCs w:val="22"/>
                <w:lang w:val="hr-HR" w:eastAsia="en-GB"/>
                <w14:ligatures w14:val="none"/>
              </w:rPr>
              <w:drawing>
                <wp:inline distT="0" distB="0" distL="0" distR="0" wp14:anchorId="379D4571" wp14:editId="277DD924">
                  <wp:extent cx="1371600" cy="1010285"/>
                  <wp:effectExtent l="0" t="0" r="0" b="0"/>
                  <wp:docPr id="950339704" name="Picture 177" descr="A drawing of a floppy di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39704" name="Picture 177" descr="A drawing of a floppy disk&#10;&#10;AI-generated content may be incorrect."/>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71600" cy="1010285"/>
                          </a:xfrm>
                          <a:prstGeom prst="rect">
                            <a:avLst/>
                          </a:prstGeom>
                          <a:noFill/>
                          <a:ln>
                            <a:noFill/>
                          </a:ln>
                        </pic:spPr>
                      </pic:pic>
                    </a:graphicData>
                  </a:graphic>
                </wp:inline>
              </w:drawing>
            </w:r>
          </w:p>
          <w:p w14:paraId="6A2E917C" w14:textId="77777777" w:rsidR="00533DF3" w:rsidRPr="00A242F0" w:rsidRDefault="00533DF3" w:rsidP="009C107B">
            <w:pPr>
              <w:spacing w:after="0" w:line="240" w:lineRule="auto"/>
              <w:rPr>
                <w:rFonts w:ascii="Times New Roman" w:eastAsia="Times New Roman" w:hAnsi="Times New Roman" w:cs="Times New Roman"/>
                <w:color w:val="000000"/>
                <w:kern w:val="0"/>
                <w:sz w:val="22"/>
                <w:szCs w:val="22"/>
                <w:lang w:val="hr-HR"/>
                <w14:ligatures w14:val="none"/>
              </w:rPr>
            </w:pPr>
          </w:p>
          <w:p w14:paraId="179044CD" w14:textId="77777777" w:rsidR="00533DF3" w:rsidRPr="00A242F0" w:rsidRDefault="00533DF3" w:rsidP="009C107B">
            <w:pPr>
              <w:spacing w:after="0" w:line="240" w:lineRule="auto"/>
              <w:rPr>
                <w:rFonts w:ascii="Times New Roman" w:eastAsia="Times New Roman" w:hAnsi="Times New Roman" w:cs="Times New Roman"/>
                <w:color w:val="000000"/>
                <w:kern w:val="0"/>
                <w:sz w:val="22"/>
                <w:szCs w:val="22"/>
                <w:lang w:val="hr-HR"/>
                <w14:ligatures w14:val="none"/>
              </w:rPr>
            </w:pPr>
          </w:p>
          <w:p w14:paraId="14AC1E87" w14:textId="77777777" w:rsidR="00533DF3" w:rsidRPr="00A242F0" w:rsidRDefault="00533DF3" w:rsidP="009C107B">
            <w:pPr>
              <w:spacing w:after="0" w:line="240" w:lineRule="auto"/>
              <w:jc w:val="center"/>
              <w:rPr>
                <w:rFonts w:ascii="Times New Roman" w:eastAsia="Times New Roman" w:hAnsi="Times New Roman" w:cs="Times New Roman"/>
                <w:color w:val="000000"/>
                <w:kern w:val="0"/>
                <w:sz w:val="22"/>
                <w:szCs w:val="22"/>
                <w:lang w:val="hr-HR"/>
                <w14:ligatures w14:val="none"/>
              </w:rPr>
            </w:pPr>
            <w:r w:rsidRPr="00A242F0">
              <w:rPr>
                <w:rFonts w:ascii="Verdana" w:eastAsia="Times New Roman" w:hAnsi="Verdana" w:cs="Times New Roman"/>
                <w:noProof/>
                <w:kern w:val="0"/>
                <w:sz w:val="22"/>
                <w:szCs w:val="20"/>
                <w:lang w:val="hr-HR"/>
                <w14:ligatures w14:val="none"/>
              </w:rPr>
              <mc:AlternateContent>
                <mc:Choice Requires="wps">
                  <w:drawing>
                    <wp:anchor distT="0" distB="0" distL="114300" distR="114300" simplePos="0" relativeHeight="251658290" behindDoc="0" locked="0" layoutInCell="1" allowOverlap="1" wp14:anchorId="220012CC" wp14:editId="77DDD1FB">
                      <wp:simplePos x="0" y="0"/>
                      <wp:positionH relativeFrom="column">
                        <wp:posOffset>1097915</wp:posOffset>
                      </wp:positionH>
                      <wp:positionV relativeFrom="paragraph">
                        <wp:posOffset>469900</wp:posOffset>
                      </wp:positionV>
                      <wp:extent cx="0" cy="660400"/>
                      <wp:effectExtent l="76200" t="38100" r="57150" b="25400"/>
                      <wp:wrapNone/>
                      <wp:docPr id="160841336" name="Straight Arrow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0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Straight Arrow Connector 227" style="position:absolute;margin-left:86.45pt;margin-top:37pt;width:0;height:52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" w14:anchorId="5AF4FC49">
                      <v:stroke endarrow="block"/>
                    </v:shape>
                  </w:pict>
                </mc:Fallback>
              </mc:AlternateContent>
            </w:r>
            <w:r w:rsidRPr="00A242F0">
              <w:rPr>
                <w:rFonts w:ascii="Times New Roman" w:eastAsia="Times New Roman" w:hAnsi="Times New Roman" w:cs="Times New Roman"/>
                <w:noProof/>
                <w:color w:val="000000"/>
                <w:kern w:val="0"/>
                <w:sz w:val="22"/>
                <w:szCs w:val="22"/>
                <w:lang w:val="hr-HR" w:eastAsia="en-GB"/>
                <w14:ligatures w14:val="none"/>
              </w:rPr>
              <w:drawing>
                <wp:inline distT="0" distB="0" distL="0" distR="0" wp14:anchorId="13CD7B07" wp14:editId="4CF5844C">
                  <wp:extent cx="1371600" cy="1010285"/>
                  <wp:effectExtent l="0" t="0" r="0" b="0"/>
                  <wp:docPr id="930498176" name="Picture 176" descr="A drawing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98176" name="Picture 176" descr="A drawing of a device&#10;&#10;AI-generated content may be incorrec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71600" cy="1010285"/>
                          </a:xfrm>
                          <a:prstGeom prst="rect">
                            <a:avLst/>
                          </a:prstGeom>
                          <a:noFill/>
                          <a:ln>
                            <a:noFill/>
                          </a:ln>
                        </pic:spPr>
                      </pic:pic>
                    </a:graphicData>
                  </a:graphic>
                </wp:inline>
              </w:drawing>
            </w:r>
          </w:p>
          <w:p w14:paraId="2A1BE168" w14:textId="77777777" w:rsidR="00533DF3" w:rsidRPr="00A242F0" w:rsidRDefault="00533DF3" w:rsidP="009C107B">
            <w:pPr>
              <w:spacing w:after="0" w:line="240" w:lineRule="auto"/>
              <w:ind w:left="1800"/>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Primjer: u prozorčiću su prikazane 4 jedinice</w:t>
            </w:r>
          </w:p>
          <w:p w14:paraId="0AA32DBF" w14:textId="77777777" w:rsidR="00533DF3" w:rsidRPr="00A242F0" w:rsidRDefault="00533DF3" w:rsidP="009C107B">
            <w:pPr>
              <w:spacing w:after="0" w:line="240" w:lineRule="auto"/>
              <w:rPr>
                <w:rFonts w:ascii="Times New Roman" w:eastAsia="Times New Roman" w:hAnsi="Times New Roman" w:cs="Times New Roman"/>
                <w:color w:val="000000"/>
                <w:kern w:val="0"/>
                <w:sz w:val="22"/>
                <w:szCs w:val="22"/>
                <w:lang w:val="hr-HR"/>
                <w14:ligatures w14:val="none"/>
              </w:rPr>
            </w:pPr>
          </w:p>
          <w:p w14:paraId="311EBF7F" w14:textId="77777777" w:rsidR="00533DF3" w:rsidRPr="00A242F0" w:rsidRDefault="00533DF3" w:rsidP="009C107B">
            <w:pPr>
              <w:spacing w:after="0" w:line="240" w:lineRule="auto"/>
              <w:jc w:val="center"/>
              <w:rPr>
                <w:rFonts w:ascii="Times New Roman" w:eastAsia="Times New Roman" w:hAnsi="Times New Roman" w:cs="Times New Roman"/>
                <w:color w:val="000000"/>
                <w:kern w:val="0"/>
                <w:sz w:val="22"/>
                <w:szCs w:val="22"/>
                <w:lang w:val="hr-HR"/>
                <w14:ligatures w14:val="none"/>
              </w:rPr>
            </w:pPr>
          </w:p>
          <w:p w14:paraId="03A52D14" w14:textId="77777777" w:rsidR="00533DF3" w:rsidRPr="00A242F0" w:rsidRDefault="00533DF3" w:rsidP="009C107B">
            <w:pPr>
              <w:spacing w:after="0" w:line="240" w:lineRule="auto"/>
              <w:jc w:val="center"/>
              <w:rPr>
                <w:rFonts w:ascii="Times New Roman" w:eastAsia="Times New Roman" w:hAnsi="Times New Roman" w:cs="Times New Roman"/>
                <w:color w:val="000000"/>
                <w:kern w:val="0"/>
                <w:sz w:val="22"/>
                <w:szCs w:val="22"/>
                <w:lang w:val="hr-HR"/>
                <w14:ligatures w14:val="none"/>
              </w:rPr>
            </w:pPr>
            <w:r w:rsidRPr="00A242F0">
              <w:rPr>
                <w:rFonts w:ascii="Verdana" w:eastAsia="Times New Roman" w:hAnsi="Verdana" w:cs="Times New Roman"/>
                <w:noProof/>
                <w:kern w:val="0"/>
                <w:sz w:val="22"/>
                <w:szCs w:val="20"/>
                <w:lang w:val="hr-HR"/>
                <w14:ligatures w14:val="none"/>
              </w:rPr>
              <mc:AlternateContent>
                <mc:Choice Requires="wps">
                  <w:drawing>
                    <wp:anchor distT="0" distB="0" distL="114300" distR="114300" simplePos="0" relativeHeight="251658291" behindDoc="0" locked="0" layoutInCell="1" allowOverlap="1" wp14:anchorId="01E13FC4" wp14:editId="3957E1C0">
                      <wp:simplePos x="0" y="0"/>
                      <wp:positionH relativeFrom="column">
                        <wp:posOffset>877570</wp:posOffset>
                      </wp:positionH>
                      <wp:positionV relativeFrom="paragraph">
                        <wp:posOffset>487045</wp:posOffset>
                      </wp:positionV>
                      <wp:extent cx="635" cy="680085"/>
                      <wp:effectExtent l="76200" t="38100" r="75565" b="24765"/>
                      <wp:wrapNone/>
                      <wp:docPr id="1204524267"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800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Straight Arrow Connector 226" style="position:absolute;margin-left:69.1pt;margin-top:38.35pt;width:.05pt;height:53.5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" w14:anchorId="6BE64649">
                      <v:stroke endarrow="block"/>
                    </v:shape>
                  </w:pict>
                </mc:Fallback>
              </mc:AlternateContent>
            </w:r>
            <w:r w:rsidRPr="00A242F0">
              <w:rPr>
                <w:rFonts w:ascii="Times New Roman" w:eastAsia="Times New Roman" w:hAnsi="Times New Roman" w:cs="Times New Roman"/>
                <w:noProof/>
                <w:color w:val="000000"/>
                <w:kern w:val="0"/>
                <w:sz w:val="22"/>
                <w:szCs w:val="22"/>
                <w:lang w:val="hr-HR" w:eastAsia="en-GB"/>
                <w14:ligatures w14:val="none"/>
              </w:rPr>
              <w:drawing>
                <wp:inline distT="0" distB="0" distL="0" distR="0" wp14:anchorId="7B7C4848" wp14:editId="69EDF893">
                  <wp:extent cx="1371600" cy="1010285"/>
                  <wp:effectExtent l="0" t="0" r="0" b="0"/>
                  <wp:docPr id="2125115356" name="Picture 175" descr="A drawing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15356" name="Picture 175" descr="A drawing of a rectangular object&#10;&#10;AI-generated content may be incorrec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71600" cy="1010285"/>
                          </a:xfrm>
                          <a:prstGeom prst="rect">
                            <a:avLst/>
                          </a:prstGeom>
                          <a:noFill/>
                          <a:ln>
                            <a:noFill/>
                          </a:ln>
                        </pic:spPr>
                      </pic:pic>
                    </a:graphicData>
                  </a:graphic>
                </wp:inline>
              </w:drawing>
            </w:r>
          </w:p>
          <w:p w14:paraId="72BF05BF" w14:textId="77777777" w:rsidR="00533DF3" w:rsidRPr="00A242F0" w:rsidRDefault="00533DF3" w:rsidP="009C107B">
            <w:pPr>
              <w:spacing w:after="0" w:line="240" w:lineRule="auto"/>
              <w:ind w:left="1800"/>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Primjer: u prozorčiću je prikazano 10 ½ (10,5) jedinica</w:t>
            </w:r>
          </w:p>
        </w:tc>
      </w:tr>
    </w:tbl>
    <w:p w14:paraId="7C40F3F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62DB95D4" w14:textId="77777777" w:rsidR="00533DF3" w:rsidRPr="00A242F0" w:rsidRDefault="00533DF3" w:rsidP="00533DF3">
      <w:pPr>
        <w:spacing w:after="120" w:line="240" w:lineRule="auto"/>
        <w:ind w:left="36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Brizgalica ne dopušta da se odmjeri doza veća od broja jedinica preostalih u brizgalici.</w:t>
      </w:r>
    </w:p>
    <w:p w14:paraId="1D0FDD3B" w14:textId="77777777" w:rsidR="00533DF3" w:rsidRPr="00A242F0" w:rsidRDefault="00533DF3" w:rsidP="00533DF3">
      <w:pPr>
        <w:spacing w:after="120" w:line="240" w:lineRule="auto"/>
        <w:ind w:left="36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Ako morate injicirati više od broja jedinica preostalih u brizgalici, možete:</w:t>
      </w:r>
    </w:p>
    <w:p w14:paraId="04A6D38A" w14:textId="77777777" w:rsidR="00533DF3" w:rsidRPr="00A242F0" w:rsidRDefault="00533DF3" w:rsidP="00533DF3">
      <w:pPr>
        <w:tabs>
          <w:tab w:val="left" w:pos="1166"/>
        </w:tabs>
        <w:spacing w:after="120" w:line="240" w:lineRule="auto"/>
        <w:ind w:left="72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eastAsia="x-none"/>
          <w14:ligatures w14:val="none"/>
        </w:rPr>
        <w:t>–</w:t>
      </w:r>
      <w:r w:rsidRPr="00A242F0">
        <w:rPr>
          <w:rFonts w:ascii="Times New Roman" w:eastAsia="Times New Roman" w:hAnsi="Times New Roman" w:cs="Times New Roman"/>
          <w:kern w:val="0"/>
          <w:sz w:val="22"/>
          <w:szCs w:val="22"/>
          <w:lang w:val="hr-HR" w:eastAsia="x-none"/>
          <w14:ligatures w14:val="none"/>
        </w:rPr>
        <w:tab/>
      </w:r>
      <w:r w:rsidRPr="00A242F0">
        <w:rPr>
          <w:rFonts w:ascii="Times New Roman" w:eastAsia="Times New Roman" w:hAnsi="Times New Roman" w:cs="Times New Roman"/>
          <w:kern w:val="0"/>
          <w:sz w:val="22"/>
          <w:szCs w:val="22"/>
          <w:lang w:val="hr-HR"/>
          <w14:ligatures w14:val="none"/>
        </w:rPr>
        <w:t xml:space="preserve">injicirati količinu koja je preostala u brizgalici, a zatim upotrijebiti novu brizgalicu da biste injicirali ostatak doze, </w:t>
      </w:r>
      <w:r w:rsidRPr="00A242F0">
        <w:rPr>
          <w:rFonts w:ascii="Times New Roman" w:eastAsia="Times New Roman" w:hAnsi="Times New Roman" w:cs="Times New Roman"/>
          <w:b/>
          <w:kern w:val="0"/>
          <w:sz w:val="22"/>
          <w:szCs w:val="22"/>
          <w:lang w:val="hr-HR"/>
          <w14:ligatures w14:val="none"/>
        </w:rPr>
        <w:t>ili</w:t>
      </w:r>
    </w:p>
    <w:p w14:paraId="0F0E03F7" w14:textId="77777777" w:rsidR="00533DF3" w:rsidRPr="00A242F0" w:rsidRDefault="00533DF3" w:rsidP="00533DF3">
      <w:pPr>
        <w:tabs>
          <w:tab w:val="left" w:pos="1166"/>
        </w:tabs>
        <w:spacing w:after="120" w:line="240" w:lineRule="auto"/>
        <w:ind w:left="72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eastAsia="x-none"/>
          <w14:ligatures w14:val="none"/>
        </w:rPr>
        <w:t>–</w:t>
      </w:r>
      <w:r w:rsidRPr="00A242F0">
        <w:rPr>
          <w:rFonts w:ascii="Times New Roman" w:eastAsia="Times New Roman" w:hAnsi="Times New Roman" w:cs="Times New Roman"/>
          <w:kern w:val="0"/>
          <w:sz w:val="22"/>
          <w:szCs w:val="22"/>
          <w:lang w:val="hr-HR" w:eastAsia="x-none"/>
          <w14:ligatures w14:val="none"/>
        </w:rPr>
        <w:tab/>
      </w:r>
      <w:r w:rsidRPr="00A242F0">
        <w:rPr>
          <w:rFonts w:ascii="Times New Roman" w:eastAsia="Times New Roman" w:hAnsi="Times New Roman" w:cs="Times New Roman"/>
          <w:kern w:val="0"/>
          <w:sz w:val="22"/>
          <w:szCs w:val="22"/>
          <w:lang w:val="hr-HR"/>
          <w14:ligatures w14:val="none"/>
        </w:rPr>
        <w:t>uzeti novu brizgalicu i njome injicirati cijelu dozu.</w:t>
      </w:r>
    </w:p>
    <w:p w14:paraId="27BAE25D" w14:textId="77777777" w:rsidR="00533DF3" w:rsidRPr="00A242F0" w:rsidRDefault="00533DF3" w:rsidP="00533DF3">
      <w:pPr>
        <w:spacing w:after="120" w:line="240" w:lineRule="auto"/>
        <w:ind w:left="36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Normalno je da u brizgalici vidite malu količinu preostalog inzulina koju ne možete injicirati.</w:t>
      </w:r>
    </w:p>
    <w:p w14:paraId="478AD623"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3445DA14" w14:textId="77777777" w:rsidR="00533DF3" w:rsidRPr="00A242F0" w:rsidRDefault="00533DF3" w:rsidP="00533DF3">
      <w:pPr>
        <w:keepNext/>
        <w:shd w:val="clear" w:color="auto" w:fill="FF9933"/>
        <w:spacing w:after="60" w:line="240" w:lineRule="auto"/>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bCs/>
          <w:kern w:val="0"/>
          <w:sz w:val="22"/>
          <w:szCs w:val="22"/>
          <w:lang w:val="hr-HR"/>
          <w14:ligatures w14:val="none"/>
        </w:rPr>
        <w:lastRenderedPageBreak/>
        <w:t>Primjena injekcije</w:t>
      </w:r>
    </w:p>
    <w:p w14:paraId="76CBF12D" w14:textId="77777777" w:rsidR="00533DF3" w:rsidRPr="00A242F0" w:rsidRDefault="00533DF3" w:rsidP="00533DF3">
      <w:pPr>
        <w:keepNext/>
        <w:spacing w:after="120" w:line="240" w:lineRule="auto"/>
        <w:ind w:left="36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Injicirajte inzulin onako kako Vam je pokazao Vaš zdravstveni radnik.</w:t>
      </w:r>
    </w:p>
    <w:p w14:paraId="08F0493B" w14:textId="77777777" w:rsidR="00533DF3" w:rsidRPr="00A242F0" w:rsidRDefault="00533DF3" w:rsidP="00533DF3">
      <w:pPr>
        <w:keepNext/>
        <w:spacing w:after="120" w:line="240" w:lineRule="auto"/>
        <w:ind w:left="36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Promijenite mjesto injiciranja kod svake injekcije.</w:t>
      </w:r>
    </w:p>
    <w:p w14:paraId="053615E8" w14:textId="77777777" w:rsidR="00533DF3" w:rsidRPr="00A242F0" w:rsidRDefault="00533DF3" w:rsidP="00533DF3">
      <w:pPr>
        <w:keepNext/>
        <w:spacing w:after="120" w:line="240" w:lineRule="auto"/>
        <w:ind w:left="36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
          <w:kern w:val="0"/>
          <w:sz w:val="22"/>
          <w:szCs w:val="22"/>
          <w:lang w:val="hr-HR"/>
          <w14:ligatures w14:val="none"/>
        </w:rPr>
        <w:t xml:space="preserve">Nemojte </w:t>
      </w:r>
      <w:r w:rsidRPr="00A242F0">
        <w:rPr>
          <w:rFonts w:ascii="Times New Roman" w:eastAsia="Times New Roman" w:hAnsi="Times New Roman" w:cs="Times New Roman"/>
          <w:kern w:val="0"/>
          <w:sz w:val="22"/>
          <w:szCs w:val="22"/>
          <w:lang w:val="hr-HR"/>
          <w14:ligatures w14:val="none"/>
        </w:rPr>
        <w:t>pokušavati promijeniti dozu za vrijeme injiciranja.</w:t>
      </w:r>
    </w:p>
    <w:p w14:paraId="06F324F9"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14:ligatures w14:val="none"/>
        </w:rPr>
      </w:pPr>
    </w:p>
    <w:tbl>
      <w:tblPr>
        <w:tblW w:w="437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1110"/>
        <w:gridCol w:w="3606"/>
      </w:tblGrid>
      <w:tr w:rsidR="00533DF3" w:rsidRPr="00A242F0" w14:paraId="7B486D46" w14:textId="77777777" w:rsidTr="009C107B">
        <w:trPr>
          <w:cantSplit/>
        </w:trPr>
        <w:tc>
          <w:tcPr>
            <w:tcW w:w="2807" w:type="pct"/>
            <w:gridSpan w:val="2"/>
            <w:tcBorders>
              <w:top w:val="single" w:sz="4" w:space="0" w:color="auto"/>
              <w:left w:val="nil"/>
              <w:bottom w:val="single" w:sz="4" w:space="0" w:color="auto"/>
              <w:right w:val="nil"/>
            </w:tcBorders>
          </w:tcPr>
          <w:p w14:paraId="38DE2712" w14:textId="77777777" w:rsidR="00533DF3" w:rsidRPr="00A242F0" w:rsidRDefault="00533DF3" w:rsidP="009C107B">
            <w:pPr>
              <w:spacing w:after="0" w:line="240" w:lineRule="atLeast"/>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bCs/>
                <w:kern w:val="0"/>
                <w:sz w:val="22"/>
                <w:szCs w:val="22"/>
                <w:lang w:val="hr-HR"/>
                <w14:ligatures w14:val="none"/>
              </w:rPr>
              <w:t>9. korak</w:t>
            </w:r>
            <w:r w:rsidRPr="00A242F0">
              <w:rPr>
                <w:rFonts w:ascii="Times New Roman" w:eastAsia="Times New Roman" w:hAnsi="Times New Roman" w:cs="Times New Roman"/>
                <w:b/>
                <w:kern w:val="0"/>
                <w:sz w:val="22"/>
                <w:szCs w:val="22"/>
                <w:lang w:val="hr-HR"/>
                <w14:ligatures w14:val="none"/>
              </w:rPr>
              <w:t>:</w:t>
            </w:r>
          </w:p>
          <w:p w14:paraId="3D8DA35F" w14:textId="77777777" w:rsidR="00533DF3" w:rsidRPr="00A242F0" w:rsidRDefault="00533DF3" w:rsidP="009C107B">
            <w:pPr>
              <w:spacing w:after="120" w:line="240" w:lineRule="auto"/>
              <w:ind w:left="36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Odaberite mjesto za injiciranje.</w:t>
            </w:r>
          </w:p>
          <w:p w14:paraId="7DC15870" w14:textId="77777777" w:rsidR="00533DF3" w:rsidRPr="00A242F0" w:rsidRDefault="00533DF3" w:rsidP="009C107B">
            <w:pPr>
              <w:spacing w:after="120" w:line="240" w:lineRule="auto"/>
              <w:ind w:left="36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ab/>
              <w:t>Humalog se injicira pod kožu (supkutano) na području trbuha, stražnjice, natkoljenice ili nadlaktice.</w:t>
            </w:r>
          </w:p>
          <w:p w14:paraId="7D6AB439" w14:textId="77777777" w:rsidR="00533DF3" w:rsidRPr="00A242F0" w:rsidRDefault="00533DF3" w:rsidP="009C107B">
            <w:pPr>
              <w:spacing w:after="120" w:line="240" w:lineRule="auto"/>
              <w:ind w:left="36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Obrišite kožu tupferom i pričekajte da se koža osuši prije primjene doze.</w:t>
            </w:r>
          </w:p>
          <w:p w14:paraId="0190F283" w14:textId="77777777" w:rsidR="00533DF3" w:rsidRPr="00A242F0" w:rsidRDefault="00533DF3" w:rsidP="009C107B">
            <w:pPr>
              <w:spacing w:after="120" w:line="240" w:lineRule="auto"/>
              <w:rPr>
                <w:rFonts w:ascii="Times New Roman" w:eastAsia="Times New Roman" w:hAnsi="Times New Roman" w:cs="Times New Roman"/>
                <w:kern w:val="0"/>
                <w:sz w:val="22"/>
                <w:szCs w:val="22"/>
                <w:lang w:val="hr-HR"/>
                <w14:ligatures w14:val="none"/>
              </w:rPr>
            </w:pPr>
          </w:p>
        </w:tc>
        <w:tc>
          <w:tcPr>
            <w:tcW w:w="2193" w:type="pct"/>
            <w:tcBorders>
              <w:top w:val="single" w:sz="4" w:space="0" w:color="auto"/>
              <w:left w:val="nil"/>
              <w:bottom w:val="single" w:sz="4" w:space="0" w:color="auto"/>
              <w:right w:val="nil"/>
            </w:tcBorders>
            <w:vAlign w:val="center"/>
          </w:tcPr>
          <w:p w14:paraId="30B42C2F" w14:textId="77777777" w:rsidR="00533DF3" w:rsidRPr="00A242F0" w:rsidRDefault="00533DF3" w:rsidP="009C107B">
            <w:pPr>
              <w:spacing w:after="0" w:line="240" w:lineRule="auto"/>
              <w:jc w:val="center"/>
              <w:rPr>
                <w:rFonts w:ascii="Times New Roman" w:eastAsia="Times New Roman" w:hAnsi="Times New Roman" w:cs="Times New Roman"/>
                <w:noProof/>
                <w:kern w:val="0"/>
                <w:sz w:val="22"/>
                <w:szCs w:val="22"/>
                <w:lang w:val="hr-HR"/>
                <w14:ligatures w14:val="none"/>
              </w:rPr>
            </w:pPr>
            <w:r w:rsidRPr="00A242F0">
              <w:rPr>
                <w:rFonts w:ascii="Times New Roman" w:eastAsia="Times New Roman" w:hAnsi="Times New Roman" w:cs="Times New Roman"/>
                <w:noProof/>
                <w:kern w:val="0"/>
                <w:sz w:val="22"/>
                <w:szCs w:val="22"/>
                <w:lang w:val="hr-HR"/>
                <w14:ligatures w14:val="none"/>
              </w:rPr>
              <w:drawing>
                <wp:anchor distT="0" distB="0" distL="114300" distR="114300" simplePos="0" relativeHeight="251658306" behindDoc="0" locked="0" layoutInCell="1" allowOverlap="1" wp14:anchorId="69661A82" wp14:editId="0D13D7C7">
                  <wp:simplePos x="0" y="0"/>
                  <wp:positionH relativeFrom="column">
                    <wp:posOffset>379730</wp:posOffset>
                  </wp:positionH>
                  <wp:positionV relativeFrom="paragraph">
                    <wp:posOffset>83820</wp:posOffset>
                  </wp:positionV>
                  <wp:extent cx="1407160" cy="1407160"/>
                  <wp:effectExtent l="0" t="0" r="2540" b="2540"/>
                  <wp:wrapNone/>
                  <wp:docPr id="1130234369" name="Picture 225" descr="C:\Users\va04617\AppData\Local\Microsoft\Windows\Temporary Internet Files\Content.IE5\8N84D2PO\TSTIM00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va04617\AppData\Local\Microsoft\Windows\Temporary Internet Files\Content.IE5\8N84D2PO\TSTIM000432.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07160" cy="1407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FE171" w14:textId="77777777" w:rsidR="00533DF3" w:rsidRPr="00A242F0" w:rsidRDefault="00533DF3" w:rsidP="009C107B">
            <w:pPr>
              <w:spacing w:after="0" w:line="240" w:lineRule="auto"/>
              <w:jc w:val="center"/>
              <w:rPr>
                <w:rFonts w:ascii="Times New Roman" w:eastAsia="Times New Roman" w:hAnsi="Times New Roman" w:cs="Times New Roman"/>
                <w:noProof/>
                <w:kern w:val="0"/>
                <w:sz w:val="22"/>
                <w:szCs w:val="22"/>
                <w:lang w:val="hr-HR"/>
                <w14:ligatures w14:val="none"/>
              </w:rPr>
            </w:pPr>
          </w:p>
        </w:tc>
      </w:tr>
      <w:tr w:rsidR="00533DF3" w:rsidRPr="00A242F0" w14:paraId="0138A67F" w14:textId="77777777" w:rsidTr="009C107B">
        <w:trPr>
          <w:cantSplit/>
          <w:trHeight w:val="1133"/>
        </w:trPr>
        <w:tc>
          <w:tcPr>
            <w:tcW w:w="2807" w:type="pct"/>
            <w:gridSpan w:val="2"/>
            <w:tcBorders>
              <w:top w:val="single" w:sz="4" w:space="0" w:color="auto"/>
              <w:left w:val="nil"/>
              <w:bottom w:val="nil"/>
              <w:right w:val="nil"/>
            </w:tcBorders>
            <w:hideMark/>
          </w:tcPr>
          <w:p w14:paraId="249507FC" w14:textId="77777777" w:rsidR="00533DF3" w:rsidRPr="00A242F0" w:rsidRDefault="00533DF3" w:rsidP="009C107B">
            <w:pPr>
              <w:spacing w:after="0" w:line="240" w:lineRule="atLeast"/>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bCs/>
                <w:kern w:val="0"/>
                <w:sz w:val="22"/>
                <w:szCs w:val="22"/>
                <w:lang w:val="hr-HR"/>
                <w14:ligatures w14:val="none"/>
              </w:rPr>
              <w:t>10. korak</w:t>
            </w:r>
            <w:r w:rsidRPr="00A242F0">
              <w:rPr>
                <w:rFonts w:ascii="Times New Roman" w:eastAsia="Times New Roman" w:hAnsi="Times New Roman" w:cs="Times New Roman"/>
                <w:b/>
                <w:kern w:val="0"/>
                <w:sz w:val="22"/>
                <w:szCs w:val="22"/>
                <w:lang w:val="hr-HR"/>
                <w14:ligatures w14:val="none"/>
              </w:rPr>
              <w:t>:</w:t>
            </w:r>
          </w:p>
          <w:p w14:paraId="04601FD9" w14:textId="77777777" w:rsidR="00533DF3" w:rsidRPr="00A242F0" w:rsidRDefault="00533DF3" w:rsidP="009C107B">
            <w:pPr>
              <w:spacing w:after="120" w:line="240" w:lineRule="auto"/>
              <w:ind w:left="36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Cs/>
                <w:kern w:val="0"/>
                <w:sz w:val="22"/>
                <w:szCs w:val="22"/>
                <w:lang w:val="hr-HR"/>
                <w14:ligatures w14:val="none"/>
              </w:rPr>
              <w:t>Ubodite iglu u kožu</w:t>
            </w:r>
            <w:r w:rsidRPr="00A242F0">
              <w:rPr>
                <w:rFonts w:ascii="Times New Roman" w:eastAsia="Times New Roman" w:hAnsi="Times New Roman" w:cs="Times New Roman"/>
                <w:kern w:val="0"/>
                <w:sz w:val="22"/>
                <w:szCs w:val="22"/>
                <w:lang w:val="hr-HR"/>
                <w14:ligatures w14:val="none"/>
              </w:rPr>
              <w:t>.</w:t>
            </w:r>
          </w:p>
          <w:p w14:paraId="76B27E60" w14:textId="77777777" w:rsidR="00533DF3" w:rsidRPr="00A242F0" w:rsidRDefault="00533DF3" w:rsidP="009C107B">
            <w:pPr>
              <w:spacing w:after="120" w:line="240" w:lineRule="auto"/>
              <w:ind w:left="36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Cs/>
                <w:kern w:val="0"/>
                <w:sz w:val="22"/>
                <w:szCs w:val="22"/>
                <w:lang w:val="hr-HR"/>
                <w14:ligatures w14:val="none"/>
              </w:rPr>
              <w:t>Pritisnite gumb za doziranje do kraja</w:t>
            </w:r>
            <w:r w:rsidRPr="00A242F0">
              <w:rPr>
                <w:rFonts w:ascii="Times New Roman" w:eastAsia="Times New Roman" w:hAnsi="Times New Roman" w:cs="Times New Roman"/>
                <w:kern w:val="0"/>
                <w:sz w:val="22"/>
                <w:szCs w:val="22"/>
                <w:lang w:val="hr-HR"/>
                <w14:ligatures w14:val="none"/>
              </w:rPr>
              <w:t>.</w:t>
            </w:r>
          </w:p>
        </w:tc>
        <w:tc>
          <w:tcPr>
            <w:tcW w:w="2193" w:type="pct"/>
            <w:vMerge w:val="restart"/>
            <w:tcBorders>
              <w:top w:val="single" w:sz="4" w:space="0" w:color="auto"/>
              <w:left w:val="nil"/>
              <w:bottom w:val="single" w:sz="4" w:space="0" w:color="auto"/>
              <w:right w:val="nil"/>
            </w:tcBorders>
            <w:vAlign w:val="center"/>
            <w:hideMark/>
          </w:tcPr>
          <w:p w14:paraId="38A73212" w14:textId="77777777" w:rsidR="00533DF3" w:rsidRPr="00A242F0" w:rsidRDefault="00533DF3" w:rsidP="009C107B">
            <w:pPr>
              <w:spacing w:after="0" w:line="240" w:lineRule="auto"/>
              <w:jc w:val="center"/>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noProof/>
                <w:kern w:val="0"/>
                <w:sz w:val="22"/>
                <w:szCs w:val="22"/>
                <w:lang w:val="hr-HR" w:eastAsia="en-GB"/>
                <w14:ligatures w14:val="none"/>
              </w:rPr>
              <w:drawing>
                <wp:inline distT="0" distB="0" distL="0" distR="0" wp14:anchorId="4D49AC02" wp14:editId="1E58A3D7">
                  <wp:extent cx="2147570" cy="1190625"/>
                  <wp:effectExtent l="0" t="0" r="5080" b="9525"/>
                  <wp:docPr id="1419142861" name="Picture 174" descr="A drawing of a person injecting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42861" name="Picture 174" descr="A drawing of a person injecting a needle&#10;&#10;AI-generated content may be incorrect."/>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47570" cy="1190625"/>
                          </a:xfrm>
                          <a:prstGeom prst="rect">
                            <a:avLst/>
                          </a:prstGeom>
                          <a:noFill/>
                          <a:ln>
                            <a:noFill/>
                          </a:ln>
                        </pic:spPr>
                      </pic:pic>
                    </a:graphicData>
                  </a:graphic>
                </wp:inline>
              </w:drawing>
            </w:r>
          </w:p>
        </w:tc>
      </w:tr>
      <w:tr w:rsidR="00533DF3" w:rsidRPr="00A242F0" w14:paraId="0BACBDB2" w14:textId="77777777" w:rsidTr="009C107B">
        <w:trPr>
          <w:cantSplit/>
          <w:trHeight w:val="1252"/>
        </w:trPr>
        <w:tc>
          <w:tcPr>
            <w:tcW w:w="2067" w:type="pct"/>
            <w:tcBorders>
              <w:top w:val="nil"/>
              <w:left w:val="nil"/>
              <w:bottom w:val="single" w:sz="4" w:space="0" w:color="auto"/>
              <w:right w:val="nil"/>
            </w:tcBorders>
            <w:hideMark/>
          </w:tcPr>
          <w:p w14:paraId="75581453" w14:textId="77777777" w:rsidR="00533DF3" w:rsidRPr="00A242F0" w:rsidRDefault="00533DF3" w:rsidP="009C107B">
            <w:pPr>
              <w:spacing w:after="120" w:line="240" w:lineRule="auto"/>
              <w:ind w:left="36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Cs/>
                <w:kern w:val="0"/>
                <w:sz w:val="22"/>
                <w:szCs w:val="22"/>
                <w:lang w:val="hr-HR"/>
                <w14:ligatures w14:val="none"/>
              </w:rPr>
              <w:t xml:space="preserve">Nastavite držati gumb za doziranje pritisnutim i </w:t>
            </w:r>
            <w:r w:rsidRPr="00A242F0">
              <w:rPr>
                <w:rFonts w:ascii="Times New Roman" w:eastAsia="Times New Roman" w:hAnsi="Times New Roman" w:cs="Times New Roman"/>
                <w:b/>
                <w:bCs/>
                <w:kern w:val="0"/>
                <w:sz w:val="22"/>
                <w:szCs w:val="22"/>
                <w:lang w:val="hr-HR"/>
                <w14:ligatures w14:val="none"/>
              </w:rPr>
              <w:t>polako izbrojite</w:t>
            </w:r>
            <w:r w:rsidRPr="00A242F0">
              <w:rPr>
                <w:rFonts w:ascii="Times New Roman" w:eastAsia="Times New Roman" w:hAnsi="Times New Roman" w:cs="Times New Roman"/>
                <w:bCs/>
                <w:kern w:val="0"/>
                <w:sz w:val="22"/>
                <w:szCs w:val="22"/>
                <w:lang w:val="hr-HR"/>
                <w14:ligatures w14:val="none"/>
              </w:rPr>
              <w:t xml:space="preserve"> </w:t>
            </w:r>
            <w:r w:rsidRPr="00A242F0">
              <w:rPr>
                <w:rFonts w:ascii="Times New Roman" w:eastAsia="Times New Roman" w:hAnsi="Times New Roman" w:cs="Times New Roman"/>
                <w:b/>
                <w:bCs/>
                <w:kern w:val="0"/>
                <w:sz w:val="22"/>
                <w:szCs w:val="22"/>
                <w:lang w:val="hr-HR"/>
                <w14:ligatures w14:val="none"/>
              </w:rPr>
              <w:t>do 5</w:t>
            </w:r>
            <w:r w:rsidRPr="00A242F0">
              <w:rPr>
                <w:rFonts w:ascii="Times New Roman" w:eastAsia="Times New Roman" w:hAnsi="Times New Roman" w:cs="Times New Roman"/>
                <w:bCs/>
                <w:kern w:val="0"/>
                <w:sz w:val="22"/>
                <w:szCs w:val="22"/>
                <w:lang w:val="hr-HR"/>
                <w14:ligatures w14:val="none"/>
              </w:rPr>
              <w:t xml:space="preserve"> prije vađenja igle</w:t>
            </w:r>
            <w:r w:rsidRPr="00A242F0">
              <w:rPr>
                <w:rFonts w:ascii="Times New Roman" w:eastAsia="Times New Roman" w:hAnsi="Times New Roman" w:cs="Times New Roman"/>
                <w:kern w:val="0"/>
                <w:sz w:val="22"/>
                <w:szCs w:val="22"/>
                <w:lang w:val="hr-HR"/>
                <w14:ligatures w14:val="none"/>
              </w:rPr>
              <w:t>.</w:t>
            </w:r>
          </w:p>
          <w:p w14:paraId="4F10AB37" w14:textId="77777777" w:rsidR="00533DF3" w:rsidRPr="00A242F0" w:rsidRDefault="00533DF3" w:rsidP="009C107B">
            <w:pPr>
              <w:spacing w:before="40" w:after="120" w:line="240" w:lineRule="auto"/>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 xml:space="preserve">Nemojte </w:t>
            </w:r>
            <w:r w:rsidRPr="00A242F0">
              <w:rPr>
                <w:rFonts w:ascii="Times New Roman" w:eastAsia="Times New Roman" w:hAnsi="Times New Roman" w:cs="Times New Roman"/>
                <w:kern w:val="0"/>
                <w:sz w:val="22"/>
                <w:szCs w:val="22"/>
                <w:lang w:val="hr-HR"/>
                <w14:ligatures w14:val="none"/>
              </w:rPr>
              <w:t>pokušavati injicirati inzulin okretanjem gumba za doziranje.</w:t>
            </w:r>
            <w:r w:rsidRPr="00A242F0">
              <w:rPr>
                <w:rFonts w:ascii="Times New Roman" w:eastAsia="Times New Roman" w:hAnsi="Times New Roman" w:cs="Times New Roman"/>
                <w:b/>
                <w:kern w:val="0"/>
                <w:sz w:val="22"/>
                <w:szCs w:val="22"/>
                <w:lang w:val="hr-HR"/>
                <w14:ligatures w14:val="none"/>
              </w:rPr>
              <w:t xml:space="preserve"> NEĆETE </w:t>
            </w:r>
            <w:r w:rsidRPr="00A242F0">
              <w:rPr>
                <w:rFonts w:ascii="Times New Roman" w:eastAsia="Times New Roman" w:hAnsi="Times New Roman" w:cs="Times New Roman"/>
                <w:kern w:val="0"/>
                <w:sz w:val="22"/>
                <w:szCs w:val="22"/>
                <w:lang w:val="hr-HR"/>
                <w14:ligatures w14:val="none"/>
              </w:rPr>
              <w:t>primiti inzulin okretanjem gumba za doziranje.</w:t>
            </w:r>
          </w:p>
        </w:tc>
        <w:tc>
          <w:tcPr>
            <w:tcW w:w="740" w:type="pct"/>
            <w:tcBorders>
              <w:top w:val="nil"/>
              <w:left w:val="nil"/>
              <w:bottom w:val="single" w:sz="4" w:space="0" w:color="auto"/>
              <w:right w:val="nil"/>
            </w:tcBorders>
            <w:hideMark/>
          </w:tcPr>
          <w:p w14:paraId="4D85341F" w14:textId="77777777" w:rsidR="00533DF3" w:rsidRPr="00A242F0" w:rsidRDefault="00533DF3" w:rsidP="009C107B">
            <w:pPr>
              <w:spacing w:after="0" w:line="240" w:lineRule="auto"/>
              <w:jc w:val="center"/>
              <w:rPr>
                <w:rFonts w:ascii="Times New Roman" w:eastAsia="Times New Roman" w:hAnsi="Times New Roman" w:cs="Times New Roman"/>
                <w:b/>
                <w:kern w:val="0"/>
                <w:sz w:val="22"/>
                <w:szCs w:val="22"/>
                <w:lang w:val="hr-HR"/>
                <w14:ligatures w14:val="none"/>
              </w:rPr>
            </w:pPr>
            <w:r w:rsidRPr="00A242F0">
              <w:rPr>
                <w:rFonts w:ascii="Verdana" w:eastAsia="Times New Roman" w:hAnsi="Verdana" w:cs="Times New Roman"/>
                <w:noProof/>
                <w:kern w:val="0"/>
                <w:sz w:val="22"/>
                <w:szCs w:val="20"/>
                <w:lang w:val="hr-HR"/>
                <w14:ligatures w14:val="none"/>
              </w:rPr>
              <mc:AlternateContent>
                <mc:Choice Requires="wps">
                  <w:drawing>
                    <wp:anchor distT="0" distB="0" distL="114300" distR="114300" simplePos="0" relativeHeight="251658289" behindDoc="0" locked="0" layoutInCell="1" allowOverlap="1" wp14:anchorId="49924426" wp14:editId="0B4D45DE">
                      <wp:simplePos x="0" y="0"/>
                      <wp:positionH relativeFrom="column">
                        <wp:posOffset>24130</wp:posOffset>
                      </wp:positionH>
                      <wp:positionV relativeFrom="paragraph">
                        <wp:posOffset>328295</wp:posOffset>
                      </wp:positionV>
                      <wp:extent cx="530860" cy="198755"/>
                      <wp:effectExtent l="0" t="0" r="2540" b="10795"/>
                      <wp:wrapNone/>
                      <wp:docPr id="112369165"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0C34D" w14:textId="77777777" w:rsidR="00533DF3" w:rsidRDefault="00533DF3" w:rsidP="00533DF3">
                                  <w:pPr>
                                    <w:pStyle w:val="PPIBlockBody"/>
                                    <w:jc w:val="center"/>
                                    <w:rPr>
                                      <w:sz w:val="18"/>
                                      <w:szCs w:val="18"/>
                                    </w:rPr>
                                  </w:pPr>
                                  <w:r>
                                    <w:rPr>
                                      <w:sz w:val="18"/>
                                      <w:szCs w:val="18"/>
                                    </w:rPr>
                                    <w:t>5sek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24426" id="Text Box 224" o:spid="_x0000_s1119" type="#_x0000_t202" style="position:absolute;left:0;text-align:left;margin-left:1.9pt;margin-top:25.85pt;width:41.8pt;height:15.6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" filled="f" stroked="f">
                      <v:textbox inset="0,0,0,0">
                        <w:txbxContent>
                          <w:p w14:paraId="5280C34D" w14:textId="77777777" w:rsidR="00533DF3" w:rsidRDefault="00533DF3" w:rsidP="00533DF3">
                            <w:pPr>
                              <w:pStyle w:val="PPIBlockBody"/>
                              <w:jc w:val="center"/>
                              <w:rPr>
                                <w:sz w:val="18"/>
                                <w:szCs w:val="18"/>
                              </w:rPr>
                            </w:pPr>
                            <w:r>
                              <w:rPr>
                                <w:sz w:val="18"/>
                                <w:szCs w:val="18"/>
                              </w:rPr>
                              <w:t>5sek</w:t>
                            </w:r>
                          </w:p>
                        </w:txbxContent>
                      </v:textbox>
                    </v:shape>
                  </w:pict>
                </mc:Fallback>
              </mc:AlternateContent>
            </w:r>
            <w:r w:rsidRPr="00A242F0">
              <w:rPr>
                <w:rFonts w:ascii="Times New Roman" w:eastAsia="Times New Roman" w:hAnsi="Times New Roman" w:cs="Times New Roman"/>
                <w:noProof/>
                <w:kern w:val="0"/>
                <w:sz w:val="22"/>
                <w:szCs w:val="22"/>
                <w:lang w:val="hr-HR" w:eastAsia="en-GB"/>
                <w14:ligatures w14:val="none"/>
              </w:rPr>
              <w:drawing>
                <wp:inline distT="0" distB="0" distL="0" distR="0" wp14:anchorId="2E7E03E1" wp14:editId="3367AB5A">
                  <wp:extent cx="520700" cy="595630"/>
                  <wp:effectExtent l="0" t="0" r="0" b="0"/>
                  <wp:docPr id="1083391316" name="Picture 173"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ock"/>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20700" cy="595630"/>
                          </a:xfrm>
                          <a:prstGeom prst="rect">
                            <a:avLst/>
                          </a:prstGeom>
                          <a:noFill/>
                          <a:ln>
                            <a:noFill/>
                          </a:ln>
                        </pic:spPr>
                      </pic:pic>
                    </a:graphicData>
                  </a:graphic>
                </wp:inline>
              </w:drawing>
            </w:r>
          </w:p>
        </w:tc>
        <w:tc>
          <w:tcPr>
            <w:tcW w:w="0" w:type="auto"/>
            <w:vMerge/>
            <w:tcBorders>
              <w:top w:val="single" w:sz="4" w:space="0" w:color="auto"/>
              <w:left w:val="nil"/>
              <w:bottom w:val="single" w:sz="4" w:space="0" w:color="auto"/>
              <w:right w:val="nil"/>
            </w:tcBorders>
            <w:vAlign w:val="center"/>
            <w:hideMark/>
          </w:tcPr>
          <w:p w14:paraId="0A2D6C9F" w14:textId="77777777" w:rsidR="00533DF3" w:rsidRPr="00A242F0" w:rsidRDefault="00533DF3" w:rsidP="009C107B">
            <w:pPr>
              <w:spacing w:after="0" w:line="240" w:lineRule="auto"/>
              <w:rPr>
                <w:rFonts w:ascii="Times New Roman" w:eastAsia="Calibri" w:hAnsi="Times New Roman" w:cs="Times New Roman"/>
                <w:kern w:val="0"/>
                <w:sz w:val="20"/>
                <w:szCs w:val="22"/>
                <w:lang w:val="hr-HR"/>
                <w14:ligatures w14:val="none"/>
              </w:rPr>
            </w:pPr>
          </w:p>
        </w:tc>
      </w:tr>
    </w:tbl>
    <w:p w14:paraId="7CF61666"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tbl>
      <w:tblPr>
        <w:tblW w:w="0" w:type="auto"/>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0"/>
        <w:gridCol w:w="3993"/>
      </w:tblGrid>
      <w:tr w:rsidR="00533DF3" w:rsidRPr="00A242F0" w14:paraId="54DF4AFE" w14:textId="77777777" w:rsidTr="009C107B">
        <w:trPr>
          <w:cantSplit/>
          <w:trHeight w:val="827"/>
        </w:trPr>
        <w:tc>
          <w:tcPr>
            <w:tcW w:w="5400" w:type="dxa"/>
            <w:tcBorders>
              <w:top w:val="single" w:sz="4" w:space="0" w:color="auto"/>
              <w:left w:val="nil"/>
              <w:bottom w:val="nil"/>
              <w:right w:val="nil"/>
            </w:tcBorders>
          </w:tcPr>
          <w:p w14:paraId="07C644DD" w14:textId="77777777" w:rsidR="00533DF3" w:rsidRPr="00A242F0" w:rsidRDefault="00533DF3" w:rsidP="009C107B">
            <w:pPr>
              <w:spacing w:after="0" w:line="240" w:lineRule="atLeast"/>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br w:type="page"/>
            </w:r>
            <w:r w:rsidRPr="00A242F0">
              <w:rPr>
                <w:rFonts w:ascii="Times New Roman" w:eastAsia="Times New Roman" w:hAnsi="Times New Roman" w:cs="Times New Roman"/>
                <w:b/>
                <w:bCs/>
                <w:kern w:val="0"/>
                <w:sz w:val="22"/>
                <w:szCs w:val="22"/>
                <w:lang w:val="hr-HR"/>
                <w14:ligatures w14:val="none"/>
              </w:rPr>
              <w:t>11. korak</w:t>
            </w:r>
            <w:r w:rsidRPr="00A242F0">
              <w:rPr>
                <w:rFonts w:ascii="Times New Roman" w:eastAsia="Times New Roman" w:hAnsi="Times New Roman" w:cs="Times New Roman"/>
                <w:b/>
                <w:kern w:val="0"/>
                <w:sz w:val="22"/>
                <w:szCs w:val="22"/>
                <w:lang w:val="hr-HR"/>
                <w14:ligatures w14:val="none"/>
              </w:rPr>
              <w:t>:</w:t>
            </w:r>
          </w:p>
          <w:p w14:paraId="5C4C84DC" w14:textId="77777777" w:rsidR="00533DF3" w:rsidRPr="00A242F0" w:rsidRDefault="00533DF3" w:rsidP="009C107B">
            <w:pPr>
              <w:spacing w:after="120" w:line="240" w:lineRule="auto"/>
              <w:ind w:left="36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Cs/>
                <w:kern w:val="0"/>
                <w:sz w:val="22"/>
                <w:szCs w:val="22"/>
                <w:lang w:val="hr-HR"/>
                <w14:ligatures w14:val="none"/>
              </w:rPr>
              <w:t>Izvucite iglu iz kože</w:t>
            </w:r>
            <w:r w:rsidRPr="00A242F0">
              <w:rPr>
                <w:rFonts w:ascii="Times New Roman" w:eastAsia="Times New Roman" w:hAnsi="Times New Roman" w:cs="Times New Roman"/>
                <w:kern w:val="0"/>
                <w:sz w:val="22"/>
                <w:szCs w:val="22"/>
                <w:lang w:val="hr-HR"/>
                <w14:ligatures w14:val="none"/>
              </w:rPr>
              <w:t>.</w:t>
            </w:r>
          </w:p>
          <w:p w14:paraId="7E91DD0F" w14:textId="77777777" w:rsidR="00533DF3" w:rsidRPr="00A242F0" w:rsidRDefault="00533DF3" w:rsidP="009C107B">
            <w:pPr>
              <w:tabs>
                <w:tab w:val="left" w:pos="1166"/>
              </w:tabs>
              <w:spacing w:after="120" w:line="240" w:lineRule="auto"/>
              <w:ind w:left="72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Cs/>
                <w:kern w:val="0"/>
                <w:sz w:val="22"/>
                <w:szCs w:val="22"/>
                <w:lang w:val="hr-HR"/>
                <w14:ligatures w14:val="none"/>
              </w:rPr>
              <w:t>Kap inzulina na vrhu igle je normalna pojava. Neće utjecati na Vašu dozu</w:t>
            </w:r>
            <w:r w:rsidRPr="00A242F0">
              <w:rPr>
                <w:rFonts w:ascii="Times New Roman" w:eastAsia="Times New Roman" w:hAnsi="Times New Roman" w:cs="Times New Roman"/>
                <w:kern w:val="0"/>
                <w:sz w:val="22"/>
                <w:szCs w:val="22"/>
                <w:lang w:val="hr-HR"/>
                <w14:ligatures w14:val="none"/>
              </w:rPr>
              <w:t>.</w:t>
            </w:r>
          </w:p>
          <w:p w14:paraId="3CDA934B" w14:textId="77777777" w:rsidR="00533DF3" w:rsidRPr="00A242F0" w:rsidRDefault="00533DF3" w:rsidP="009C107B">
            <w:pPr>
              <w:spacing w:after="120" w:line="240" w:lineRule="auto"/>
              <w:ind w:left="36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Cs/>
                <w:kern w:val="0"/>
                <w:sz w:val="22"/>
                <w:szCs w:val="22"/>
                <w:lang w:val="hr-HR"/>
                <w14:ligatures w14:val="none"/>
              </w:rPr>
              <w:t>Provjerite broj u prozorčiću za odabir doze.</w:t>
            </w:r>
          </w:p>
          <w:p w14:paraId="28516E0D" w14:textId="77777777" w:rsidR="00533DF3" w:rsidRPr="00A242F0" w:rsidRDefault="00533DF3" w:rsidP="009C107B">
            <w:pPr>
              <w:tabs>
                <w:tab w:val="left" w:pos="1166"/>
              </w:tabs>
              <w:spacing w:after="120" w:line="240" w:lineRule="auto"/>
              <w:ind w:left="72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Cs/>
                <w:kern w:val="0"/>
                <w:sz w:val="22"/>
                <w:szCs w:val="22"/>
                <w:lang w:val="hr-HR"/>
                <w14:ligatures w14:val="none"/>
              </w:rPr>
              <w:t>Ako vidite '0' u prozorčiću za odabir doze, primili ste cijelu odmjerenu dozu</w:t>
            </w:r>
            <w:r w:rsidRPr="00A242F0">
              <w:rPr>
                <w:rFonts w:ascii="Times New Roman" w:eastAsia="Times New Roman" w:hAnsi="Times New Roman" w:cs="Times New Roman"/>
                <w:kern w:val="0"/>
                <w:sz w:val="22"/>
                <w:szCs w:val="22"/>
                <w:lang w:val="hr-HR"/>
                <w14:ligatures w14:val="none"/>
              </w:rPr>
              <w:t>.</w:t>
            </w:r>
          </w:p>
          <w:p w14:paraId="56F7BF57" w14:textId="77777777" w:rsidR="00533DF3" w:rsidRPr="00A242F0" w:rsidRDefault="00533DF3" w:rsidP="009C107B">
            <w:pPr>
              <w:tabs>
                <w:tab w:val="left" w:pos="1166"/>
              </w:tabs>
              <w:spacing w:after="120" w:line="240" w:lineRule="auto"/>
              <w:ind w:left="72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Cs/>
                <w:kern w:val="0"/>
                <w:sz w:val="22"/>
                <w:szCs w:val="22"/>
                <w:lang w:val="hr-HR"/>
                <w14:ligatures w14:val="none"/>
              </w:rPr>
              <w:t xml:space="preserve">Ako ne vidite '0' u prozorčiću za odabir doze, niste primili cijelu dozu. </w:t>
            </w:r>
            <w:r w:rsidRPr="00A242F0">
              <w:rPr>
                <w:rFonts w:ascii="Times New Roman" w:eastAsia="Times New Roman" w:hAnsi="Times New Roman" w:cs="Times New Roman"/>
                <w:b/>
                <w:bCs/>
                <w:kern w:val="0"/>
                <w:sz w:val="22"/>
                <w:szCs w:val="22"/>
                <w:lang w:val="hr-HR"/>
                <w14:ligatures w14:val="none"/>
              </w:rPr>
              <w:t xml:space="preserve">Nemojte </w:t>
            </w:r>
            <w:r w:rsidRPr="00A242F0">
              <w:rPr>
                <w:rFonts w:ascii="Times New Roman" w:eastAsia="Times New Roman" w:hAnsi="Times New Roman" w:cs="Times New Roman"/>
                <w:bCs/>
                <w:kern w:val="0"/>
                <w:sz w:val="22"/>
                <w:szCs w:val="22"/>
                <w:lang w:val="hr-HR"/>
                <w14:ligatures w14:val="none"/>
              </w:rPr>
              <w:t>ponovno odmjeriti dozu. Ubodite iglu u kožu i dovršite injekciju</w:t>
            </w:r>
            <w:r w:rsidRPr="00A242F0">
              <w:rPr>
                <w:rFonts w:ascii="Times New Roman" w:eastAsia="Times New Roman" w:hAnsi="Times New Roman" w:cs="Times New Roman"/>
                <w:kern w:val="0"/>
                <w:sz w:val="22"/>
                <w:szCs w:val="22"/>
                <w:lang w:val="hr-HR"/>
                <w14:ligatures w14:val="none"/>
              </w:rPr>
              <w:t>.</w:t>
            </w:r>
          </w:p>
          <w:p w14:paraId="7974458B" w14:textId="77777777" w:rsidR="00533DF3" w:rsidRPr="00A242F0" w:rsidRDefault="00533DF3" w:rsidP="009C107B">
            <w:pPr>
              <w:tabs>
                <w:tab w:val="left" w:pos="1166"/>
              </w:tabs>
              <w:spacing w:after="120" w:line="240" w:lineRule="auto"/>
              <w:ind w:left="72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Cs/>
                <w:kern w:val="0"/>
                <w:sz w:val="22"/>
                <w:szCs w:val="22"/>
                <w:lang w:val="hr-HR"/>
                <w14:ligatures w14:val="none"/>
              </w:rPr>
              <w:t xml:space="preserve">Ako </w:t>
            </w:r>
            <w:r w:rsidRPr="00A242F0">
              <w:rPr>
                <w:rFonts w:ascii="Times New Roman" w:eastAsia="Times New Roman" w:hAnsi="Times New Roman" w:cs="Times New Roman"/>
                <w:b/>
                <w:bCs/>
                <w:kern w:val="0"/>
                <w:sz w:val="22"/>
                <w:szCs w:val="22"/>
                <w:lang w:val="hr-HR"/>
                <w14:ligatures w14:val="none"/>
              </w:rPr>
              <w:t>i dalje</w:t>
            </w:r>
            <w:r w:rsidRPr="00A242F0">
              <w:rPr>
                <w:rFonts w:ascii="Times New Roman" w:eastAsia="Times New Roman" w:hAnsi="Times New Roman" w:cs="Times New Roman"/>
                <w:bCs/>
                <w:kern w:val="0"/>
                <w:sz w:val="22"/>
                <w:szCs w:val="22"/>
                <w:lang w:val="hr-HR"/>
                <w14:ligatures w14:val="none"/>
              </w:rPr>
              <w:t xml:space="preserve"> mislite da niste primili cijelu dozu koju ste odmjerili za injekciju, </w:t>
            </w:r>
            <w:r w:rsidRPr="00A242F0">
              <w:rPr>
                <w:rFonts w:ascii="Times New Roman" w:eastAsia="Times New Roman" w:hAnsi="Times New Roman" w:cs="Times New Roman"/>
                <w:b/>
                <w:bCs/>
                <w:kern w:val="0"/>
                <w:sz w:val="22"/>
                <w:szCs w:val="22"/>
                <w:lang w:val="hr-HR"/>
                <w14:ligatures w14:val="none"/>
              </w:rPr>
              <w:t>nemojte počinjati iznova niti ponavljati injekciju</w:t>
            </w:r>
            <w:r w:rsidRPr="00A242F0">
              <w:rPr>
                <w:rFonts w:ascii="Times New Roman" w:eastAsia="Times New Roman" w:hAnsi="Times New Roman" w:cs="Times New Roman"/>
                <w:bCs/>
                <w:kern w:val="0"/>
                <w:sz w:val="22"/>
                <w:szCs w:val="22"/>
                <w:lang w:val="hr-HR"/>
                <w14:ligatures w14:val="none"/>
              </w:rPr>
              <w:t>. Kontrolirajte razinu šećera u krvi i obratite se zdravstvenom radniku radi daljnjih uputa.</w:t>
            </w:r>
          </w:p>
          <w:p w14:paraId="7C9CD6A2" w14:textId="77777777" w:rsidR="00533DF3" w:rsidRPr="00A242F0" w:rsidRDefault="00533DF3" w:rsidP="009C107B">
            <w:pPr>
              <w:spacing w:before="40" w:after="120" w:line="240" w:lineRule="auto"/>
              <w:rPr>
                <w:rFonts w:ascii="Times New Roman" w:eastAsia="Times New Roman" w:hAnsi="Times New Roman" w:cs="Times New Roman"/>
                <w:bCs/>
                <w:color w:val="000000"/>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Klip se sa svakom injekcijom samo neznatno pomiče pa možda nećete ni primijetiti da se pomiče.</w:t>
            </w:r>
          </w:p>
          <w:p w14:paraId="27E30FD8" w14:textId="77777777" w:rsidR="00533DF3" w:rsidRPr="00A242F0" w:rsidRDefault="00533DF3" w:rsidP="009C107B">
            <w:pPr>
              <w:spacing w:before="40" w:after="120" w:line="240" w:lineRule="auto"/>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 xml:space="preserve">Ako vidite krv nakon što izvučete iglu iz kože, lagano pritisnite mjesto injekcije komadićem vate ili tupferom. </w:t>
            </w:r>
            <w:r w:rsidRPr="00A242F0">
              <w:rPr>
                <w:rFonts w:ascii="Times New Roman" w:eastAsia="Times New Roman" w:hAnsi="Times New Roman" w:cs="Times New Roman"/>
                <w:b/>
                <w:kern w:val="0"/>
                <w:sz w:val="22"/>
                <w:szCs w:val="22"/>
                <w:lang w:val="hr-HR"/>
                <w14:ligatures w14:val="none"/>
              </w:rPr>
              <w:t>Ne smijete</w:t>
            </w:r>
            <w:r w:rsidRPr="00A242F0">
              <w:rPr>
                <w:rFonts w:ascii="Times New Roman" w:eastAsia="Times New Roman" w:hAnsi="Times New Roman" w:cs="Times New Roman"/>
                <w:kern w:val="0"/>
                <w:sz w:val="22"/>
                <w:szCs w:val="22"/>
                <w:lang w:val="hr-HR"/>
                <w14:ligatures w14:val="none"/>
              </w:rPr>
              <w:t xml:space="preserve"> trljati mjesto injekcije</w:t>
            </w:r>
            <w:r w:rsidRPr="00A242F0">
              <w:rPr>
                <w:rFonts w:ascii="Times New Roman" w:eastAsia="Times New Roman" w:hAnsi="Times New Roman" w:cs="Times New Roman"/>
                <w:bCs/>
                <w:kern w:val="0"/>
                <w:sz w:val="22"/>
                <w:szCs w:val="22"/>
                <w:lang w:val="hr-HR"/>
                <w14:ligatures w14:val="none"/>
              </w:rPr>
              <w:t>.</w:t>
            </w:r>
          </w:p>
        </w:tc>
        <w:tc>
          <w:tcPr>
            <w:tcW w:w="4241" w:type="dxa"/>
            <w:tcBorders>
              <w:top w:val="single" w:sz="4" w:space="0" w:color="auto"/>
              <w:left w:val="nil"/>
              <w:bottom w:val="nil"/>
              <w:right w:val="nil"/>
            </w:tcBorders>
            <w:hideMark/>
          </w:tcPr>
          <w:p w14:paraId="4CE3A936" w14:textId="77777777" w:rsidR="00533DF3" w:rsidRPr="00A242F0" w:rsidRDefault="00533DF3" w:rsidP="009C107B">
            <w:pPr>
              <w:spacing w:after="0" w:line="240" w:lineRule="auto"/>
              <w:jc w:val="center"/>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noProof/>
                <w:kern w:val="0"/>
                <w:sz w:val="22"/>
                <w:szCs w:val="22"/>
                <w:lang w:val="hr-HR" w:eastAsia="en-GB"/>
                <w14:ligatures w14:val="none"/>
              </w:rPr>
              <w:drawing>
                <wp:inline distT="0" distB="0" distL="0" distR="0" wp14:anchorId="2B2562A7" wp14:editId="54467B08">
                  <wp:extent cx="1371600" cy="1010285"/>
                  <wp:effectExtent l="0" t="0" r="0" b="0"/>
                  <wp:docPr id="1454876999" name="Picture 172" descr="A drawing of a measuring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76999" name="Picture 172" descr="A drawing of a measuring device&#10;&#10;AI-generated content may be incorrec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71600" cy="1010285"/>
                          </a:xfrm>
                          <a:prstGeom prst="rect">
                            <a:avLst/>
                          </a:prstGeom>
                          <a:noFill/>
                          <a:ln>
                            <a:noFill/>
                          </a:ln>
                        </pic:spPr>
                      </pic:pic>
                    </a:graphicData>
                  </a:graphic>
                </wp:inline>
              </w:drawing>
            </w:r>
          </w:p>
        </w:tc>
      </w:tr>
    </w:tbl>
    <w:p w14:paraId="154CCBF7" w14:textId="77777777" w:rsidR="00533DF3" w:rsidRPr="00A242F0" w:rsidRDefault="00533DF3" w:rsidP="00533DF3">
      <w:pPr>
        <w:keepNext/>
        <w:spacing w:after="0" w:line="240" w:lineRule="auto"/>
        <w:rPr>
          <w:rFonts w:ascii="Times New Roman" w:eastAsia="Times New Roman" w:hAnsi="Times New Roman" w:cs="Times New Roman"/>
          <w:kern w:val="0"/>
          <w:sz w:val="22"/>
          <w:szCs w:val="22"/>
          <w:lang w:val="hr-HR"/>
          <w14:ligatures w14:val="none"/>
        </w:rPr>
      </w:pPr>
    </w:p>
    <w:p w14:paraId="3E398677" w14:textId="77777777" w:rsidR="00533DF3" w:rsidRPr="00A242F0" w:rsidRDefault="00533DF3" w:rsidP="00533DF3">
      <w:pPr>
        <w:keepNext/>
        <w:shd w:val="clear" w:color="auto" w:fill="FF9933"/>
        <w:spacing w:after="60" w:line="240" w:lineRule="auto"/>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bCs/>
          <w:kern w:val="0"/>
          <w:sz w:val="22"/>
          <w:szCs w:val="22"/>
          <w:lang w:val="hr-HR"/>
          <w14:ligatures w14:val="none"/>
        </w:rPr>
        <w:t>Nakon injekcije</w:t>
      </w:r>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4794"/>
        <w:gridCol w:w="4169"/>
      </w:tblGrid>
      <w:tr w:rsidR="00533DF3" w:rsidRPr="00A242F0" w14:paraId="0343B20B" w14:textId="77777777" w:rsidTr="009C107B">
        <w:trPr>
          <w:cantSplit/>
        </w:trPr>
        <w:tc>
          <w:tcPr>
            <w:tcW w:w="5400" w:type="dxa"/>
            <w:tcBorders>
              <w:top w:val="nil"/>
              <w:left w:val="nil"/>
              <w:bottom w:val="single" w:sz="4" w:space="0" w:color="auto"/>
              <w:right w:val="nil"/>
            </w:tcBorders>
            <w:hideMark/>
          </w:tcPr>
          <w:p w14:paraId="3FE864DD" w14:textId="77777777" w:rsidR="00533DF3" w:rsidRPr="00A242F0" w:rsidRDefault="00533DF3" w:rsidP="009C107B">
            <w:pPr>
              <w:keepNext/>
              <w:spacing w:after="0" w:line="240" w:lineRule="atLeast"/>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bCs/>
                <w:kern w:val="0"/>
                <w:sz w:val="22"/>
                <w:szCs w:val="22"/>
                <w:lang w:val="hr-HR"/>
                <w14:ligatures w14:val="none"/>
              </w:rPr>
              <w:t>12. korak</w:t>
            </w:r>
            <w:r w:rsidRPr="00A242F0">
              <w:rPr>
                <w:rFonts w:ascii="Times New Roman" w:eastAsia="Times New Roman" w:hAnsi="Times New Roman" w:cs="Times New Roman"/>
                <w:b/>
                <w:kern w:val="0"/>
                <w:sz w:val="22"/>
                <w:szCs w:val="22"/>
                <w:lang w:val="hr-HR"/>
                <w14:ligatures w14:val="none"/>
              </w:rPr>
              <w:t>:</w:t>
            </w:r>
          </w:p>
          <w:p w14:paraId="51723FC3" w14:textId="77777777" w:rsidR="00533DF3" w:rsidRPr="00A242F0" w:rsidRDefault="00533DF3" w:rsidP="009C107B">
            <w:pPr>
              <w:keepNext/>
              <w:spacing w:after="120" w:line="240" w:lineRule="auto"/>
              <w:ind w:left="36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Cs/>
                <w:kern w:val="0"/>
                <w:sz w:val="22"/>
                <w:szCs w:val="22"/>
                <w:lang w:val="hr-HR"/>
                <w14:ligatures w14:val="none"/>
              </w:rPr>
              <w:t>Pažljivo vratite vanjski zatvarač igle na iglu</w:t>
            </w:r>
            <w:r w:rsidRPr="00A242F0">
              <w:rPr>
                <w:rFonts w:ascii="Times New Roman" w:eastAsia="Times New Roman" w:hAnsi="Times New Roman" w:cs="Times New Roman"/>
                <w:kern w:val="0"/>
                <w:sz w:val="22"/>
                <w:szCs w:val="22"/>
                <w:lang w:val="hr-HR"/>
                <w14:ligatures w14:val="none"/>
              </w:rPr>
              <w:t>.</w:t>
            </w:r>
          </w:p>
        </w:tc>
        <w:tc>
          <w:tcPr>
            <w:tcW w:w="4241" w:type="dxa"/>
            <w:tcBorders>
              <w:top w:val="nil"/>
              <w:left w:val="nil"/>
              <w:bottom w:val="single" w:sz="4" w:space="0" w:color="auto"/>
              <w:right w:val="nil"/>
            </w:tcBorders>
            <w:hideMark/>
          </w:tcPr>
          <w:p w14:paraId="2704EEA3" w14:textId="77777777" w:rsidR="00533DF3" w:rsidRPr="00A242F0" w:rsidRDefault="00533DF3" w:rsidP="009C107B">
            <w:pPr>
              <w:keepNext/>
              <w:spacing w:after="60" w:line="240" w:lineRule="auto"/>
              <w:jc w:val="center"/>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noProof/>
                <w:kern w:val="0"/>
                <w:sz w:val="22"/>
                <w:szCs w:val="22"/>
                <w:lang w:val="hr-HR" w:eastAsia="en-GB"/>
                <w14:ligatures w14:val="none"/>
              </w:rPr>
              <w:drawing>
                <wp:inline distT="0" distB="0" distL="0" distR="0" wp14:anchorId="2EEABDFF" wp14:editId="7E879C2D">
                  <wp:extent cx="1488440" cy="1360805"/>
                  <wp:effectExtent l="0" t="0" r="0" b="0"/>
                  <wp:docPr id="1118988656" name="Picture 171" descr="A close-up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88656" name="Picture 171" descr="A close-up of a hand holding a syringe&#10;&#10;AI-generated content may be incorrect."/>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88440" cy="1360805"/>
                          </a:xfrm>
                          <a:prstGeom prst="rect">
                            <a:avLst/>
                          </a:prstGeom>
                          <a:noFill/>
                          <a:ln>
                            <a:noFill/>
                          </a:ln>
                        </pic:spPr>
                      </pic:pic>
                    </a:graphicData>
                  </a:graphic>
                </wp:inline>
              </w:drawing>
            </w:r>
          </w:p>
        </w:tc>
      </w:tr>
      <w:tr w:rsidR="00533DF3" w:rsidRPr="00A242F0" w14:paraId="5B24D427" w14:textId="77777777" w:rsidTr="009C107B">
        <w:trPr>
          <w:cantSplit/>
        </w:trPr>
        <w:tc>
          <w:tcPr>
            <w:tcW w:w="5400" w:type="dxa"/>
            <w:tcBorders>
              <w:top w:val="single" w:sz="4" w:space="0" w:color="auto"/>
              <w:left w:val="nil"/>
              <w:bottom w:val="single" w:sz="4" w:space="0" w:color="auto"/>
              <w:right w:val="nil"/>
            </w:tcBorders>
            <w:hideMark/>
          </w:tcPr>
          <w:p w14:paraId="571206C5" w14:textId="77777777" w:rsidR="00533DF3" w:rsidRPr="00A242F0" w:rsidRDefault="00533DF3" w:rsidP="009C107B">
            <w:pPr>
              <w:spacing w:after="0" w:line="240" w:lineRule="atLeast"/>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bCs/>
                <w:kern w:val="0"/>
                <w:sz w:val="22"/>
                <w:szCs w:val="22"/>
                <w:lang w:val="hr-HR"/>
                <w14:ligatures w14:val="none"/>
              </w:rPr>
              <w:t>13. korak</w:t>
            </w:r>
            <w:r w:rsidRPr="00A242F0">
              <w:rPr>
                <w:rFonts w:ascii="Times New Roman" w:eastAsia="Times New Roman" w:hAnsi="Times New Roman" w:cs="Times New Roman"/>
                <w:b/>
                <w:kern w:val="0"/>
                <w:sz w:val="22"/>
                <w:szCs w:val="22"/>
                <w:lang w:val="hr-HR"/>
                <w14:ligatures w14:val="none"/>
              </w:rPr>
              <w:t>:</w:t>
            </w:r>
          </w:p>
          <w:p w14:paraId="699A84F0" w14:textId="77777777" w:rsidR="00533DF3" w:rsidRPr="00A242F0" w:rsidRDefault="00533DF3" w:rsidP="009C107B">
            <w:pPr>
              <w:spacing w:after="120" w:line="240" w:lineRule="auto"/>
              <w:ind w:left="36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Cs/>
                <w:kern w:val="0"/>
                <w:sz w:val="22"/>
                <w:szCs w:val="22"/>
                <w:lang w:val="hr-HR"/>
                <w14:ligatures w14:val="none"/>
              </w:rPr>
              <w:t xml:space="preserve">Odvijte zatvorenu iglu i bacite je u otpad kako je opisano u nastavku (pogledajte dio </w:t>
            </w:r>
            <w:r w:rsidRPr="00A242F0">
              <w:rPr>
                <w:rFonts w:ascii="Times New Roman" w:eastAsia="Times New Roman" w:hAnsi="Times New Roman" w:cs="Times New Roman"/>
                <w:b/>
                <w:bCs/>
                <w:kern w:val="0"/>
                <w:sz w:val="22"/>
                <w:szCs w:val="22"/>
                <w:lang w:val="hr-HR"/>
                <w14:ligatures w14:val="none"/>
              </w:rPr>
              <w:t>Zbrinjavanje brizgalica i igala</w:t>
            </w:r>
            <w:r w:rsidRPr="00A242F0">
              <w:rPr>
                <w:rFonts w:ascii="Times New Roman" w:eastAsia="Times New Roman" w:hAnsi="Times New Roman" w:cs="Times New Roman"/>
                <w:bCs/>
                <w:kern w:val="0"/>
                <w:sz w:val="22"/>
                <w:szCs w:val="22"/>
                <w:lang w:val="hr-HR"/>
                <w14:ligatures w14:val="none"/>
              </w:rPr>
              <w:t>).</w:t>
            </w:r>
          </w:p>
          <w:p w14:paraId="67EAE611" w14:textId="77777777" w:rsidR="00533DF3" w:rsidRPr="00A242F0" w:rsidRDefault="00533DF3" w:rsidP="009C107B">
            <w:pPr>
              <w:spacing w:after="120" w:line="240" w:lineRule="auto"/>
              <w:ind w:left="36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Cs/>
                <w:kern w:val="0"/>
                <w:sz w:val="22"/>
                <w:szCs w:val="22"/>
                <w:lang w:val="hr-HR"/>
                <w14:ligatures w14:val="none"/>
              </w:rPr>
              <w:t>Da biste spriječili istjecanje inzulina, začepljenje igle i ulazak zraka u brizgalicu, ne smijete čuvati brizgalicu s pričvršćenom iglom</w:t>
            </w:r>
            <w:r w:rsidRPr="00A242F0">
              <w:rPr>
                <w:rFonts w:ascii="Times New Roman" w:eastAsia="Times New Roman" w:hAnsi="Times New Roman" w:cs="Times New Roman"/>
                <w:kern w:val="0"/>
                <w:sz w:val="22"/>
                <w:szCs w:val="22"/>
                <w:lang w:val="hr-HR"/>
                <w14:ligatures w14:val="none"/>
              </w:rPr>
              <w:t>.</w:t>
            </w:r>
          </w:p>
        </w:tc>
        <w:tc>
          <w:tcPr>
            <w:tcW w:w="4241" w:type="dxa"/>
            <w:tcBorders>
              <w:top w:val="single" w:sz="4" w:space="0" w:color="auto"/>
              <w:left w:val="nil"/>
              <w:bottom w:val="single" w:sz="4" w:space="0" w:color="auto"/>
              <w:right w:val="nil"/>
            </w:tcBorders>
            <w:vAlign w:val="center"/>
            <w:hideMark/>
          </w:tcPr>
          <w:p w14:paraId="3989162F" w14:textId="77777777" w:rsidR="00533DF3" w:rsidRPr="00A242F0" w:rsidRDefault="00533DF3" w:rsidP="009C107B">
            <w:pPr>
              <w:spacing w:after="0" w:line="240" w:lineRule="auto"/>
              <w:jc w:val="center"/>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noProof/>
                <w:kern w:val="0"/>
                <w:sz w:val="22"/>
                <w:szCs w:val="22"/>
                <w:lang w:val="hr-HR" w:eastAsia="en-GB"/>
                <w14:ligatures w14:val="none"/>
              </w:rPr>
              <w:drawing>
                <wp:inline distT="0" distB="0" distL="0" distR="0" wp14:anchorId="337F618F" wp14:editId="38CE847D">
                  <wp:extent cx="1541780" cy="1360805"/>
                  <wp:effectExtent l="0" t="0" r="1270" b="0"/>
                  <wp:docPr id="1068449492" name="Picture 170" descr="A drawing of a syringe being inserted into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49492" name="Picture 170" descr="A drawing of a syringe being inserted into a needle&#10;&#10;AI-generated content may be incorrec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41780" cy="1360805"/>
                          </a:xfrm>
                          <a:prstGeom prst="rect">
                            <a:avLst/>
                          </a:prstGeom>
                          <a:noFill/>
                          <a:ln>
                            <a:noFill/>
                          </a:ln>
                        </pic:spPr>
                      </pic:pic>
                    </a:graphicData>
                  </a:graphic>
                </wp:inline>
              </w:drawing>
            </w:r>
          </w:p>
        </w:tc>
      </w:tr>
      <w:tr w:rsidR="00533DF3" w:rsidRPr="00A242F0" w14:paraId="0937FA0C" w14:textId="77777777" w:rsidTr="009C107B">
        <w:trPr>
          <w:cantSplit/>
        </w:trPr>
        <w:tc>
          <w:tcPr>
            <w:tcW w:w="5400" w:type="dxa"/>
            <w:tcBorders>
              <w:top w:val="single" w:sz="4" w:space="0" w:color="auto"/>
              <w:left w:val="nil"/>
              <w:bottom w:val="nil"/>
              <w:right w:val="nil"/>
            </w:tcBorders>
            <w:hideMark/>
          </w:tcPr>
          <w:p w14:paraId="2EEBB629" w14:textId="77777777" w:rsidR="00533DF3" w:rsidRPr="00A242F0" w:rsidRDefault="00533DF3" w:rsidP="009C107B">
            <w:pPr>
              <w:spacing w:after="0" w:line="240" w:lineRule="atLeast"/>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bCs/>
                <w:kern w:val="0"/>
                <w:sz w:val="22"/>
                <w:szCs w:val="22"/>
                <w:lang w:val="hr-HR"/>
                <w14:ligatures w14:val="none"/>
              </w:rPr>
              <w:t>14. korak</w:t>
            </w:r>
            <w:r w:rsidRPr="00A242F0">
              <w:rPr>
                <w:rFonts w:ascii="Times New Roman" w:eastAsia="Times New Roman" w:hAnsi="Times New Roman" w:cs="Times New Roman"/>
                <w:b/>
                <w:kern w:val="0"/>
                <w:sz w:val="22"/>
                <w:szCs w:val="22"/>
                <w:lang w:val="hr-HR"/>
                <w14:ligatures w14:val="none"/>
              </w:rPr>
              <w:t>:</w:t>
            </w:r>
          </w:p>
          <w:p w14:paraId="23B7FC24" w14:textId="77777777" w:rsidR="00533DF3" w:rsidRPr="00A242F0" w:rsidRDefault="00533DF3" w:rsidP="009C107B">
            <w:pPr>
              <w:spacing w:after="120" w:line="240" w:lineRule="auto"/>
              <w:ind w:left="360" w:hanging="360"/>
              <w:rPr>
                <w:rFonts w:ascii="Times New Roman" w:eastAsia="Times New Roman" w:hAnsi="Times New Roman" w:cs="Times New Roman"/>
                <w:bCs/>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Vratite zatvarač na brizgalicu tako da kvačicu zatvarača poravnate s pokazivačem doze i nataknete zatvarač ravno na brizgalicu.</w:t>
            </w:r>
          </w:p>
        </w:tc>
        <w:tc>
          <w:tcPr>
            <w:tcW w:w="4241" w:type="dxa"/>
            <w:tcBorders>
              <w:top w:val="single" w:sz="4" w:space="0" w:color="auto"/>
              <w:left w:val="nil"/>
              <w:bottom w:val="nil"/>
              <w:right w:val="nil"/>
            </w:tcBorders>
            <w:hideMark/>
          </w:tcPr>
          <w:p w14:paraId="6450C239" w14:textId="77777777" w:rsidR="00533DF3" w:rsidRPr="00A242F0" w:rsidRDefault="00533DF3" w:rsidP="009C107B">
            <w:pPr>
              <w:spacing w:after="0" w:line="240" w:lineRule="auto"/>
              <w:jc w:val="center"/>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noProof/>
                <w:kern w:val="0"/>
                <w:sz w:val="22"/>
                <w:szCs w:val="22"/>
                <w:lang w:val="hr-HR" w:eastAsia="en-GB"/>
                <w14:ligatures w14:val="none"/>
              </w:rPr>
              <w:drawing>
                <wp:inline distT="0" distB="0" distL="0" distR="0" wp14:anchorId="65BD8B92" wp14:editId="33A049EA">
                  <wp:extent cx="2286000" cy="914400"/>
                  <wp:effectExtent l="0" t="0" r="0" b="0"/>
                  <wp:docPr id="1723646973" name="Picture 169" descr="A drawing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46973" name="Picture 169" descr="A drawing of a bottle&#10;&#10;AI-generated content may be incorrect."/>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86000" cy="914400"/>
                          </a:xfrm>
                          <a:prstGeom prst="rect">
                            <a:avLst/>
                          </a:prstGeom>
                          <a:noFill/>
                          <a:ln>
                            <a:noFill/>
                          </a:ln>
                        </pic:spPr>
                      </pic:pic>
                    </a:graphicData>
                  </a:graphic>
                </wp:inline>
              </w:drawing>
            </w:r>
          </w:p>
        </w:tc>
      </w:tr>
    </w:tbl>
    <w:p w14:paraId="43806312"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2F6572AC"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61ECEEBF" w14:textId="77777777" w:rsidR="00533DF3" w:rsidRPr="00A242F0" w:rsidRDefault="00533DF3" w:rsidP="00533DF3">
      <w:pPr>
        <w:keepNext/>
        <w:shd w:val="clear" w:color="auto" w:fill="FF9933"/>
        <w:spacing w:after="60" w:line="240" w:lineRule="auto"/>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t>Zbrinjavanje brizgalica i igala</w:t>
      </w:r>
    </w:p>
    <w:p w14:paraId="5990136A" w14:textId="77777777" w:rsidR="00533DF3" w:rsidRPr="00A242F0" w:rsidRDefault="00533DF3" w:rsidP="00533DF3">
      <w:pPr>
        <w:spacing w:after="120" w:line="240" w:lineRule="auto"/>
        <w:ind w:left="36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 xml:space="preserve">Upotrijebljene igle odložite u spremnik za oštre predmete ili tvrd plastičan spremnik sa čvrsto zatvorenim poklopcem. Igle </w:t>
      </w:r>
      <w:r w:rsidRPr="00A242F0">
        <w:rPr>
          <w:rFonts w:ascii="Times New Roman" w:eastAsia="Times New Roman" w:hAnsi="Times New Roman" w:cs="Times New Roman"/>
          <w:b/>
          <w:kern w:val="0"/>
          <w:sz w:val="22"/>
          <w:szCs w:val="22"/>
          <w:lang w:val="hr-HR"/>
          <w14:ligatures w14:val="none"/>
        </w:rPr>
        <w:t>ne smijete</w:t>
      </w:r>
      <w:r w:rsidRPr="00A242F0">
        <w:rPr>
          <w:rFonts w:ascii="Times New Roman" w:eastAsia="Times New Roman" w:hAnsi="Times New Roman" w:cs="Times New Roman"/>
          <w:kern w:val="0"/>
          <w:sz w:val="22"/>
          <w:szCs w:val="22"/>
          <w:lang w:val="hr-HR"/>
          <w14:ligatures w14:val="none"/>
        </w:rPr>
        <w:t xml:space="preserve"> bacati izravno u kućni otpad.</w:t>
      </w:r>
    </w:p>
    <w:p w14:paraId="0745B748" w14:textId="77777777" w:rsidR="00533DF3" w:rsidRPr="00A242F0" w:rsidRDefault="00533DF3" w:rsidP="00533DF3">
      <w:pPr>
        <w:tabs>
          <w:tab w:val="left" w:pos="360"/>
        </w:tabs>
        <w:spacing w:after="120" w:line="240" w:lineRule="auto"/>
        <w:ind w:left="360" w:hanging="360"/>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w:t>
      </w:r>
      <w:r w:rsidRPr="00A242F0">
        <w:rPr>
          <w:rFonts w:ascii="Times New Roman" w:eastAsia="Times New Roman" w:hAnsi="Times New Roman" w:cs="Times New Roman"/>
          <w:color w:val="000000"/>
          <w:kern w:val="0"/>
          <w:sz w:val="22"/>
          <w:szCs w:val="22"/>
          <w:lang w:val="hr-HR"/>
          <w14:ligatures w14:val="none"/>
        </w:rPr>
        <w:tab/>
        <w:t>Pun spremnik za oštre predmete</w:t>
      </w:r>
      <w:r w:rsidRPr="00A242F0">
        <w:rPr>
          <w:rFonts w:ascii="Times New Roman" w:eastAsia="Times New Roman" w:hAnsi="Times New Roman" w:cs="Times New Roman"/>
          <w:b/>
          <w:color w:val="000000"/>
          <w:kern w:val="0"/>
          <w:sz w:val="22"/>
          <w:szCs w:val="22"/>
          <w:lang w:val="hr-HR"/>
          <w14:ligatures w14:val="none"/>
        </w:rPr>
        <w:t xml:space="preserve"> ne smije </w:t>
      </w:r>
      <w:r w:rsidRPr="00A242F0">
        <w:rPr>
          <w:rFonts w:ascii="Times New Roman" w:eastAsia="Times New Roman" w:hAnsi="Times New Roman" w:cs="Times New Roman"/>
          <w:color w:val="000000"/>
          <w:kern w:val="0"/>
          <w:sz w:val="22"/>
          <w:szCs w:val="22"/>
          <w:lang w:val="hr-HR"/>
          <w14:ligatures w14:val="none"/>
        </w:rPr>
        <w:t>se reciklirati.</w:t>
      </w:r>
    </w:p>
    <w:p w14:paraId="1894FC9B" w14:textId="77777777" w:rsidR="00533DF3" w:rsidRPr="00A242F0" w:rsidRDefault="00533DF3" w:rsidP="00533DF3">
      <w:pPr>
        <w:tabs>
          <w:tab w:val="left" w:pos="360"/>
        </w:tabs>
        <w:spacing w:after="120" w:line="240" w:lineRule="auto"/>
        <w:ind w:left="360" w:hanging="360"/>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w:t>
      </w:r>
      <w:r w:rsidRPr="00A242F0">
        <w:rPr>
          <w:rFonts w:ascii="Times New Roman" w:eastAsia="Times New Roman" w:hAnsi="Times New Roman" w:cs="Times New Roman"/>
          <w:color w:val="000000"/>
          <w:kern w:val="0"/>
          <w:sz w:val="22"/>
          <w:szCs w:val="22"/>
          <w:lang w:val="hr-HR"/>
          <w14:ligatures w14:val="none"/>
        </w:rPr>
        <w:tab/>
        <w:t>Pitajte zdravstvenog radnika na koje načine možete propisno odložiti brizgalicu i spremnik za oštre predmete.</w:t>
      </w:r>
    </w:p>
    <w:p w14:paraId="26AB89AC" w14:textId="77777777" w:rsidR="00533DF3" w:rsidRPr="00A242F0" w:rsidRDefault="00533DF3" w:rsidP="00533DF3">
      <w:pPr>
        <w:tabs>
          <w:tab w:val="left" w:pos="360"/>
        </w:tabs>
        <w:spacing w:after="120" w:line="240" w:lineRule="auto"/>
        <w:ind w:left="360" w:hanging="360"/>
        <w:rPr>
          <w:rFonts w:ascii="Times New Roman" w:eastAsia="Times New Roman" w:hAnsi="Times New Roman" w:cs="Times New Roman"/>
          <w:color w:val="000000"/>
          <w:kern w:val="0"/>
          <w:sz w:val="22"/>
          <w:szCs w:val="22"/>
          <w:lang w:val="hr-HR"/>
          <w14:ligatures w14:val="none"/>
        </w:rPr>
      </w:pPr>
      <w:r w:rsidRPr="00A242F0">
        <w:rPr>
          <w:rFonts w:ascii="Times New Roman" w:eastAsia="Times New Roman" w:hAnsi="Times New Roman" w:cs="Times New Roman"/>
          <w:color w:val="000000"/>
          <w:kern w:val="0"/>
          <w:sz w:val="22"/>
          <w:szCs w:val="22"/>
          <w:lang w:val="hr-HR"/>
          <w14:ligatures w14:val="none"/>
        </w:rPr>
        <w:t>•</w:t>
      </w:r>
      <w:r w:rsidRPr="00A242F0">
        <w:rPr>
          <w:rFonts w:ascii="Times New Roman" w:eastAsia="Times New Roman" w:hAnsi="Times New Roman" w:cs="Times New Roman"/>
          <w:color w:val="000000"/>
          <w:kern w:val="0"/>
          <w:sz w:val="22"/>
          <w:szCs w:val="22"/>
          <w:lang w:val="hr-HR"/>
          <w14:ligatures w14:val="none"/>
        </w:rPr>
        <w:tab/>
        <w:t>Upute o rukovanju iglama ne predstavljaju zamjenu za lokalne propise ni upute zdravstvenih radnika ili ustanova.</w:t>
      </w:r>
    </w:p>
    <w:p w14:paraId="1DCD4A47" w14:textId="77777777" w:rsidR="00533DF3" w:rsidRPr="00A242F0" w:rsidRDefault="00533DF3" w:rsidP="00533DF3">
      <w:pPr>
        <w:keepNext/>
        <w:shd w:val="clear" w:color="auto" w:fill="FF9933"/>
        <w:spacing w:after="60" w:line="240" w:lineRule="auto"/>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bCs/>
          <w:kern w:val="0"/>
          <w:sz w:val="22"/>
          <w:szCs w:val="22"/>
          <w:lang w:val="hr-HR"/>
          <w14:ligatures w14:val="none"/>
        </w:rPr>
        <w:t>Čuvanje brizgalice</w:t>
      </w:r>
    </w:p>
    <w:p w14:paraId="67A74182" w14:textId="77777777" w:rsidR="00533DF3" w:rsidRPr="00A242F0" w:rsidRDefault="00533DF3" w:rsidP="00533DF3">
      <w:pPr>
        <w:keepNext/>
        <w:spacing w:after="0" w:line="240" w:lineRule="atLeast"/>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bCs/>
          <w:kern w:val="0"/>
          <w:sz w:val="22"/>
          <w:szCs w:val="22"/>
          <w:lang w:val="hr-HR"/>
          <w14:ligatures w14:val="none"/>
        </w:rPr>
        <w:t>Neupotrijebljene brizgalice</w:t>
      </w:r>
    </w:p>
    <w:p w14:paraId="16890F84" w14:textId="77777777" w:rsidR="00533DF3" w:rsidRPr="00A242F0" w:rsidRDefault="00533DF3" w:rsidP="00533DF3">
      <w:pPr>
        <w:spacing w:after="120" w:line="240" w:lineRule="auto"/>
        <w:ind w:left="360" w:hanging="360"/>
        <w:rPr>
          <w:rFonts w:ascii="Times New Roman" w:eastAsia="Times New Roman" w:hAnsi="Times New Roman" w:cs="Times New Roman"/>
          <w:b/>
          <w:bCs/>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Neupotrijebljene brizgalice čuvajte u hladnjaku na temperaturi od 2°C do 8°C.</w:t>
      </w:r>
    </w:p>
    <w:p w14:paraId="2324F506" w14:textId="77777777" w:rsidR="00533DF3" w:rsidRPr="00A242F0" w:rsidRDefault="00533DF3" w:rsidP="00533DF3">
      <w:pPr>
        <w:spacing w:after="120" w:line="240" w:lineRule="auto"/>
        <w:ind w:left="36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
          <w:kern w:val="0"/>
          <w:sz w:val="22"/>
          <w:szCs w:val="22"/>
          <w:lang w:val="hr-HR"/>
          <w14:ligatures w14:val="none"/>
        </w:rPr>
        <w:t xml:space="preserve">Ne zamrzavajte </w:t>
      </w:r>
      <w:r w:rsidRPr="00A242F0">
        <w:rPr>
          <w:rFonts w:ascii="Times New Roman" w:eastAsia="Times New Roman" w:hAnsi="Times New Roman" w:cs="Times New Roman"/>
          <w:kern w:val="0"/>
          <w:sz w:val="22"/>
          <w:szCs w:val="22"/>
          <w:lang w:val="hr-HR"/>
          <w14:ligatures w14:val="none"/>
        </w:rPr>
        <w:t xml:space="preserve">Humalog. </w:t>
      </w:r>
      <w:r w:rsidRPr="00A242F0">
        <w:rPr>
          <w:rFonts w:ascii="Times New Roman" w:eastAsia="Times New Roman" w:hAnsi="Times New Roman" w:cs="Times New Roman"/>
          <w:b/>
          <w:kern w:val="0"/>
          <w:sz w:val="22"/>
          <w:szCs w:val="22"/>
          <w:lang w:val="hr-HR"/>
          <w14:ligatures w14:val="none"/>
        </w:rPr>
        <w:t xml:space="preserve">Ne smijete </w:t>
      </w:r>
      <w:r w:rsidRPr="00A242F0">
        <w:rPr>
          <w:rFonts w:ascii="Times New Roman" w:eastAsia="Times New Roman" w:hAnsi="Times New Roman" w:cs="Times New Roman"/>
          <w:kern w:val="0"/>
          <w:sz w:val="22"/>
          <w:szCs w:val="22"/>
          <w:lang w:val="hr-HR"/>
          <w14:ligatures w14:val="none"/>
        </w:rPr>
        <w:t>upotrijebiti lijek ako je bio zamrznut.</w:t>
      </w:r>
    </w:p>
    <w:p w14:paraId="5BD8B840" w14:textId="77777777" w:rsidR="00533DF3" w:rsidRPr="00A242F0" w:rsidRDefault="00533DF3" w:rsidP="00533DF3">
      <w:pPr>
        <w:spacing w:after="120" w:line="240" w:lineRule="auto"/>
        <w:ind w:left="36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Ako se čuvaju u hladnjaku, neupotrijebljene brizgalice mogu se upotrijebiti do isteka roka valjanosti otisnutog na naljepnici.</w:t>
      </w:r>
    </w:p>
    <w:p w14:paraId="24215D9F" w14:textId="77777777" w:rsidR="00533DF3" w:rsidRPr="00A242F0" w:rsidRDefault="00533DF3" w:rsidP="00533DF3">
      <w:pPr>
        <w:keepNext/>
        <w:spacing w:after="0" w:line="240" w:lineRule="atLeast"/>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bCs/>
          <w:kern w:val="0"/>
          <w:sz w:val="22"/>
          <w:szCs w:val="22"/>
          <w:lang w:val="hr-HR"/>
          <w14:ligatures w14:val="none"/>
        </w:rPr>
        <w:t>Brizgalica u uporabi</w:t>
      </w:r>
    </w:p>
    <w:p w14:paraId="2F116598" w14:textId="77777777" w:rsidR="00533DF3" w:rsidRPr="00A242F0" w:rsidRDefault="00533DF3" w:rsidP="00533DF3">
      <w:pPr>
        <w:spacing w:after="120" w:line="240" w:lineRule="auto"/>
        <w:ind w:left="360" w:hanging="360"/>
        <w:rPr>
          <w:rFonts w:ascii="Times New Roman" w:eastAsia="Times New Roman" w:hAnsi="Times New Roman" w:cs="Times New Roman"/>
          <w:bCs/>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Brizgalicu koju trenutno koristite čuvajte na sobnoj temperaturi (ispod 30°C), zaštićenu od prašine, hrane, tekućine, topline i svjetlosti.</w:t>
      </w:r>
    </w:p>
    <w:p w14:paraId="497340F9" w14:textId="77777777" w:rsidR="00533DF3" w:rsidRPr="00A242F0" w:rsidRDefault="00533DF3" w:rsidP="00533DF3">
      <w:pPr>
        <w:spacing w:after="120" w:line="240" w:lineRule="auto"/>
        <w:ind w:left="36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Brizgalicu koju koristite bacite nakon 28 dana, čak i ako u njoj još uvijek ima inzulina.</w:t>
      </w:r>
    </w:p>
    <w:p w14:paraId="6590789B"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726FBE94" w14:textId="77777777" w:rsidR="00533DF3" w:rsidRPr="00A242F0" w:rsidRDefault="00533DF3" w:rsidP="00533DF3">
      <w:pPr>
        <w:keepNext/>
        <w:shd w:val="clear" w:color="auto" w:fill="FF9933"/>
        <w:spacing w:after="60" w:line="240" w:lineRule="auto"/>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bCs/>
          <w:kern w:val="0"/>
          <w:sz w:val="22"/>
          <w:szCs w:val="22"/>
          <w:lang w:val="hr-HR"/>
          <w14:ligatures w14:val="none"/>
        </w:rPr>
        <w:t>Opće informacije o sigurnoj i učinkovitoj uporabi brizgalice</w:t>
      </w:r>
    </w:p>
    <w:p w14:paraId="43EF1FAA" w14:textId="77777777" w:rsidR="00533DF3" w:rsidRPr="00A242F0" w:rsidRDefault="00533DF3" w:rsidP="00533DF3">
      <w:pPr>
        <w:tabs>
          <w:tab w:val="left" w:pos="720"/>
        </w:tabs>
        <w:spacing w:after="120" w:line="240" w:lineRule="auto"/>
        <w:ind w:left="36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r>
      <w:r w:rsidRPr="00A242F0">
        <w:rPr>
          <w:rFonts w:ascii="Times New Roman" w:eastAsia="Times New Roman" w:hAnsi="Times New Roman" w:cs="Times New Roman"/>
          <w:b/>
          <w:kern w:val="0"/>
          <w:sz w:val="22"/>
          <w:szCs w:val="22"/>
          <w:lang w:val="hr-HR"/>
          <w14:ligatures w14:val="none"/>
        </w:rPr>
        <w:t>Brizgalicu i igle čuvajte izvan pogleda i dohvata djece.</w:t>
      </w:r>
    </w:p>
    <w:p w14:paraId="479E85D0" w14:textId="77777777" w:rsidR="00533DF3" w:rsidRPr="00A242F0" w:rsidRDefault="00533DF3" w:rsidP="00533DF3">
      <w:pPr>
        <w:tabs>
          <w:tab w:val="left" w:pos="720"/>
        </w:tabs>
        <w:spacing w:after="120" w:line="240" w:lineRule="auto"/>
        <w:ind w:left="36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Brizgalicu</w:t>
      </w:r>
      <w:r w:rsidRPr="00A242F0">
        <w:rPr>
          <w:rFonts w:ascii="Times New Roman" w:eastAsia="Times New Roman" w:hAnsi="Times New Roman" w:cs="Times New Roman"/>
          <w:b/>
          <w:kern w:val="0"/>
          <w:sz w:val="22"/>
          <w:szCs w:val="22"/>
          <w:lang w:val="hr-HR"/>
          <w14:ligatures w14:val="none"/>
        </w:rPr>
        <w:t xml:space="preserve"> ne smijete </w:t>
      </w:r>
      <w:r w:rsidRPr="00A242F0">
        <w:rPr>
          <w:rFonts w:ascii="Times New Roman" w:eastAsia="Times New Roman" w:hAnsi="Times New Roman" w:cs="Times New Roman"/>
          <w:kern w:val="0"/>
          <w:sz w:val="22"/>
          <w:szCs w:val="22"/>
          <w:lang w:val="hr-HR"/>
          <w14:ligatures w14:val="none"/>
        </w:rPr>
        <w:t>upotrijebiti ako bilo koji dio izgleda slomljeno ili oštećeno.</w:t>
      </w:r>
    </w:p>
    <w:p w14:paraId="27805A3A" w14:textId="77777777" w:rsidR="00533DF3" w:rsidRPr="00A242F0" w:rsidRDefault="00533DF3" w:rsidP="00533DF3">
      <w:pPr>
        <w:tabs>
          <w:tab w:val="left" w:pos="720"/>
        </w:tabs>
        <w:spacing w:after="120" w:line="240" w:lineRule="auto"/>
        <w:ind w:left="36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Uvijek sa sobom nosite rezervnu brizgalicu za slučaj da se Vaša izgubi ili ošteti.</w:t>
      </w:r>
    </w:p>
    <w:p w14:paraId="02121880" w14:textId="77777777" w:rsidR="00533DF3" w:rsidRPr="00A242F0" w:rsidRDefault="00533DF3" w:rsidP="00533DF3">
      <w:pPr>
        <w:spacing w:after="0" w:line="240" w:lineRule="auto"/>
        <w:rPr>
          <w:rFonts w:ascii="Times New Roman" w:eastAsia="Times New Roman" w:hAnsi="Times New Roman" w:cs="Times New Roman"/>
          <w:kern w:val="0"/>
          <w:sz w:val="22"/>
          <w:szCs w:val="22"/>
          <w:lang w:val="hr-HR"/>
          <w14:ligatures w14:val="none"/>
        </w:rPr>
      </w:pPr>
    </w:p>
    <w:p w14:paraId="0B42872C" w14:textId="77777777" w:rsidR="00533DF3" w:rsidRPr="00A242F0" w:rsidRDefault="00533DF3" w:rsidP="00533DF3">
      <w:pPr>
        <w:keepNext/>
        <w:shd w:val="clear" w:color="auto" w:fill="FF9933"/>
        <w:spacing w:after="60" w:line="240" w:lineRule="auto"/>
        <w:rPr>
          <w:rFonts w:ascii="Times New Roman" w:eastAsia="Times New Roman" w:hAnsi="Times New Roman" w:cs="Times New Roman"/>
          <w:b/>
          <w:kern w:val="0"/>
          <w:sz w:val="22"/>
          <w:szCs w:val="22"/>
          <w:lang w:val="hr-HR"/>
          <w14:ligatures w14:val="none"/>
        </w:rPr>
      </w:pPr>
      <w:r w:rsidRPr="00A242F0">
        <w:rPr>
          <w:rFonts w:ascii="Times New Roman" w:eastAsia="Times New Roman" w:hAnsi="Times New Roman" w:cs="Times New Roman"/>
          <w:b/>
          <w:kern w:val="0"/>
          <w:sz w:val="22"/>
          <w:szCs w:val="22"/>
          <w:lang w:val="hr-HR"/>
          <w14:ligatures w14:val="none"/>
        </w:rPr>
        <w:lastRenderedPageBreak/>
        <w:t>Otkrivanje problema</w:t>
      </w:r>
    </w:p>
    <w:p w14:paraId="12485DF5" w14:textId="77777777" w:rsidR="00533DF3" w:rsidRPr="00A242F0" w:rsidRDefault="00533DF3" w:rsidP="00533DF3">
      <w:pPr>
        <w:tabs>
          <w:tab w:val="left" w:pos="720"/>
        </w:tabs>
        <w:spacing w:after="120" w:line="240" w:lineRule="auto"/>
        <w:ind w:left="36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Ako ne možete skinuti zatvarač brizgalice, nježno ga zakrećite u jednu i drugu stranu, a zatim ga povucite ravno s brizgalice.</w:t>
      </w:r>
    </w:p>
    <w:p w14:paraId="7D494899" w14:textId="77777777" w:rsidR="00533DF3" w:rsidRPr="00A242F0" w:rsidRDefault="00533DF3" w:rsidP="00533DF3">
      <w:pPr>
        <w:tabs>
          <w:tab w:val="left" w:pos="720"/>
        </w:tabs>
        <w:spacing w:after="120" w:line="240" w:lineRule="auto"/>
        <w:ind w:left="36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14:ligatures w14:val="none"/>
        </w:rPr>
        <w:t>•</w:t>
      </w:r>
      <w:r w:rsidRPr="00A242F0">
        <w:rPr>
          <w:rFonts w:ascii="Times New Roman" w:eastAsia="Times New Roman" w:hAnsi="Times New Roman" w:cs="Times New Roman"/>
          <w:kern w:val="0"/>
          <w:sz w:val="22"/>
          <w:szCs w:val="22"/>
          <w:lang w:val="hr-HR"/>
          <w14:ligatures w14:val="none"/>
        </w:rPr>
        <w:tab/>
        <w:t>Ako Vam je teško pritisnuti gumb za doziranje:</w:t>
      </w:r>
    </w:p>
    <w:p w14:paraId="7F7306E8" w14:textId="77777777" w:rsidR="00533DF3" w:rsidRPr="00A242F0" w:rsidRDefault="00533DF3" w:rsidP="00533DF3">
      <w:pPr>
        <w:tabs>
          <w:tab w:val="left" w:pos="1166"/>
        </w:tabs>
        <w:spacing w:after="120" w:line="240" w:lineRule="auto"/>
        <w:ind w:left="72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eastAsia="x-none"/>
          <w14:ligatures w14:val="none"/>
        </w:rPr>
        <w:t>–</w:t>
      </w:r>
      <w:r w:rsidRPr="00A242F0">
        <w:rPr>
          <w:rFonts w:ascii="Times New Roman" w:eastAsia="Times New Roman" w:hAnsi="Times New Roman" w:cs="Times New Roman"/>
          <w:kern w:val="0"/>
          <w:sz w:val="22"/>
          <w:szCs w:val="22"/>
          <w:lang w:val="hr-HR" w:eastAsia="x-none"/>
          <w14:ligatures w14:val="none"/>
        </w:rPr>
        <w:tab/>
        <w:t>Lakše ćete injicirati ako gumb za doziranje pritišćete sporije</w:t>
      </w:r>
      <w:r w:rsidRPr="00A242F0">
        <w:rPr>
          <w:rFonts w:ascii="Times New Roman" w:eastAsia="Times New Roman" w:hAnsi="Times New Roman" w:cs="Times New Roman"/>
          <w:kern w:val="0"/>
          <w:sz w:val="22"/>
          <w:szCs w:val="22"/>
          <w:lang w:val="hr-HR"/>
          <w14:ligatures w14:val="none"/>
        </w:rPr>
        <w:t>.</w:t>
      </w:r>
    </w:p>
    <w:p w14:paraId="7ADCFB79" w14:textId="77777777" w:rsidR="00533DF3" w:rsidRPr="00A242F0" w:rsidRDefault="00533DF3" w:rsidP="00533DF3">
      <w:pPr>
        <w:tabs>
          <w:tab w:val="left" w:pos="1166"/>
        </w:tabs>
        <w:spacing w:after="120" w:line="240" w:lineRule="auto"/>
        <w:ind w:left="72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eastAsia="x-none"/>
          <w14:ligatures w14:val="none"/>
        </w:rPr>
        <w:t>–</w:t>
      </w:r>
      <w:r w:rsidRPr="00A242F0">
        <w:rPr>
          <w:rFonts w:ascii="Times New Roman" w:eastAsia="Times New Roman" w:hAnsi="Times New Roman" w:cs="Times New Roman"/>
          <w:kern w:val="0"/>
          <w:sz w:val="22"/>
          <w:szCs w:val="22"/>
          <w:lang w:val="hr-HR" w:eastAsia="x-none"/>
          <w14:ligatures w14:val="none"/>
        </w:rPr>
        <w:tab/>
      </w:r>
      <w:r w:rsidRPr="00A242F0">
        <w:rPr>
          <w:rFonts w:ascii="Times New Roman" w:eastAsia="Times New Roman" w:hAnsi="Times New Roman" w:cs="Times New Roman"/>
          <w:kern w:val="0"/>
          <w:sz w:val="22"/>
          <w:szCs w:val="22"/>
          <w:lang w:val="hr-HR"/>
          <w14:ligatures w14:val="none"/>
        </w:rPr>
        <w:t>Možda je igla začepljena. Stavite novu iglu i provjerite protok inzulina u brizgalici.</w:t>
      </w:r>
    </w:p>
    <w:p w14:paraId="0AA84147" w14:textId="77777777" w:rsidR="00533DF3" w:rsidRPr="00A242F0" w:rsidRDefault="00533DF3" w:rsidP="00533DF3">
      <w:pPr>
        <w:tabs>
          <w:tab w:val="left" w:pos="1166"/>
        </w:tabs>
        <w:spacing w:after="120" w:line="240" w:lineRule="auto"/>
        <w:ind w:left="720" w:hanging="360"/>
        <w:rPr>
          <w:rFonts w:ascii="Times New Roman" w:eastAsia="Times New Roman" w:hAnsi="Times New Roman" w:cs="Times New Roman"/>
          <w:kern w:val="0"/>
          <w:sz w:val="22"/>
          <w:szCs w:val="22"/>
          <w:lang w:val="hr-HR"/>
          <w14:ligatures w14:val="none"/>
        </w:rPr>
      </w:pPr>
      <w:r w:rsidRPr="00A242F0">
        <w:rPr>
          <w:rFonts w:ascii="Times New Roman" w:eastAsia="Times New Roman" w:hAnsi="Times New Roman" w:cs="Times New Roman"/>
          <w:kern w:val="0"/>
          <w:sz w:val="22"/>
          <w:szCs w:val="22"/>
          <w:lang w:val="hr-HR" w:eastAsia="x-none"/>
          <w14:ligatures w14:val="none"/>
        </w:rPr>
        <w:t>–</w:t>
      </w:r>
      <w:r w:rsidRPr="00A242F0">
        <w:rPr>
          <w:rFonts w:ascii="Times New Roman" w:eastAsia="Times New Roman" w:hAnsi="Times New Roman" w:cs="Times New Roman"/>
          <w:kern w:val="0"/>
          <w:sz w:val="22"/>
          <w:szCs w:val="22"/>
          <w:lang w:val="hr-HR" w:eastAsia="x-none"/>
          <w14:ligatures w14:val="none"/>
        </w:rPr>
        <w:tab/>
      </w:r>
      <w:r w:rsidRPr="00A242F0">
        <w:rPr>
          <w:rFonts w:ascii="Times New Roman" w:eastAsia="Times New Roman" w:hAnsi="Times New Roman" w:cs="Times New Roman"/>
          <w:kern w:val="0"/>
          <w:sz w:val="22"/>
          <w:szCs w:val="22"/>
          <w:lang w:val="hr-HR"/>
          <w14:ligatures w14:val="none"/>
        </w:rPr>
        <w:t>Možda u brizgalici ima prašine, hrane ili tekućine. Bacite brizgalicu i nabavite novu. Možda ćete morati dobiti recept od svog liječnika.</w:t>
      </w:r>
    </w:p>
    <w:p w14:paraId="73DCFF0E" w14:textId="77777777" w:rsidR="00533DF3" w:rsidRPr="00F207B2" w:rsidRDefault="00533DF3" w:rsidP="00533DF3">
      <w:pPr>
        <w:spacing w:before="40" w:after="120" w:line="240" w:lineRule="auto"/>
        <w:rPr>
          <w:rFonts w:ascii="Times New Roman" w:eastAsia="Times New Roman" w:hAnsi="Times New Roman" w:cs="Times New Roman"/>
          <w:color w:val="000000"/>
          <w:kern w:val="0"/>
          <w:sz w:val="22"/>
          <w:szCs w:val="22"/>
          <w:lang w:val="hr-HR"/>
          <w14:ligatures w14:val="none"/>
          <w:rPrChange w:id="872" w:author="NK" w:date="2026-03-23T16:42:00Z">
            <w:rPr>
              <w:rFonts w:ascii="Verdana" w:eastAsia="Times New Roman" w:hAnsi="Verdana" w:cs="Times New Roman"/>
              <w:color w:val="000000"/>
              <w:kern w:val="0"/>
              <w:sz w:val="22"/>
              <w:szCs w:val="22"/>
              <w:lang w:val="hr-HR"/>
              <w14:ligatures w14:val="none"/>
            </w:rPr>
          </w:rPrChange>
        </w:rPr>
      </w:pPr>
      <w:r w:rsidRPr="00F207B2">
        <w:rPr>
          <w:rFonts w:ascii="Times New Roman" w:eastAsia="Times New Roman" w:hAnsi="Times New Roman" w:cs="Times New Roman"/>
          <w:bCs/>
          <w:kern w:val="0"/>
          <w:sz w:val="22"/>
          <w:szCs w:val="22"/>
          <w:lang w:val="hr-HR"/>
          <w14:ligatures w14:val="none"/>
        </w:rPr>
        <w:t xml:space="preserve">U slučaju bilo kakvih pitanja ili poteškoća s brizgalicom </w:t>
      </w:r>
      <w:r w:rsidRPr="00F207B2">
        <w:rPr>
          <w:rFonts w:ascii="Times New Roman" w:eastAsia="Times New Roman" w:hAnsi="Times New Roman" w:cs="Times New Roman"/>
          <w:kern w:val="0"/>
          <w:sz w:val="22"/>
          <w:szCs w:val="22"/>
          <w:lang w:val="hr-HR"/>
          <w14:ligatures w14:val="none"/>
        </w:rPr>
        <w:t xml:space="preserve">Humalog 100 jedinica/ml Junior KwikPen, </w:t>
      </w:r>
      <w:r w:rsidRPr="00F207B2">
        <w:rPr>
          <w:rFonts w:ascii="Times New Roman" w:eastAsia="Times New Roman" w:hAnsi="Times New Roman" w:cs="Times New Roman"/>
          <w:bCs/>
          <w:kern w:val="0"/>
          <w:sz w:val="22"/>
          <w:szCs w:val="22"/>
          <w:lang w:val="hr-HR"/>
          <w14:ligatures w14:val="none"/>
        </w:rPr>
        <w:t>obratite se za pomoć zdravstvenom radniku ili kontaktirajte lokalnu podružnicu tvrtke Lilly</w:t>
      </w:r>
      <w:r w:rsidRPr="00F207B2">
        <w:rPr>
          <w:rFonts w:ascii="Times New Roman" w:eastAsia="Times New Roman" w:hAnsi="Times New Roman" w:cs="Times New Roman"/>
          <w:kern w:val="0"/>
          <w:sz w:val="22"/>
          <w:szCs w:val="22"/>
          <w:lang w:val="hr-HR"/>
          <w14:ligatures w14:val="none"/>
        </w:rPr>
        <w:t>.</w:t>
      </w:r>
      <w:r w:rsidRPr="00F207B2">
        <w:rPr>
          <w:rFonts w:ascii="Times New Roman" w:eastAsia="Times New Roman" w:hAnsi="Times New Roman" w:cs="Times New Roman"/>
          <w:bCs/>
          <w:color w:val="000000"/>
          <w:kern w:val="0"/>
          <w:sz w:val="22"/>
          <w:szCs w:val="22"/>
          <w:lang w:val="hr-HR"/>
          <w14:ligatures w14:val="none"/>
          <w:rPrChange w:id="873" w:author="NK" w:date="2026-03-23T16:42:00Z">
            <w:rPr>
              <w:rFonts w:ascii="Verdana" w:eastAsia="Times New Roman" w:hAnsi="Verdana" w:cs="Times New Roman"/>
              <w:bCs/>
              <w:color w:val="000000"/>
              <w:kern w:val="0"/>
              <w:sz w:val="22"/>
              <w:szCs w:val="22"/>
              <w:lang w:val="hr-HR"/>
              <w14:ligatures w14:val="none"/>
            </w:rPr>
          </w:rPrChange>
        </w:rPr>
        <w:t xml:space="preserve"> </w:t>
      </w:r>
    </w:p>
    <w:p w14:paraId="0031BA1F" w14:textId="77777777" w:rsidR="00533DF3" w:rsidRPr="00F207B2" w:rsidRDefault="00533DF3" w:rsidP="00533DF3">
      <w:pPr>
        <w:autoSpaceDE w:val="0"/>
        <w:autoSpaceDN w:val="0"/>
        <w:adjustRightInd w:val="0"/>
        <w:spacing w:before="120" w:after="0" w:line="240" w:lineRule="auto"/>
        <w:rPr>
          <w:rFonts w:ascii="Times New Roman" w:eastAsia="Calibri" w:hAnsi="Times New Roman" w:cs="Times New Roman"/>
          <w:color w:val="000000"/>
          <w:kern w:val="0"/>
          <w:sz w:val="22"/>
          <w:szCs w:val="22"/>
          <w:lang w:val="hr-HR"/>
          <w14:ligatures w14:val="none"/>
          <w:rPrChange w:id="874" w:author="NK" w:date="2026-03-23T16:42:00Z">
            <w:rPr>
              <w:rFonts w:ascii="Times New Roman" w:eastAsia="Calibri" w:hAnsi="Times New Roman" w:cs="Times New Roman"/>
              <w:color w:val="000000"/>
              <w:kern w:val="0"/>
              <w:sz w:val="20"/>
              <w:szCs w:val="22"/>
              <w:lang w:val="hr-HR"/>
              <w14:ligatures w14:val="none"/>
            </w:rPr>
          </w:rPrChange>
        </w:rPr>
      </w:pPr>
    </w:p>
    <w:p w14:paraId="0EBDD875" w14:textId="349DB7CB" w:rsidR="00533DF3" w:rsidRPr="00F207B2" w:rsidDel="00F207B2" w:rsidRDefault="00533DF3" w:rsidP="00533DF3">
      <w:pPr>
        <w:spacing w:after="0" w:line="240" w:lineRule="auto"/>
        <w:rPr>
          <w:del w:id="875" w:author="NK" w:date="2026-03-23T16:41:00Z"/>
          <w:rFonts w:ascii="Times New Roman" w:eastAsia="Calibri" w:hAnsi="Times New Roman" w:cs="Times New Roman"/>
          <w:kern w:val="0"/>
          <w:sz w:val="22"/>
          <w:szCs w:val="22"/>
          <w:lang w:val="hr-HR"/>
          <w14:ligatures w14:val="none"/>
          <w:rPrChange w:id="876" w:author="NK" w:date="2026-03-23T16:42:00Z">
            <w:rPr>
              <w:del w:id="877" w:author="NK" w:date="2026-03-23T16:41:00Z"/>
              <w:rFonts w:ascii="Times New Roman" w:eastAsia="Calibri" w:hAnsi="Times New Roman" w:cs="Times New Roman"/>
              <w:kern w:val="0"/>
              <w:sz w:val="20"/>
              <w:szCs w:val="22"/>
              <w:lang w:val="hr-HR"/>
              <w14:ligatures w14:val="none"/>
            </w:rPr>
          </w:rPrChange>
        </w:rPr>
      </w:pPr>
      <w:r w:rsidRPr="00F207B2">
        <w:rPr>
          <w:rFonts w:ascii="Times New Roman" w:eastAsia="Times New Roman" w:hAnsi="Times New Roman" w:cs="Times New Roman"/>
          <w:kern w:val="0"/>
          <w:sz w:val="22"/>
          <w:szCs w:val="22"/>
          <w:lang w:val="hr-HR"/>
          <w14:ligatures w14:val="none"/>
        </w:rPr>
        <w:t>Datum revizije dokumenta</w:t>
      </w:r>
      <w:r w:rsidRPr="00F207B2">
        <w:rPr>
          <w:rFonts w:ascii="Times New Roman" w:eastAsia="Calibri" w:hAnsi="Times New Roman" w:cs="Times New Roman"/>
          <w:kern w:val="0"/>
          <w:sz w:val="22"/>
          <w:szCs w:val="22"/>
          <w:lang w:val="hr-HR"/>
          <w14:ligatures w14:val="none"/>
          <w:rPrChange w:id="878" w:author="NK" w:date="2026-03-23T16:42:00Z">
            <w:rPr>
              <w:rFonts w:ascii="Times New Roman" w:eastAsia="Calibri" w:hAnsi="Times New Roman" w:cs="Times New Roman"/>
              <w:kern w:val="0"/>
              <w:sz w:val="20"/>
              <w:szCs w:val="22"/>
              <w:lang w:val="hr-HR"/>
              <w14:ligatures w14:val="none"/>
            </w:rPr>
          </w:rPrChange>
        </w:rPr>
        <w:t>:</w:t>
      </w:r>
      <w:del w:id="879" w:author="NK" w:date="2026-03-23T16:42:00Z">
        <w:r w:rsidRPr="00F207B2" w:rsidDel="00F207B2">
          <w:rPr>
            <w:rFonts w:ascii="Times New Roman" w:eastAsia="Calibri" w:hAnsi="Times New Roman" w:cs="Times New Roman"/>
            <w:kern w:val="0"/>
            <w:sz w:val="22"/>
            <w:szCs w:val="22"/>
            <w:lang w:val="hr-HR"/>
            <w14:ligatures w14:val="none"/>
            <w:rPrChange w:id="880" w:author="NK" w:date="2026-03-23T16:42:00Z">
              <w:rPr>
                <w:rFonts w:ascii="Times New Roman" w:eastAsia="Calibri" w:hAnsi="Times New Roman" w:cs="Times New Roman"/>
                <w:kern w:val="0"/>
                <w:sz w:val="20"/>
                <w:szCs w:val="22"/>
                <w:lang w:val="hr-HR"/>
                <w14:ligatures w14:val="none"/>
              </w:rPr>
            </w:rPrChange>
          </w:rPr>
          <w:delText xml:space="preserve"> </w:delText>
        </w:r>
      </w:del>
    </w:p>
    <w:p w14:paraId="2425C5E4" w14:textId="00573D9E" w:rsidR="00533DF3" w:rsidRPr="00F207B2" w:rsidDel="00F207B2" w:rsidRDefault="00533DF3">
      <w:pPr>
        <w:spacing w:after="0" w:line="240" w:lineRule="auto"/>
        <w:jc w:val="center"/>
        <w:rPr>
          <w:del w:id="881" w:author="NK" w:date="2026-03-23T16:41:00Z"/>
          <w:rFonts w:ascii="Times New Roman" w:eastAsia="Calibri" w:hAnsi="Times New Roman" w:cs="Times New Roman"/>
          <w:noProof/>
          <w:kern w:val="0"/>
          <w:sz w:val="22"/>
          <w:szCs w:val="22"/>
          <w:lang w:val="hr-HR"/>
          <w14:ligatures w14:val="none"/>
          <w:rPrChange w:id="882" w:author="NK" w:date="2026-03-23T16:42:00Z">
            <w:rPr>
              <w:del w:id="883" w:author="NK" w:date="2026-03-23T16:41:00Z"/>
              <w:rFonts w:ascii="Times New Roman" w:eastAsia="Calibri" w:hAnsi="Times New Roman" w:cs="Times New Roman"/>
              <w:noProof/>
              <w:kern w:val="0"/>
              <w:sz w:val="20"/>
              <w:szCs w:val="22"/>
              <w:lang w:val="hr-HR"/>
              <w14:ligatures w14:val="none"/>
            </w:rPr>
          </w:rPrChange>
        </w:rPr>
        <w:pPrChange w:id="884" w:author="NK" w:date="2026-03-23T16:41:00Z">
          <w:pPr>
            <w:tabs>
              <w:tab w:val="left" w:pos="567"/>
            </w:tabs>
            <w:suppressAutoHyphens/>
            <w:spacing w:after="0" w:line="240" w:lineRule="auto"/>
            <w:jc w:val="center"/>
            <w:outlineLvl w:val="0"/>
          </w:pPr>
        </w:pPrChange>
      </w:pPr>
    </w:p>
    <w:p w14:paraId="58258550" w14:textId="2DC83923" w:rsidR="00533DF3" w:rsidRPr="00F207B2" w:rsidDel="00F207B2" w:rsidRDefault="00533DF3" w:rsidP="00F207B2">
      <w:pPr>
        <w:tabs>
          <w:tab w:val="left" w:pos="567"/>
        </w:tabs>
        <w:suppressAutoHyphens/>
        <w:spacing w:after="0" w:line="240" w:lineRule="auto"/>
        <w:jc w:val="center"/>
        <w:outlineLvl w:val="0"/>
        <w:rPr>
          <w:del w:id="885" w:author="NK" w:date="2026-03-23T16:41:00Z"/>
          <w:rFonts w:ascii="Times New Roman" w:eastAsia="Times New Roman" w:hAnsi="Times New Roman" w:cs="Times New Roman"/>
          <w:b/>
          <w:noProof/>
          <w:kern w:val="0"/>
          <w:sz w:val="22"/>
          <w:szCs w:val="22"/>
          <w:lang w:val="hr-HR"/>
          <w14:ligatures w14:val="none"/>
        </w:rPr>
      </w:pPr>
      <w:del w:id="886" w:author="NK" w:date="2026-03-23T16:41:00Z">
        <w:r w:rsidRPr="00F207B2" w:rsidDel="00F207B2">
          <w:rPr>
            <w:rFonts w:ascii="Times New Roman" w:eastAsia="Calibri" w:hAnsi="Times New Roman" w:cs="Times New Roman"/>
            <w:noProof/>
            <w:kern w:val="0"/>
            <w:sz w:val="22"/>
            <w:szCs w:val="22"/>
            <w:lang w:val="hr-HR"/>
            <w14:ligatures w14:val="none"/>
            <w:rPrChange w:id="887" w:author="NK" w:date="2026-03-23T16:42:00Z">
              <w:rPr>
                <w:rFonts w:ascii="Times New Roman" w:eastAsia="Calibri" w:hAnsi="Times New Roman" w:cs="Times New Roman"/>
                <w:noProof/>
                <w:kern w:val="0"/>
                <w:sz w:val="20"/>
                <w:szCs w:val="22"/>
                <w:lang w:val="hr-HR"/>
                <w14:ligatures w14:val="none"/>
              </w:rPr>
            </w:rPrChange>
          </w:rPr>
          <w:br w:type="page"/>
        </w:r>
        <w:r w:rsidRPr="00F207B2" w:rsidDel="00F207B2">
          <w:rPr>
            <w:rFonts w:ascii="Times New Roman" w:eastAsia="Times New Roman" w:hAnsi="Times New Roman" w:cs="Times New Roman"/>
            <w:b/>
            <w:noProof/>
            <w:kern w:val="0"/>
            <w:sz w:val="22"/>
            <w:szCs w:val="22"/>
            <w:lang w:val="hr-HR"/>
            <w14:ligatures w14:val="none"/>
          </w:rPr>
          <w:lastRenderedPageBreak/>
          <w:delText>Uputa o lijeku: Informacije za korisnika</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vault_nd_35215487-a485-40a2-b113-5fdb495c1a2f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3278370A" w14:textId="78035819" w:rsidR="00533DF3" w:rsidRPr="00F207B2" w:rsidDel="00F207B2" w:rsidRDefault="00533DF3">
      <w:pPr>
        <w:tabs>
          <w:tab w:val="left" w:pos="567"/>
        </w:tabs>
        <w:suppressAutoHyphens/>
        <w:spacing w:after="0" w:line="240" w:lineRule="auto"/>
        <w:jc w:val="center"/>
        <w:outlineLvl w:val="0"/>
        <w:rPr>
          <w:del w:id="888" w:author="NK" w:date="2026-03-23T16:41:00Z"/>
          <w:rFonts w:ascii="Times New Roman" w:eastAsia="Times New Roman" w:hAnsi="Times New Roman" w:cs="Times New Roman"/>
          <w:b/>
          <w:noProof/>
          <w:kern w:val="0"/>
          <w:sz w:val="22"/>
          <w:szCs w:val="22"/>
          <w:lang w:val="hr-HR"/>
          <w14:ligatures w14:val="none"/>
        </w:rPr>
        <w:pPrChange w:id="889" w:author="NK" w:date="2026-03-23T16:41:00Z">
          <w:pPr>
            <w:tabs>
              <w:tab w:val="left" w:pos="567"/>
            </w:tabs>
            <w:suppressAutoHyphens/>
            <w:spacing w:after="0" w:line="240" w:lineRule="auto"/>
            <w:outlineLvl w:val="0"/>
          </w:pPr>
        </w:pPrChange>
      </w:pPr>
    </w:p>
    <w:p w14:paraId="48E44077" w14:textId="289EAD90" w:rsidR="00533DF3" w:rsidRPr="00F207B2" w:rsidDel="00F207B2" w:rsidRDefault="00533DF3">
      <w:pPr>
        <w:tabs>
          <w:tab w:val="left" w:pos="567"/>
        </w:tabs>
        <w:suppressAutoHyphens/>
        <w:spacing w:after="0" w:line="240" w:lineRule="auto"/>
        <w:jc w:val="center"/>
        <w:outlineLvl w:val="0"/>
        <w:rPr>
          <w:del w:id="890" w:author="NK" w:date="2026-03-23T16:41:00Z"/>
          <w:rFonts w:ascii="Times New Roman" w:eastAsia="Times New Roman" w:hAnsi="Times New Roman" w:cs="Times New Roman"/>
          <w:b/>
          <w:bCs/>
          <w:noProof/>
          <w:kern w:val="0"/>
          <w:sz w:val="22"/>
          <w:szCs w:val="22"/>
          <w:lang w:val="hr-HR"/>
          <w14:ligatures w14:val="none"/>
        </w:rPr>
        <w:pPrChange w:id="891" w:author="NK" w:date="2026-03-23T16:41:00Z">
          <w:pPr>
            <w:numPr>
              <w:ilvl w:val="12"/>
            </w:numPr>
            <w:tabs>
              <w:tab w:val="left" w:pos="567"/>
            </w:tabs>
            <w:suppressAutoHyphens/>
            <w:spacing w:after="0" w:line="240" w:lineRule="auto"/>
            <w:jc w:val="center"/>
          </w:pPr>
        </w:pPrChange>
      </w:pPr>
      <w:del w:id="892" w:author="NK" w:date="2026-03-23T16:41:00Z">
        <w:r w:rsidRPr="00F207B2" w:rsidDel="00F207B2">
          <w:rPr>
            <w:rFonts w:ascii="Times New Roman" w:eastAsia="Times New Roman" w:hAnsi="Times New Roman" w:cs="Times New Roman"/>
            <w:b/>
            <w:noProof/>
            <w:kern w:val="0"/>
            <w:sz w:val="22"/>
            <w:szCs w:val="22"/>
            <w:lang w:val="hr-HR"/>
            <w14:ligatures w14:val="none"/>
          </w:rPr>
          <w:delText>Humalog 100 jedinica/ml Tempo Pen otopina za injekciju u napunjenoj brizgalici</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vault_nd_399a887b-1ff2-4dcb-97e4-6b28912f03b2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7789FA28" w14:textId="3809BDF2" w:rsidR="00533DF3" w:rsidRPr="00F207B2" w:rsidDel="00F207B2" w:rsidRDefault="00533DF3">
      <w:pPr>
        <w:tabs>
          <w:tab w:val="left" w:pos="567"/>
        </w:tabs>
        <w:suppressAutoHyphens/>
        <w:spacing w:after="0" w:line="240" w:lineRule="auto"/>
        <w:jc w:val="center"/>
        <w:outlineLvl w:val="0"/>
        <w:rPr>
          <w:del w:id="893" w:author="NK" w:date="2026-03-23T16:41:00Z"/>
          <w:rFonts w:ascii="Times New Roman" w:eastAsia="Times New Roman" w:hAnsi="Times New Roman" w:cs="Times New Roman"/>
          <w:noProof/>
          <w:kern w:val="0"/>
          <w:sz w:val="22"/>
          <w:szCs w:val="22"/>
          <w:lang w:val="hr-HR"/>
          <w14:ligatures w14:val="none"/>
        </w:rPr>
        <w:pPrChange w:id="894" w:author="NK" w:date="2026-03-23T16:41:00Z">
          <w:pPr>
            <w:numPr>
              <w:ilvl w:val="12"/>
            </w:numPr>
            <w:tabs>
              <w:tab w:val="left" w:pos="567"/>
            </w:tabs>
            <w:suppressAutoHyphens/>
            <w:spacing w:after="0" w:line="240" w:lineRule="auto"/>
            <w:jc w:val="center"/>
          </w:pPr>
        </w:pPrChange>
      </w:pPr>
      <w:del w:id="895" w:author="NK" w:date="2026-03-23T16:41:00Z">
        <w:r w:rsidRPr="00F207B2" w:rsidDel="00F207B2">
          <w:rPr>
            <w:rFonts w:ascii="Times New Roman" w:eastAsia="Times New Roman" w:hAnsi="Times New Roman" w:cs="Times New Roman"/>
            <w:b/>
            <w:noProof/>
            <w:kern w:val="0"/>
            <w:sz w:val="22"/>
            <w:szCs w:val="22"/>
            <w:lang w:val="hr-HR"/>
            <w14:ligatures w14:val="none"/>
          </w:rPr>
          <w:delText>inzulin lispro</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vault_nd_2c2bf79c-d0d0-422a-847e-ea116726a596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034EC413" w14:textId="6D393C9A" w:rsidR="00533DF3" w:rsidRPr="00F207B2" w:rsidDel="00F207B2" w:rsidRDefault="00533DF3">
      <w:pPr>
        <w:tabs>
          <w:tab w:val="left" w:pos="567"/>
        </w:tabs>
        <w:suppressAutoHyphens/>
        <w:spacing w:after="0" w:line="240" w:lineRule="auto"/>
        <w:jc w:val="center"/>
        <w:outlineLvl w:val="0"/>
        <w:rPr>
          <w:del w:id="896" w:author="NK" w:date="2026-03-23T16:41:00Z"/>
          <w:rFonts w:ascii="Times New Roman" w:eastAsia="Times New Roman" w:hAnsi="Times New Roman" w:cs="Times New Roman"/>
          <w:b/>
          <w:kern w:val="0"/>
          <w:sz w:val="22"/>
          <w:szCs w:val="22"/>
          <w:lang w:val="hr-HR"/>
          <w14:ligatures w14:val="none"/>
        </w:rPr>
        <w:pPrChange w:id="897" w:author="NK" w:date="2026-03-23T16:41:00Z">
          <w:pPr>
            <w:spacing w:after="0" w:line="240" w:lineRule="auto"/>
            <w:ind w:right="11"/>
          </w:pPr>
        </w:pPrChange>
      </w:pPr>
      <w:del w:id="898" w:author="NK" w:date="2026-03-23T16:41:00Z">
        <w:r w:rsidRPr="00F207B2" w:rsidDel="00F207B2">
          <w:rPr>
            <w:rFonts w:ascii="Times New Roman" w:eastAsia="Times New Roman" w:hAnsi="Times New Roman" w:cs="Times New Roman"/>
            <w:b/>
            <w:kern w:val="0"/>
            <w:sz w:val="22"/>
            <w:szCs w:val="22"/>
            <w:lang w:val="hr-HR"/>
            <w14:ligatures w14:val="none"/>
          </w:rPr>
          <w:delText>Jedna Tempo Pen brizgalica može isporučiti dozu od 1 do 60 jedinica u koracima od 1 jedinice.</w:delText>
        </w:r>
      </w:del>
      <w:r w:rsidR="00DB6201">
        <w:rPr>
          <w:rFonts w:ascii="Times New Roman" w:eastAsia="Times New Roman" w:hAnsi="Times New Roman" w:cs="Times New Roman"/>
          <w:b/>
          <w:kern w:val="0"/>
          <w:sz w:val="22"/>
          <w:szCs w:val="22"/>
          <w:lang w:val="hr-HR"/>
          <w14:ligatures w14:val="none"/>
        </w:rPr>
        <w:fldChar w:fldCharType="begin"/>
      </w:r>
      <w:r w:rsidR="00DB6201">
        <w:rPr>
          <w:rFonts w:ascii="Times New Roman" w:eastAsia="Times New Roman" w:hAnsi="Times New Roman" w:cs="Times New Roman"/>
          <w:b/>
          <w:kern w:val="0"/>
          <w:sz w:val="22"/>
          <w:szCs w:val="22"/>
          <w:lang w:val="hr-HR"/>
          <w14:ligatures w14:val="none"/>
        </w:rPr>
        <w:instrText xml:space="preserve"> DOCVARIABLE vault_nd_84a693f8-2111-4d87-b9b1-921f39cddf0f \* MERGEFORMAT </w:instrText>
      </w:r>
      <w:r w:rsidR="00DB6201">
        <w:rPr>
          <w:rFonts w:ascii="Times New Roman" w:eastAsia="Times New Roman" w:hAnsi="Times New Roman" w:cs="Times New Roman"/>
          <w:b/>
          <w:kern w:val="0"/>
          <w:sz w:val="22"/>
          <w:szCs w:val="22"/>
          <w:lang w:val="hr-HR"/>
          <w14:ligatures w14:val="none"/>
        </w:rPr>
        <w:fldChar w:fldCharType="separate"/>
      </w:r>
      <w:r w:rsidR="00DB6201">
        <w:rPr>
          <w:rFonts w:ascii="Times New Roman" w:eastAsia="Times New Roman" w:hAnsi="Times New Roman" w:cs="Times New Roman"/>
          <w:b/>
          <w:kern w:val="0"/>
          <w:sz w:val="22"/>
          <w:szCs w:val="22"/>
          <w:lang w:val="hr-HR"/>
          <w14:ligatures w14:val="none"/>
        </w:rPr>
        <w:t xml:space="preserve"> </w:t>
      </w:r>
      <w:r w:rsidR="00DB6201">
        <w:rPr>
          <w:rFonts w:ascii="Times New Roman" w:eastAsia="Times New Roman" w:hAnsi="Times New Roman" w:cs="Times New Roman"/>
          <w:b/>
          <w:kern w:val="0"/>
          <w:sz w:val="22"/>
          <w:szCs w:val="22"/>
          <w:lang w:val="hr-HR"/>
          <w14:ligatures w14:val="none"/>
        </w:rPr>
        <w:fldChar w:fldCharType="end"/>
      </w:r>
    </w:p>
    <w:p w14:paraId="7FC4C3F9" w14:textId="2C1ADFA4" w:rsidR="00533DF3" w:rsidRPr="00F207B2" w:rsidDel="00F207B2" w:rsidRDefault="00533DF3">
      <w:pPr>
        <w:tabs>
          <w:tab w:val="left" w:pos="567"/>
        </w:tabs>
        <w:suppressAutoHyphens/>
        <w:spacing w:after="0" w:line="240" w:lineRule="auto"/>
        <w:jc w:val="center"/>
        <w:outlineLvl w:val="0"/>
        <w:rPr>
          <w:del w:id="899" w:author="NK" w:date="2026-03-23T16:41:00Z"/>
          <w:rFonts w:ascii="Times New Roman" w:eastAsia="Times New Roman" w:hAnsi="Times New Roman" w:cs="Times New Roman"/>
          <w:noProof/>
          <w:kern w:val="0"/>
          <w:sz w:val="22"/>
          <w:szCs w:val="22"/>
          <w:lang w:val="hr-HR"/>
          <w14:ligatures w14:val="none"/>
        </w:rPr>
        <w:pPrChange w:id="900" w:author="NK" w:date="2026-03-23T16:41:00Z">
          <w:pPr>
            <w:tabs>
              <w:tab w:val="left" w:pos="567"/>
            </w:tabs>
            <w:suppressAutoHyphens/>
            <w:spacing w:after="0" w:line="240" w:lineRule="auto"/>
            <w:jc w:val="center"/>
          </w:pPr>
        </w:pPrChange>
      </w:pPr>
    </w:p>
    <w:p w14:paraId="3A9F14B5" w14:textId="1E0251B3" w:rsidR="00533DF3" w:rsidRPr="00F207B2" w:rsidDel="00F207B2" w:rsidRDefault="00533DF3">
      <w:pPr>
        <w:tabs>
          <w:tab w:val="left" w:pos="567"/>
        </w:tabs>
        <w:suppressAutoHyphens/>
        <w:spacing w:after="0" w:line="240" w:lineRule="auto"/>
        <w:jc w:val="center"/>
        <w:outlineLvl w:val="0"/>
        <w:rPr>
          <w:del w:id="901" w:author="NK" w:date="2026-03-23T16:41:00Z"/>
          <w:rFonts w:ascii="Times New Roman" w:eastAsia="Times New Roman" w:hAnsi="Times New Roman" w:cs="Times New Roman"/>
          <w:noProof/>
          <w:kern w:val="0"/>
          <w:sz w:val="22"/>
          <w:szCs w:val="22"/>
          <w:lang w:val="hr-HR"/>
          <w14:ligatures w14:val="none"/>
        </w:rPr>
        <w:pPrChange w:id="902" w:author="NK" w:date="2026-03-23T16:41:00Z">
          <w:pPr>
            <w:tabs>
              <w:tab w:val="left" w:pos="567"/>
            </w:tabs>
            <w:suppressAutoHyphens/>
            <w:spacing w:after="0" w:line="240" w:lineRule="auto"/>
          </w:pPr>
        </w:pPrChange>
      </w:pPr>
    </w:p>
    <w:p w14:paraId="03EA27DE" w14:textId="5C48EC7C" w:rsidR="00533DF3" w:rsidRPr="00F207B2" w:rsidDel="00F207B2" w:rsidRDefault="00533DF3">
      <w:pPr>
        <w:tabs>
          <w:tab w:val="left" w:pos="567"/>
        </w:tabs>
        <w:suppressAutoHyphens/>
        <w:spacing w:after="0" w:line="240" w:lineRule="auto"/>
        <w:jc w:val="center"/>
        <w:outlineLvl w:val="0"/>
        <w:rPr>
          <w:del w:id="903" w:author="NK" w:date="2026-03-23T16:41:00Z"/>
          <w:rFonts w:ascii="Times New Roman" w:eastAsia="Times New Roman" w:hAnsi="Times New Roman" w:cs="Times New Roman"/>
          <w:noProof/>
          <w:kern w:val="0"/>
          <w:sz w:val="22"/>
          <w:szCs w:val="22"/>
          <w:lang w:val="hr-HR"/>
          <w14:ligatures w14:val="none"/>
        </w:rPr>
        <w:pPrChange w:id="904" w:author="NK" w:date="2026-03-23T16:41:00Z">
          <w:pPr>
            <w:keepNext/>
            <w:tabs>
              <w:tab w:val="left" w:pos="567"/>
            </w:tabs>
            <w:suppressAutoHyphens/>
            <w:spacing w:after="0" w:line="240" w:lineRule="auto"/>
          </w:pPr>
        </w:pPrChange>
      </w:pPr>
      <w:del w:id="905" w:author="NK" w:date="2026-03-23T16:41:00Z">
        <w:r w:rsidRPr="00F207B2" w:rsidDel="00F207B2">
          <w:rPr>
            <w:rFonts w:ascii="Times New Roman" w:eastAsia="Times New Roman" w:hAnsi="Times New Roman" w:cs="Times New Roman"/>
            <w:b/>
            <w:noProof/>
            <w:kern w:val="0"/>
            <w:sz w:val="22"/>
            <w:szCs w:val="22"/>
            <w:lang w:val="hr-HR"/>
            <w14:ligatures w14:val="none"/>
          </w:rPr>
          <w:delText>Pažljivo pročitajte cijelu uputu prije nego počnete uzimati ovaj lijek jer sadrži Vama važne podatke.</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vault_nd_27863cdc-7d21-4a6e-b00d-25060c7459ba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49082765" w14:textId="5A9C9BE0" w:rsidR="00533DF3" w:rsidRPr="00F207B2" w:rsidDel="00F207B2" w:rsidRDefault="00533DF3">
      <w:pPr>
        <w:tabs>
          <w:tab w:val="left" w:pos="567"/>
        </w:tabs>
        <w:suppressAutoHyphens/>
        <w:spacing w:after="0" w:line="240" w:lineRule="auto"/>
        <w:jc w:val="center"/>
        <w:outlineLvl w:val="0"/>
        <w:rPr>
          <w:del w:id="906" w:author="NK" w:date="2026-03-23T16:41:00Z"/>
          <w:rFonts w:ascii="Times New Roman" w:eastAsia="Times New Roman" w:hAnsi="Times New Roman" w:cs="Times New Roman"/>
          <w:noProof/>
          <w:kern w:val="0"/>
          <w:sz w:val="22"/>
          <w:szCs w:val="22"/>
          <w:lang w:val="hr-HR"/>
          <w14:ligatures w14:val="none"/>
        </w:rPr>
        <w:pPrChange w:id="907" w:author="NK" w:date="2026-03-23T16:41:00Z">
          <w:pPr>
            <w:numPr>
              <w:numId w:val="9"/>
            </w:numPr>
            <w:tabs>
              <w:tab w:val="left" w:pos="567"/>
            </w:tabs>
            <w:suppressAutoHyphens/>
            <w:spacing w:after="0" w:line="240" w:lineRule="auto"/>
            <w:ind w:left="567" w:hanging="567"/>
          </w:pPr>
        </w:pPrChange>
      </w:pPr>
      <w:del w:id="908" w:author="NK" w:date="2026-03-23T16:41:00Z">
        <w:r w:rsidRPr="00F207B2" w:rsidDel="00F207B2">
          <w:rPr>
            <w:rFonts w:ascii="Times New Roman" w:eastAsia="Times New Roman" w:hAnsi="Times New Roman" w:cs="Times New Roman"/>
            <w:noProof/>
            <w:kern w:val="0"/>
            <w:sz w:val="22"/>
            <w:szCs w:val="22"/>
            <w:lang w:val="hr-HR"/>
            <w14:ligatures w14:val="none"/>
          </w:rPr>
          <w:delText>Sačuvajte ovu uputu. Možda ćete je trebati ponovno pročitati.</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vault_nd_c160971c-e8b7-4c3d-8ef3-64bdcf4b6d8b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58DC2CED" w14:textId="01E64430" w:rsidR="00533DF3" w:rsidRPr="00F207B2" w:rsidDel="00F207B2" w:rsidRDefault="00533DF3">
      <w:pPr>
        <w:tabs>
          <w:tab w:val="left" w:pos="567"/>
        </w:tabs>
        <w:suppressAutoHyphens/>
        <w:spacing w:after="0" w:line="240" w:lineRule="auto"/>
        <w:jc w:val="center"/>
        <w:outlineLvl w:val="0"/>
        <w:rPr>
          <w:del w:id="909" w:author="NK" w:date="2026-03-23T16:41:00Z"/>
          <w:rFonts w:ascii="Times New Roman" w:eastAsia="Times New Roman" w:hAnsi="Times New Roman" w:cs="Times New Roman"/>
          <w:noProof/>
          <w:kern w:val="0"/>
          <w:sz w:val="22"/>
          <w:szCs w:val="22"/>
          <w:lang w:val="hr-HR"/>
          <w14:ligatures w14:val="none"/>
        </w:rPr>
        <w:pPrChange w:id="910" w:author="NK" w:date="2026-03-23T16:41:00Z">
          <w:pPr>
            <w:numPr>
              <w:numId w:val="9"/>
            </w:numPr>
            <w:tabs>
              <w:tab w:val="left" w:pos="567"/>
            </w:tabs>
            <w:suppressAutoHyphens/>
            <w:spacing w:after="0" w:line="240" w:lineRule="auto"/>
            <w:ind w:left="567" w:hanging="567"/>
          </w:pPr>
        </w:pPrChange>
      </w:pPr>
      <w:del w:id="911" w:author="NK" w:date="2026-03-23T16:41:00Z">
        <w:r w:rsidRPr="00F207B2" w:rsidDel="00F207B2">
          <w:rPr>
            <w:rFonts w:ascii="Times New Roman" w:eastAsia="Times New Roman" w:hAnsi="Times New Roman" w:cs="Times New Roman"/>
            <w:noProof/>
            <w:kern w:val="0"/>
            <w:sz w:val="22"/>
            <w:szCs w:val="22"/>
            <w:lang w:val="hr-HR"/>
            <w14:ligatures w14:val="none"/>
          </w:rPr>
          <w:delText>Ako imate dodatnih pitanja, obratite se liječniku ili ljekarniku.</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vault_nd_630052f9-d9ab-4650-8267-5c19c82e546d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11B454C5" w14:textId="08BD8DAB" w:rsidR="00533DF3" w:rsidRPr="00F207B2" w:rsidDel="00F207B2" w:rsidRDefault="00533DF3">
      <w:pPr>
        <w:tabs>
          <w:tab w:val="left" w:pos="567"/>
        </w:tabs>
        <w:suppressAutoHyphens/>
        <w:spacing w:after="0" w:line="240" w:lineRule="auto"/>
        <w:jc w:val="center"/>
        <w:outlineLvl w:val="0"/>
        <w:rPr>
          <w:del w:id="912" w:author="NK" w:date="2026-03-23T16:41:00Z"/>
          <w:rFonts w:ascii="Times New Roman" w:eastAsia="Times New Roman" w:hAnsi="Times New Roman" w:cs="Times New Roman"/>
          <w:noProof/>
          <w:kern w:val="0"/>
          <w:sz w:val="22"/>
          <w:szCs w:val="22"/>
          <w:lang w:val="hr-HR"/>
          <w14:ligatures w14:val="none"/>
        </w:rPr>
        <w:pPrChange w:id="913" w:author="NK" w:date="2026-03-23T16:41:00Z">
          <w:pPr>
            <w:numPr>
              <w:numId w:val="9"/>
            </w:numPr>
            <w:tabs>
              <w:tab w:val="left" w:pos="567"/>
            </w:tabs>
            <w:suppressAutoHyphens/>
            <w:spacing w:after="0" w:line="240" w:lineRule="auto"/>
            <w:ind w:left="567" w:hanging="567"/>
          </w:pPr>
        </w:pPrChange>
      </w:pPr>
      <w:del w:id="914" w:author="NK" w:date="2026-03-23T16:41:00Z">
        <w:r w:rsidRPr="00F207B2" w:rsidDel="00F207B2">
          <w:rPr>
            <w:rFonts w:ascii="Times New Roman" w:eastAsia="Times New Roman" w:hAnsi="Times New Roman" w:cs="Times New Roman"/>
            <w:noProof/>
            <w:kern w:val="0"/>
            <w:sz w:val="22"/>
            <w:szCs w:val="22"/>
            <w:lang w:val="hr-HR"/>
            <w14:ligatures w14:val="none"/>
          </w:rPr>
          <w:delText>Ovaj je lijek propisan samo Vama. Nemojte ga davati drugima. Može im naškoditi, čak i ako su njihovi znakovi bolesti jednaki Vašima.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vault_nd_dfd47e26-434c-4bbc-a5a8-c1a14a6197fd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4E24C6C8" w14:textId="648392B2" w:rsidR="00533DF3" w:rsidRPr="00F207B2" w:rsidDel="00F207B2" w:rsidRDefault="00533DF3">
      <w:pPr>
        <w:tabs>
          <w:tab w:val="left" w:pos="567"/>
        </w:tabs>
        <w:suppressAutoHyphens/>
        <w:spacing w:after="0" w:line="240" w:lineRule="auto"/>
        <w:jc w:val="center"/>
        <w:outlineLvl w:val="0"/>
        <w:rPr>
          <w:del w:id="915" w:author="NK" w:date="2026-03-23T16:41:00Z"/>
          <w:rFonts w:ascii="Times New Roman" w:eastAsia="Times New Roman" w:hAnsi="Times New Roman" w:cs="Times New Roman"/>
          <w:noProof/>
          <w:kern w:val="0"/>
          <w:sz w:val="22"/>
          <w:szCs w:val="22"/>
          <w:lang w:val="hr-HR"/>
          <w14:ligatures w14:val="none"/>
        </w:rPr>
        <w:pPrChange w:id="916" w:author="NK" w:date="2026-03-23T16:41:00Z">
          <w:pPr>
            <w:numPr>
              <w:numId w:val="9"/>
            </w:numPr>
            <w:tabs>
              <w:tab w:val="left" w:pos="567"/>
            </w:tabs>
            <w:suppressAutoHyphens/>
            <w:spacing w:after="0" w:line="240" w:lineRule="auto"/>
            <w:ind w:left="567" w:hanging="567"/>
          </w:pPr>
        </w:pPrChange>
      </w:pPr>
      <w:del w:id="917" w:author="NK" w:date="2026-03-23T16:41:00Z">
        <w:r w:rsidRPr="00F207B2" w:rsidDel="00F207B2">
          <w:rPr>
            <w:rFonts w:ascii="Times New Roman" w:eastAsia="Times New Roman" w:hAnsi="Times New Roman" w:cs="Times New Roman"/>
            <w:noProof/>
            <w:kern w:val="0"/>
            <w:sz w:val="22"/>
            <w:szCs w:val="22"/>
            <w:lang w:val="hr-HR"/>
            <w14:ligatures w14:val="none"/>
          </w:rPr>
          <w:delText>Ako primijetite bilo koju nuspojavu, potrebno je obavijestiti liječnika ili ljekarnika. To uključuje i svaku moguću nuspojavu koja nije navedena u ovoj uputi. Pogledajte dio 4.</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vault_nd_149aecfc-3103-4e41-bfbd-755b1b080463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73EACFDA" w14:textId="6EB197BC" w:rsidR="00533DF3" w:rsidRPr="00F207B2" w:rsidDel="00F207B2" w:rsidRDefault="00533DF3">
      <w:pPr>
        <w:tabs>
          <w:tab w:val="left" w:pos="567"/>
        </w:tabs>
        <w:suppressAutoHyphens/>
        <w:spacing w:after="0" w:line="240" w:lineRule="auto"/>
        <w:jc w:val="center"/>
        <w:outlineLvl w:val="0"/>
        <w:rPr>
          <w:del w:id="918" w:author="NK" w:date="2026-03-23T16:41:00Z"/>
          <w:rFonts w:ascii="Times New Roman" w:eastAsia="Times New Roman" w:hAnsi="Times New Roman" w:cs="Times New Roman"/>
          <w:noProof/>
          <w:kern w:val="0"/>
          <w:sz w:val="22"/>
          <w:szCs w:val="22"/>
          <w:lang w:val="hr-HR"/>
          <w14:ligatures w14:val="none"/>
        </w:rPr>
        <w:pPrChange w:id="919" w:author="NK" w:date="2026-03-23T16:41:00Z">
          <w:pPr>
            <w:tabs>
              <w:tab w:val="left" w:pos="567"/>
            </w:tabs>
            <w:suppressAutoHyphens/>
            <w:spacing w:after="0" w:line="240" w:lineRule="auto"/>
          </w:pPr>
        </w:pPrChange>
      </w:pPr>
    </w:p>
    <w:p w14:paraId="1234DF4D" w14:textId="05B4FF4E" w:rsidR="00533DF3" w:rsidRPr="00F207B2" w:rsidDel="00F207B2" w:rsidRDefault="00533DF3">
      <w:pPr>
        <w:tabs>
          <w:tab w:val="left" w:pos="567"/>
        </w:tabs>
        <w:suppressAutoHyphens/>
        <w:spacing w:after="0" w:line="240" w:lineRule="auto"/>
        <w:jc w:val="center"/>
        <w:outlineLvl w:val="0"/>
        <w:rPr>
          <w:del w:id="920" w:author="NK" w:date="2026-03-23T16:41:00Z"/>
          <w:rFonts w:ascii="Times New Roman" w:eastAsia="Times New Roman" w:hAnsi="Times New Roman" w:cs="Times New Roman"/>
          <w:noProof/>
          <w:kern w:val="0"/>
          <w:sz w:val="22"/>
          <w:szCs w:val="22"/>
          <w:lang w:val="hr-HR"/>
          <w14:ligatures w14:val="none"/>
        </w:rPr>
        <w:pPrChange w:id="921" w:author="NK" w:date="2026-03-23T16:41:00Z">
          <w:pPr>
            <w:keepNext/>
            <w:numPr>
              <w:ilvl w:val="12"/>
            </w:numPr>
            <w:tabs>
              <w:tab w:val="left" w:pos="567"/>
            </w:tabs>
            <w:suppressAutoHyphens/>
            <w:spacing w:after="0" w:line="240" w:lineRule="auto"/>
            <w:outlineLvl w:val="0"/>
          </w:pPr>
        </w:pPrChange>
      </w:pPr>
      <w:del w:id="922" w:author="NK" w:date="2026-03-23T16:41:00Z">
        <w:r w:rsidRPr="00F207B2" w:rsidDel="00F207B2">
          <w:rPr>
            <w:rFonts w:ascii="Times New Roman" w:eastAsia="Times New Roman" w:hAnsi="Times New Roman" w:cs="Times New Roman"/>
            <w:b/>
            <w:noProof/>
            <w:kern w:val="0"/>
            <w:sz w:val="22"/>
            <w:szCs w:val="22"/>
            <w:lang w:val="hr-HR"/>
            <w14:ligatures w14:val="none"/>
          </w:rPr>
          <w:delText>Što se nalazi u ovoj uputi</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vault_nd_ab0e3de2-0ef5-40ab-813f-d2a8734e8c94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11673F41" w14:textId="7929E5D6" w:rsidR="00533DF3" w:rsidRPr="00F207B2" w:rsidDel="00F207B2" w:rsidRDefault="00533DF3">
      <w:pPr>
        <w:tabs>
          <w:tab w:val="left" w:pos="567"/>
        </w:tabs>
        <w:suppressAutoHyphens/>
        <w:spacing w:after="0" w:line="240" w:lineRule="auto"/>
        <w:jc w:val="center"/>
        <w:outlineLvl w:val="0"/>
        <w:rPr>
          <w:del w:id="923" w:author="NK" w:date="2026-03-23T16:41:00Z"/>
          <w:rFonts w:ascii="Times New Roman" w:eastAsia="Times New Roman" w:hAnsi="Times New Roman" w:cs="Times New Roman"/>
          <w:noProof/>
          <w:kern w:val="0"/>
          <w:sz w:val="22"/>
          <w:szCs w:val="22"/>
          <w:lang w:val="hr-HR"/>
          <w14:ligatures w14:val="none"/>
        </w:rPr>
        <w:pPrChange w:id="924" w:author="NK" w:date="2026-03-23T16:41:00Z">
          <w:pPr>
            <w:numPr>
              <w:ilvl w:val="12"/>
            </w:numPr>
            <w:tabs>
              <w:tab w:val="left" w:pos="567"/>
            </w:tabs>
            <w:suppressAutoHyphens/>
            <w:spacing w:after="0" w:line="240" w:lineRule="auto"/>
          </w:pPr>
        </w:pPrChange>
      </w:pPr>
      <w:del w:id="925" w:author="NK" w:date="2026-03-23T16:41:00Z">
        <w:r w:rsidRPr="00F207B2" w:rsidDel="00F207B2">
          <w:rPr>
            <w:rFonts w:ascii="Times New Roman" w:eastAsia="Times New Roman" w:hAnsi="Times New Roman" w:cs="Times New Roman"/>
            <w:noProof/>
            <w:kern w:val="0"/>
            <w:sz w:val="22"/>
            <w:szCs w:val="22"/>
            <w:lang w:val="hr-HR"/>
            <w14:ligatures w14:val="none"/>
          </w:rPr>
          <w:delText>1.</w:delText>
        </w:r>
        <w:r w:rsidRPr="00F207B2" w:rsidDel="00F207B2">
          <w:rPr>
            <w:rFonts w:ascii="Times New Roman" w:eastAsia="Times New Roman" w:hAnsi="Times New Roman" w:cs="Times New Roman"/>
            <w:noProof/>
            <w:kern w:val="0"/>
            <w:sz w:val="22"/>
            <w:szCs w:val="22"/>
            <w:lang w:val="hr-HR"/>
            <w14:ligatures w14:val="none"/>
          </w:rPr>
          <w:tab/>
          <w:delText>Što je Humalog Tempo Pen i za što se koristi</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vault_nd_795335ac-e4ed-4358-9def-44985328e6cd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40F24F85" w14:textId="03A5A437" w:rsidR="00533DF3" w:rsidRPr="00F207B2" w:rsidDel="00F207B2" w:rsidRDefault="00533DF3">
      <w:pPr>
        <w:tabs>
          <w:tab w:val="left" w:pos="567"/>
        </w:tabs>
        <w:suppressAutoHyphens/>
        <w:spacing w:after="0" w:line="240" w:lineRule="auto"/>
        <w:jc w:val="center"/>
        <w:outlineLvl w:val="0"/>
        <w:rPr>
          <w:del w:id="926" w:author="NK" w:date="2026-03-23T16:41:00Z"/>
          <w:rFonts w:ascii="Times New Roman" w:eastAsia="Times New Roman" w:hAnsi="Times New Roman" w:cs="Times New Roman"/>
          <w:noProof/>
          <w:kern w:val="0"/>
          <w:sz w:val="22"/>
          <w:szCs w:val="22"/>
          <w:lang w:val="hr-HR"/>
          <w14:ligatures w14:val="none"/>
        </w:rPr>
        <w:pPrChange w:id="927" w:author="NK" w:date="2026-03-23T16:41:00Z">
          <w:pPr>
            <w:numPr>
              <w:ilvl w:val="12"/>
            </w:numPr>
            <w:tabs>
              <w:tab w:val="left" w:pos="567"/>
            </w:tabs>
            <w:suppressAutoHyphens/>
            <w:spacing w:after="0" w:line="240" w:lineRule="auto"/>
          </w:pPr>
        </w:pPrChange>
      </w:pPr>
      <w:del w:id="928" w:author="NK" w:date="2026-03-23T16:41:00Z">
        <w:r w:rsidRPr="00F207B2" w:rsidDel="00F207B2">
          <w:rPr>
            <w:rFonts w:ascii="Times New Roman" w:eastAsia="Times New Roman" w:hAnsi="Times New Roman" w:cs="Times New Roman"/>
            <w:noProof/>
            <w:kern w:val="0"/>
            <w:sz w:val="22"/>
            <w:szCs w:val="22"/>
            <w:lang w:val="hr-HR"/>
            <w14:ligatures w14:val="none"/>
          </w:rPr>
          <w:delText>2.</w:delText>
        </w:r>
        <w:r w:rsidRPr="00F207B2" w:rsidDel="00F207B2">
          <w:rPr>
            <w:rFonts w:ascii="Times New Roman" w:eastAsia="Times New Roman" w:hAnsi="Times New Roman" w:cs="Times New Roman"/>
            <w:noProof/>
            <w:kern w:val="0"/>
            <w:sz w:val="22"/>
            <w:szCs w:val="22"/>
            <w:lang w:val="hr-HR"/>
            <w14:ligatures w14:val="none"/>
          </w:rPr>
          <w:tab/>
          <w:delText>Što morate znati prije nego počnete primjenjivati Humalog Tempo Pen</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vault_nd_81447382-6b0c-4af4-b055-d5998f760bda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2AE16FEB" w14:textId="10B75640" w:rsidR="00533DF3" w:rsidRPr="00F207B2" w:rsidDel="00F207B2" w:rsidRDefault="00533DF3">
      <w:pPr>
        <w:tabs>
          <w:tab w:val="left" w:pos="567"/>
        </w:tabs>
        <w:suppressAutoHyphens/>
        <w:spacing w:after="0" w:line="240" w:lineRule="auto"/>
        <w:jc w:val="center"/>
        <w:outlineLvl w:val="0"/>
        <w:rPr>
          <w:del w:id="929" w:author="NK" w:date="2026-03-23T16:41:00Z"/>
          <w:rFonts w:ascii="Times New Roman" w:eastAsia="Times New Roman" w:hAnsi="Times New Roman" w:cs="Times New Roman"/>
          <w:noProof/>
          <w:kern w:val="0"/>
          <w:sz w:val="22"/>
          <w:szCs w:val="22"/>
          <w:lang w:val="hr-HR"/>
          <w14:ligatures w14:val="none"/>
        </w:rPr>
        <w:pPrChange w:id="930" w:author="NK" w:date="2026-03-23T16:41:00Z">
          <w:pPr>
            <w:numPr>
              <w:ilvl w:val="12"/>
            </w:numPr>
            <w:tabs>
              <w:tab w:val="left" w:pos="567"/>
            </w:tabs>
            <w:suppressAutoHyphens/>
            <w:spacing w:after="0" w:line="240" w:lineRule="auto"/>
          </w:pPr>
        </w:pPrChange>
      </w:pPr>
      <w:del w:id="931" w:author="NK" w:date="2026-03-23T16:41:00Z">
        <w:r w:rsidRPr="00F207B2" w:rsidDel="00F207B2">
          <w:rPr>
            <w:rFonts w:ascii="Times New Roman" w:eastAsia="Times New Roman" w:hAnsi="Times New Roman" w:cs="Times New Roman"/>
            <w:noProof/>
            <w:kern w:val="0"/>
            <w:sz w:val="22"/>
            <w:szCs w:val="22"/>
            <w:lang w:val="hr-HR"/>
            <w14:ligatures w14:val="none"/>
          </w:rPr>
          <w:delText>3.</w:delText>
        </w:r>
        <w:r w:rsidRPr="00F207B2" w:rsidDel="00F207B2">
          <w:rPr>
            <w:rFonts w:ascii="Times New Roman" w:eastAsia="Times New Roman" w:hAnsi="Times New Roman" w:cs="Times New Roman"/>
            <w:noProof/>
            <w:kern w:val="0"/>
            <w:sz w:val="22"/>
            <w:szCs w:val="22"/>
            <w:lang w:val="hr-HR"/>
            <w14:ligatures w14:val="none"/>
          </w:rPr>
          <w:tab/>
          <w:delText>Kako primjenjivati Humalog Tempo Pen</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vault_nd_a8e92779-140e-4614-a615-33459e57edb8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258F529B" w14:textId="04D48723" w:rsidR="00533DF3" w:rsidRPr="00F207B2" w:rsidDel="00F207B2" w:rsidRDefault="00533DF3">
      <w:pPr>
        <w:tabs>
          <w:tab w:val="left" w:pos="567"/>
        </w:tabs>
        <w:suppressAutoHyphens/>
        <w:spacing w:after="0" w:line="240" w:lineRule="auto"/>
        <w:jc w:val="center"/>
        <w:outlineLvl w:val="0"/>
        <w:rPr>
          <w:del w:id="932" w:author="NK" w:date="2026-03-23T16:41:00Z"/>
          <w:rFonts w:ascii="Times New Roman" w:eastAsia="Times New Roman" w:hAnsi="Times New Roman" w:cs="Times New Roman"/>
          <w:noProof/>
          <w:kern w:val="0"/>
          <w:sz w:val="22"/>
          <w:szCs w:val="22"/>
          <w:lang w:val="hr-HR"/>
          <w14:ligatures w14:val="none"/>
        </w:rPr>
        <w:pPrChange w:id="933" w:author="NK" w:date="2026-03-23T16:41:00Z">
          <w:pPr>
            <w:numPr>
              <w:ilvl w:val="12"/>
            </w:numPr>
            <w:tabs>
              <w:tab w:val="left" w:pos="567"/>
            </w:tabs>
            <w:suppressAutoHyphens/>
            <w:spacing w:after="0" w:line="240" w:lineRule="auto"/>
          </w:pPr>
        </w:pPrChange>
      </w:pPr>
      <w:del w:id="934" w:author="NK" w:date="2026-03-23T16:41:00Z">
        <w:r w:rsidRPr="00F207B2" w:rsidDel="00F207B2">
          <w:rPr>
            <w:rFonts w:ascii="Times New Roman" w:eastAsia="Times New Roman" w:hAnsi="Times New Roman" w:cs="Times New Roman"/>
            <w:noProof/>
            <w:kern w:val="0"/>
            <w:sz w:val="22"/>
            <w:szCs w:val="22"/>
            <w:lang w:val="hr-HR"/>
            <w14:ligatures w14:val="none"/>
          </w:rPr>
          <w:delText>4.</w:delText>
        </w:r>
        <w:r w:rsidRPr="00F207B2" w:rsidDel="00F207B2">
          <w:rPr>
            <w:rFonts w:ascii="Times New Roman" w:eastAsia="Times New Roman" w:hAnsi="Times New Roman" w:cs="Times New Roman"/>
            <w:noProof/>
            <w:kern w:val="0"/>
            <w:sz w:val="22"/>
            <w:szCs w:val="22"/>
            <w:lang w:val="hr-HR"/>
            <w14:ligatures w14:val="none"/>
          </w:rPr>
          <w:tab/>
          <w:delText>Moguće nuspojave</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vault_nd_9f9fa407-dbb7-49b6-9963-7dc60375267d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0660BBAF" w14:textId="017A6651" w:rsidR="00533DF3" w:rsidRPr="00F207B2" w:rsidDel="00F207B2" w:rsidRDefault="00533DF3">
      <w:pPr>
        <w:tabs>
          <w:tab w:val="left" w:pos="567"/>
        </w:tabs>
        <w:suppressAutoHyphens/>
        <w:spacing w:after="0" w:line="240" w:lineRule="auto"/>
        <w:jc w:val="center"/>
        <w:outlineLvl w:val="0"/>
        <w:rPr>
          <w:del w:id="935" w:author="NK" w:date="2026-03-23T16:41:00Z"/>
          <w:rFonts w:ascii="Times New Roman" w:eastAsia="Times New Roman" w:hAnsi="Times New Roman" w:cs="Times New Roman"/>
          <w:noProof/>
          <w:kern w:val="0"/>
          <w:sz w:val="22"/>
          <w:szCs w:val="22"/>
          <w:lang w:val="hr-HR"/>
          <w14:ligatures w14:val="none"/>
        </w:rPr>
        <w:pPrChange w:id="936" w:author="NK" w:date="2026-03-23T16:41:00Z">
          <w:pPr>
            <w:numPr>
              <w:ilvl w:val="12"/>
            </w:numPr>
            <w:tabs>
              <w:tab w:val="left" w:pos="567"/>
            </w:tabs>
            <w:suppressAutoHyphens/>
            <w:spacing w:after="0" w:line="240" w:lineRule="auto"/>
          </w:pPr>
        </w:pPrChange>
      </w:pPr>
      <w:del w:id="937" w:author="NK" w:date="2026-03-23T16:41:00Z">
        <w:r w:rsidRPr="00F207B2" w:rsidDel="00F207B2">
          <w:rPr>
            <w:rFonts w:ascii="Times New Roman" w:eastAsia="Times New Roman" w:hAnsi="Times New Roman" w:cs="Times New Roman"/>
            <w:noProof/>
            <w:kern w:val="0"/>
            <w:sz w:val="22"/>
            <w:szCs w:val="22"/>
            <w:lang w:val="hr-HR"/>
            <w14:ligatures w14:val="none"/>
          </w:rPr>
          <w:delText>5.</w:delText>
        </w:r>
        <w:r w:rsidRPr="00F207B2" w:rsidDel="00F207B2">
          <w:rPr>
            <w:rFonts w:ascii="Times New Roman" w:eastAsia="Times New Roman" w:hAnsi="Times New Roman" w:cs="Times New Roman"/>
            <w:noProof/>
            <w:kern w:val="0"/>
            <w:sz w:val="22"/>
            <w:szCs w:val="22"/>
            <w:lang w:val="hr-HR"/>
            <w14:ligatures w14:val="none"/>
          </w:rPr>
          <w:tab/>
          <w:delText>Kako čuvati Humalog Tempo Pen</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vault_nd_d77b8eae-e498-472a-a10b-c60e759e4854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480CE4F7" w14:textId="7A0CA860" w:rsidR="00533DF3" w:rsidRPr="00F207B2" w:rsidDel="00F207B2" w:rsidRDefault="00533DF3">
      <w:pPr>
        <w:tabs>
          <w:tab w:val="left" w:pos="567"/>
        </w:tabs>
        <w:suppressAutoHyphens/>
        <w:spacing w:after="0" w:line="240" w:lineRule="auto"/>
        <w:jc w:val="center"/>
        <w:outlineLvl w:val="0"/>
        <w:rPr>
          <w:del w:id="938" w:author="NK" w:date="2026-03-23T16:41:00Z"/>
          <w:rFonts w:ascii="Times New Roman" w:eastAsia="Times New Roman" w:hAnsi="Times New Roman" w:cs="Times New Roman"/>
          <w:noProof/>
          <w:kern w:val="0"/>
          <w:sz w:val="22"/>
          <w:szCs w:val="22"/>
          <w:lang w:val="hr-HR"/>
          <w14:ligatures w14:val="none"/>
        </w:rPr>
        <w:pPrChange w:id="939" w:author="NK" w:date="2026-03-23T16:41:00Z">
          <w:pPr>
            <w:tabs>
              <w:tab w:val="left" w:pos="567"/>
            </w:tabs>
            <w:suppressAutoHyphens/>
            <w:spacing w:after="0" w:line="240" w:lineRule="auto"/>
          </w:pPr>
        </w:pPrChange>
      </w:pPr>
      <w:del w:id="940" w:author="NK" w:date="2026-03-23T16:41:00Z">
        <w:r w:rsidRPr="00F207B2" w:rsidDel="00F207B2">
          <w:rPr>
            <w:rFonts w:ascii="Times New Roman" w:eastAsia="Times New Roman" w:hAnsi="Times New Roman" w:cs="Times New Roman"/>
            <w:noProof/>
            <w:kern w:val="0"/>
            <w:sz w:val="22"/>
            <w:szCs w:val="22"/>
            <w:lang w:val="hr-HR"/>
            <w14:ligatures w14:val="none"/>
          </w:rPr>
          <w:delText>6.</w:delText>
        </w:r>
        <w:r w:rsidRPr="00F207B2" w:rsidDel="00F207B2">
          <w:rPr>
            <w:rFonts w:ascii="Times New Roman" w:eastAsia="Times New Roman" w:hAnsi="Times New Roman" w:cs="Times New Roman"/>
            <w:noProof/>
            <w:kern w:val="0"/>
            <w:sz w:val="22"/>
            <w:szCs w:val="22"/>
            <w:lang w:val="hr-HR"/>
            <w14:ligatures w14:val="none"/>
          </w:rPr>
          <w:tab/>
          <w:delText>Sadržaj pakiranja i druge informacije</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vault_nd_15f92deb-3d27-44cf-ac86-235e791475cc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31B8C102" w14:textId="4B5A9E93" w:rsidR="00533DF3" w:rsidRPr="00F207B2" w:rsidDel="00F207B2" w:rsidRDefault="00533DF3">
      <w:pPr>
        <w:tabs>
          <w:tab w:val="left" w:pos="567"/>
        </w:tabs>
        <w:suppressAutoHyphens/>
        <w:spacing w:after="0" w:line="240" w:lineRule="auto"/>
        <w:jc w:val="center"/>
        <w:outlineLvl w:val="0"/>
        <w:rPr>
          <w:del w:id="941" w:author="NK" w:date="2026-03-23T16:41:00Z"/>
          <w:rFonts w:ascii="Times New Roman" w:eastAsia="Times New Roman" w:hAnsi="Times New Roman" w:cs="Times New Roman"/>
          <w:noProof/>
          <w:kern w:val="0"/>
          <w:sz w:val="22"/>
          <w:szCs w:val="22"/>
          <w:lang w:val="hr-HR"/>
          <w14:ligatures w14:val="none"/>
        </w:rPr>
        <w:pPrChange w:id="942" w:author="NK" w:date="2026-03-23T16:41:00Z">
          <w:pPr>
            <w:numPr>
              <w:ilvl w:val="12"/>
            </w:numPr>
            <w:tabs>
              <w:tab w:val="left" w:pos="567"/>
            </w:tabs>
            <w:suppressAutoHyphens/>
            <w:spacing w:after="0" w:line="240" w:lineRule="auto"/>
          </w:pPr>
        </w:pPrChange>
      </w:pPr>
    </w:p>
    <w:p w14:paraId="17D12513" w14:textId="6E824A89" w:rsidR="00533DF3" w:rsidRPr="00F207B2" w:rsidDel="00F207B2" w:rsidRDefault="00533DF3">
      <w:pPr>
        <w:tabs>
          <w:tab w:val="left" w:pos="567"/>
        </w:tabs>
        <w:suppressAutoHyphens/>
        <w:spacing w:after="0" w:line="240" w:lineRule="auto"/>
        <w:jc w:val="center"/>
        <w:outlineLvl w:val="0"/>
        <w:rPr>
          <w:del w:id="943" w:author="NK" w:date="2026-03-23T16:41:00Z"/>
          <w:rFonts w:ascii="Times New Roman" w:eastAsia="Times New Roman" w:hAnsi="Times New Roman" w:cs="Times New Roman"/>
          <w:noProof/>
          <w:kern w:val="0"/>
          <w:sz w:val="22"/>
          <w:szCs w:val="22"/>
          <w:lang w:val="hr-HR"/>
          <w14:ligatures w14:val="none"/>
        </w:rPr>
        <w:pPrChange w:id="944" w:author="NK" w:date="2026-03-23T16:41:00Z">
          <w:pPr>
            <w:numPr>
              <w:ilvl w:val="12"/>
            </w:numPr>
            <w:tabs>
              <w:tab w:val="left" w:pos="567"/>
            </w:tabs>
            <w:suppressAutoHyphens/>
            <w:spacing w:after="0" w:line="240" w:lineRule="auto"/>
          </w:pPr>
        </w:pPrChange>
      </w:pPr>
    </w:p>
    <w:p w14:paraId="4D87F7FC" w14:textId="77B7E621" w:rsidR="00533DF3" w:rsidRPr="00F207B2" w:rsidDel="00F207B2" w:rsidRDefault="00533DF3">
      <w:pPr>
        <w:tabs>
          <w:tab w:val="left" w:pos="567"/>
        </w:tabs>
        <w:suppressAutoHyphens/>
        <w:spacing w:after="0" w:line="240" w:lineRule="auto"/>
        <w:jc w:val="center"/>
        <w:outlineLvl w:val="0"/>
        <w:rPr>
          <w:del w:id="945" w:author="NK" w:date="2026-03-23T16:41:00Z"/>
          <w:rFonts w:ascii="Times New Roman" w:eastAsia="Times New Roman" w:hAnsi="Times New Roman" w:cs="Times New Roman"/>
          <w:b/>
          <w:noProof/>
          <w:kern w:val="0"/>
          <w:sz w:val="22"/>
          <w:szCs w:val="22"/>
          <w:lang w:val="hr-HR"/>
          <w14:ligatures w14:val="none"/>
        </w:rPr>
        <w:pPrChange w:id="946" w:author="NK" w:date="2026-03-23T16:41:00Z">
          <w:pPr>
            <w:keepNext/>
            <w:suppressAutoHyphens/>
            <w:spacing w:after="0" w:line="240" w:lineRule="auto"/>
          </w:pPr>
        </w:pPrChange>
      </w:pPr>
      <w:del w:id="947" w:author="NK" w:date="2026-03-23T16:41:00Z">
        <w:r w:rsidRPr="00F207B2" w:rsidDel="00F207B2">
          <w:rPr>
            <w:rFonts w:ascii="Times New Roman" w:eastAsia="Times New Roman" w:hAnsi="Times New Roman" w:cs="Times New Roman"/>
            <w:b/>
            <w:noProof/>
            <w:kern w:val="0"/>
            <w:sz w:val="22"/>
            <w:szCs w:val="22"/>
            <w:lang w:val="hr-HR"/>
            <w14:ligatures w14:val="none"/>
          </w:rPr>
          <w:delText>1.</w:delText>
        </w:r>
        <w:r w:rsidRPr="00F207B2" w:rsidDel="00F207B2">
          <w:rPr>
            <w:rFonts w:ascii="Times New Roman" w:eastAsia="Times New Roman" w:hAnsi="Times New Roman" w:cs="Times New Roman"/>
            <w:b/>
            <w:noProof/>
            <w:kern w:val="0"/>
            <w:sz w:val="22"/>
            <w:szCs w:val="22"/>
            <w:lang w:val="hr-HR"/>
            <w14:ligatures w14:val="none"/>
          </w:rPr>
          <w:tab/>
          <w:delText>Što je Humalog Tempo Pen i za što se koristi</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vault_nd_b3792eb7-2be9-4ef1-8b2f-1a2867481bb5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74414D38" w14:textId="779E9879" w:rsidR="00533DF3" w:rsidRPr="00F207B2" w:rsidDel="00F207B2" w:rsidRDefault="00533DF3">
      <w:pPr>
        <w:tabs>
          <w:tab w:val="left" w:pos="567"/>
        </w:tabs>
        <w:suppressAutoHyphens/>
        <w:spacing w:after="0" w:line="240" w:lineRule="auto"/>
        <w:jc w:val="center"/>
        <w:outlineLvl w:val="0"/>
        <w:rPr>
          <w:del w:id="948" w:author="NK" w:date="2026-03-23T16:41:00Z"/>
          <w:rFonts w:ascii="Times New Roman" w:eastAsia="Times New Roman" w:hAnsi="Times New Roman" w:cs="Times New Roman"/>
          <w:noProof/>
          <w:kern w:val="0"/>
          <w:sz w:val="22"/>
          <w:szCs w:val="22"/>
          <w:lang w:val="hr-HR"/>
          <w14:ligatures w14:val="none"/>
        </w:rPr>
        <w:pPrChange w:id="949" w:author="NK" w:date="2026-03-23T16:41:00Z">
          <w:pPr>
            <w:keepNext/>
            <w:numPr>
              <w:ilvl w:val="12"/>
            </w:numPr>
            <w:tabs>
              <w:tab w:val="left" w:pos="567"/>
            </w:tabs>
            <w:suppressAutoHyphens/>
            <w:spacing w:after="0" w:line="240" w:lineRule="auto"/>
          </w:pPr>
        </w:pPrChange>
      </w:pPr>
    </w:p>
    <w:p w14:paraId="083C52E9" w14:textId="2D6F824F" w:rsidR="00533DF3" w:rsidRPr="00F207B2" w:rsidDel="00F207B2" w:rsidRDefault="00533DF3">
      <w:pPr>
        <w:tabs>
          <w:tab w:val="left" w:pos="567"/>
        </w:tabs>
        <w:suppressAutoHyphens/>
        <w:spacing w:after="0" w:line="240" w:lineRule="auto"/>
        <w:jc w:val="center"/>
        <w:outlineLvl w:val="0"/>
        <w:rPr>
          <w:del w:id="950" w:author="NK" w:date="2026-03-23T16:41:00Z"/>
          <w:rFonts w:ascii="Times New Roman" w:eastAsia="Times New Roman" w:hAnsi="Times New Roman" w:cs="Times New Roman"/>
          <w:noProof/>
          <w:kern w:val="0"/>
          <w:sz w:val="22"/>
          <w:szCs w:val="22"/>
          <w:lang w:val="hr-HR"/>
          <w14:ligatures w14:val="none"/>
        </w:rPr>
        <w:pPrChange w:id="951" w:author="NK" w:date="2026-03-23T16:41:00Z">
          <w:pPr>
            <w:numPr>
              <w:ilvl w:val="12"/>
            </w:numPr>
            <w:tabs>
              <w:tab w:val="left" w:pos="567"/>
            </w:tabs>
            <w:suppressAutoHyphens/>
            <w:spacing w:after="0" w:line="240" w:lineRule="auto"/>
          </w:pPr>
        </w:pPrChange>
      </w:pPr>
      <w:del w:id="952" w:author="NK" w:date="2026-03-23T16:41:00Z">
        <w:r w:rsidRPr="00F207B2" w:rsidDel="00F207B2">
          <w:rPr>
            <w:rFonts w:ascii="Times New Roman" w:eastAsia="Times New Roman" w:hAnsi="Times New Roman" w:cs="Times New Roman"/>
            <w:noProof/>
            <w:kern w:val="0"/>
            <w:sz w:val="22"/>
            <w:szCs w:val="22"/>
            <w:lang w:val="hr-HR"/>
            <w14:ligatures w14:val="none"/>
          </w:rPr>
          <w:delText>Humalog Tempo Pen koristi se za liječenje šećerne bolesti. Humalog djeluje brže od običnog humanog inzulina jer je molekula inzulina malo promijenjena u odnosu na humani inzulin. Inzulin lispro vrlo je sličan humanom inzulinu, prirodnom hormonu koji luči gušterača.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vault_nd_9b9c5f78-da5b-454f-a601-c550fa5c904e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0D4567F9" w14:textId="7079F2B4" w:rsidR="00533DF3" w:rsidRPr="00F207B2" w:rsidDel="00F207B2" w:rsidRDefault="00533DF3">
      <w:pPr>
        <w:tabs>
          <w:tab w:val="left" w:pos="567"/>
        </w:tabs>
        <w:suppressAutoHyphens/>
        <w:spacing w:after="0" w:line="240" w:lineRule="auto"/>
        <w:jc w:val="center"/>
        <w:outlineLvl w:val="0"/>
        <w:rPr>
          <w:del w:id="953" w:author="NK" w:date="2026-03-23T16:41:00Z"/>
          <w:rFonts w:ascii="Times New Roman" w:eastAsia="Times New Roman" w:hAnsi="Times New Roman" w:cs="Times New Roman"/>
          <w:noProof/>
          <w:kern w:val="0"/>
          <w:sz w:val="22"/>
          <w:szCs w:val="22"/>
          <w:lang w:val="hr-HR"/>
          <w14:ligatures w14:val="none"/>
        </w:rPr>
        <w:pPrChange w:id="954" w:author="NK" w:date="2026-03-23T16:41:00Z">
          <w:pPr>
            <w:numPr>
              <w:ilvl w:val="12"/>
            </w:numPr>
            <w:tabs>
              <w:tab w:val="left" w:pos="567"/>
            </w:tabs>
            <w:suppressAutoHyphens/>
            <w:spacing w:after="0" w:line="240" w:lineRule="auto"/>
          </w:pPr>
        </w:pPrChange>
      </w:pPr>
    </w:p>
    <w:p w14:paraId="3AB27F31" w14:textId="0EE46CD7" w:rsidR="00533DF3" w:rsidRPr="00F207B2" w:rsidDel="00F207B2" w:rsidRDefault="00533DF3">
      <w:pPr>
        <w:tabs>
          <w:tab w:val="left" w:pos="567"/>
        </w:tabs>
        <w:suppressAutoHyphens/>
        <w:spacing w:after="0" w:line="240" w:lineRule="auto"/>
        <w:jc w:val="center"/>
        <w:outlineLvl w:val="0"/>
        <w:rPr>
          <w:del w:id="955" w:author="NK" w:date="2026-03-23T16:41:00Z"/>
          <w:rFonts w:ascii="Times New Roman" w:eastAsia="Times New Roman" w:hAnsi="Times New Roman" w:cs="Times New Roman"/>
          <w:noProof/>
          <w:kern w:val="0"/>
          <w:sz w:val="22"/>
          <w:szCs w:val="22"/>
          <w:lang w:val="hr-HR"/>
          <w14:ligatures w14:val="none"/>
        </w:rPr>
        <w:pPrChange w:id="956" w:author="NK" w:date="2026-03-23T16:41:00Z">
          <w:pPr>
            <w:numPr>
              <w:ilvl w:val="12"/>
            </w:numPr>
            <w:tabs>
              <w:tab w:val="left" w:pos="567"/>
            </w:tabs>
            <w:suppressAutoHyphens/>
            <w:spacing w:after="0" w:line="240" w:lineRule="auto"/>
          </w:pPr>
        </w:pPrChange>
      </w:pPr>
      <w:del w:id="957" w:author="NK" w:date="2026-03-23T16:41:00Z">
        <w:r w:rsidRPr="00F207B2" w:rsidDel="00F207B2">
          <w:rPr>
            <w:rFonts w:ascii="Times New Roman" w:eastAsia="Times New Roman" w:hAnsi="Times New Roman" w:cs="Times New Roman"/>
            <w:noProof/>
            <w:kern w:val="0"/>
            <w:sz w:val="22"/>
            <w:szCs w:val="22"/>
            <w:lang w:val="hr-HR"/>
            <w14:ligatures w14:val="none"/>
          </w:rPr>
          <w:delText>Ako Vam gušterača ne stvara dovoljno inzulina za kontrolu razine šećera u krvi, oboljet ćete od šećerne bolesti. Humalog je zamjena za Vaš vlastiti inzulin i namijenjen je za dugotrajnu kontrolu šećera. Učinak mu nastupa vrlo brzo i traje kraće nego učinak običnog inzulina (2 do 5 sati). Humalog u pravilu trebate primijeniti unutar 15 minuta prije obroka.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vault_nd_343a101d-ef99-44d7-bb72-489c36ae79ad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6CC65C6E" w14:textId="10BC23F5" w:rsidR="00533DF3" w:rsidRPr="00F207B2" w:rsidDel="00F207B2" w:rsidRDefault="00533DF3">
      <w:pPr>
        <w:tabs>
          <w:tab w:val="left" w:pos="567"/>
        </w:tabs>
        <w:suppressAutoHyphens/>
        <w:spacing w:after="0" w:line="240" w:lineRule="auto"/>
        <w:jc w:val="center"/>
        <w:outlineLvl w:val="0"/>
        <w:rPr>
          <w:del w:id="958" w:author="NK" w:date="2026-03-23T16:41:00Z"/>
          <w:rFonts w:ascii="Times New Roman" w:eastAsia="Times New Roman" w:hAnsi="Times New Roman" w:cs="Times New Roman"/>
          <w:noProof/>
          <w:kern w:val="0"/>
          <w:sz w:val="22"/>
          <w:szCs w:val="22"/>
          <w:lang w:val="hr-HR"/>
          <w14:ligatures w14:val="none"/>
        </w:rPr>
        <w:pPrChange w:id="959" w:author="NK" w:date="2026-03-23T16:41:00Z">
          <w:pPr>
            <w:numPr>
              <w:ilvl w:val="12"/>
            </w:numPr>
            <w:tabs>
              <w:tab w:val="left" w:pos="567"/>
            </w:tabs>
            <w:suppressAutoHyphens/>
            <w:spacing w:after="0" w:line="240" w:lineRule="auto"/>
          </w:pPr>
        </w:pPrChange>
      </w:pPr>
    </w:p>
    <w:p w14:paraId="10D4DBCE" w14:textId="67243299" w:rsidR="00533DF3" w:rsidRPr="00F207B2" w:rsidDel="00F207B2" w:rsidRDefault="00533DF3">
      <w:pPr>
        <w:tabs>
          <w:tab w:val="left" w:pos="567"/>
        </w:tabs>
        <w:suppressAutoHyphens/>
        <w:spacing w:after="0" w:line="240" w:lineRule="auto"/>
        <w:jc w:val="center"/>
        <w:outlineLvl w:val="0"/>
        <w:rPr>
          <w:del w:id="960" w:author="NK" w:date="2026-03-23T16:41:00Z"/>
          <w:rFonts w:ascii="Times New Roman" w:eastAsia="Times New Roman" w:hAnsi="Times New Roman" w:cs="Times New Roman"/>
          <w:noProof/>
          <w:kern w:val="0"/>
          <w:sz w:val="22"/>
          <w:szCs w:val="22"/>
          <w:lang w:val="hr-HR"/>
          <w14:ligatures w14:val="none"/>
        </w:rPr>
        <w:pPrChange w:id="961" w:author="NK" w:date="2026-03-23T16:41:00Z">
          <w:pPr>
            <w:numPr>
              <w:ilvl w:val="12"/>
            </w:numPr>
            <w:tabs>
              <w:tab w:val="left" w:pos="567"/>
            </w:tabs>
            <w:suppressAutoHyphens/>
            <w:spacing w:after="0" w:line="240" w:lineRule="auto"/>
          </w:pPr>
        </w:pPrChange>
      </w:pPr>
      <w:del w:id="962" w:author="NK" w:date="2026-03-23T16:41:00Z">
        <w:r w:rsidRPr="00F207B2" w:rsidDel="00F207B2">
          <w:rPr>
            <w:rFonts w:ascii="Times New Roman" w:eastAsia="Times New Roman" w:hAnsi="Times New Roman" w:cs="Times New Roman"/>
            <w:noProof/>
            <w:kern w:val="0"/>
            <w:sz w:val="22"/>
            <w:szCs w:val="22"/>
            <w:lang w:val="hr-HR"/>
            <w14:ligatures w14:val="none"/>
          </w:rPr>
          <w:delText>Liječnik Vam može savjetovati da primjenjujete Humalog Tempo Pen zajedno s inzulinom duljeg djelovanja. Uz svaku vrstu inzulina priložena je posebna uputa o lijeku, u kojoj su navedeni podaci važni za njegovu primjenu. Nemojte mijenjati inzulin ako Vam to ne kaže liječnik.</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vault_nd_61c7c6fa-6861-4cca-8128-83aa12f8ef30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51011A6B" w14:textId="41AE20CB" w:rsidR="00533DF3" w:rsidRPr="00F207B2" w:rsidDel="00F207B2" w:rsidRDefault="00533DF3">
      <w:pPr>
        <w:tabs>
          <w:tab w:val="left" w:pos="567"/>
        </w:tabs>
        <w:suppressAutoHyphens/>
        <w:spacing w:after="0" w:line="240" w:lineRule="auto"/>
        <w:jc w:val="center"/>
        <w:outlineLvl w:val="0"/>
        <w:rPr>
          <w:del w:id="963" w:author="NK" w:date="2026-03-23T16:41:00Z"/>
          <w:rFonts w:ascii="Times New Roman" w:eastAsia="Times New Roman" w:hAnsi="Times New Roman" w:cs="Times New Roman"/>
          <w:noProof/>
          <w:kern w:val="0"/>
          <w:sz w:val="22"/>
          <w:szCs w:val="22"/>
          <w:lang w:val="hr-HR"/>
          <w14:ligatures w14:val="none"/>
        </w:rPr>
        <w:pPrChange w:id="964" w:author="NK" w:date="2026-03-23T16:41:00Z">
          <w:pPr>
            <w:numPr>
              <w:ilvl w:val="12"/>
            </w:numPr>
            <w:tabs>
              <w:tab w:val="left" w:pos="567"/>
            </w:tabs>
            <w:suppressAutoHyphens/>
            <w:spacing w:after="0" w:line="240" w:lineRule="auto"/>
          </w:pPr>
        </w:pPrChange>
      </w:pPr>
    </w:p>
    <w:p w14:paraId="325F57A2" w14:textId="1A8B727E" w:rsidR="00533DF3" w:rsidRPr="00F207B2" w:rsidDel="00F207B2" w:rsidRDefault="00533DF3">
      <w:pPr>
        <w:tabs>
          <w:tab w:val="left" w:pos="567"/>
        </w:tabs>
        <w:suppressAutoHyphens/>
        <w:spacing w:after="0" w:line="240" w:lineRule="auto"/>
        <w:jc w:val="center"/>
        <w:outlineLvl w:val="0"/>
        <w:rPr>
          <w:del w:id="965" w:author="NK" w:date="2026-03-23T16:41:00Z"/>
          <w:rFonts w:ascii="Times New Roman" w:eastAsia="Times New Roman" w:hAnsi="Times New Roman" w:cs="Times New Roman"/>
          <w:noProof/>
          <w:kern w:val="0"/>
          <w:sz w:val="22"/>
          <w:szCs w:val="22"/>
          <w:lang w:val="hr-HR"/>
          <w14:ligatures w14:val="none"/>
        </w:rPr>
        <w:pPrChange w:id="966" w:author="NK" w:date="2026-03-23T16:41:00Z">
          <w:pPr>
            <w:tabs>
              <w:tab w:val="left" w:pos="567"/>
            </w:tabs>
            <w:suppressAutoHyphens/>
            <w:spacing w:after="0" w:line="240" w:lineRule="auto"/>
          </w:pPr>
        </w:pPrChange>
      </w:pPr>
      <w:del w:id="967" w:author="NK" w:date="2026-03-23T16:41:00Z">
        <w:r w:rsidRPr="00F207B2" w:rsidDel="00F207B2">
          <w:rPr>
            <w:rFonts w:ascii="Times New Roman" w:eastAsia="Times New Roman" w:hAnsi="Times New Roman" w:cs="Times New Roman"/>
            <w:noProof/>
            <w:kern w:val="0"/>
            <w:sz w:val="22"/>
            <w:szCs w:val="22"/>
            <w:lang w:val="hr-HR"/>
            <w14:ligatures w14:val="none"/>
          </w:rPr>
          <w:delText>Humalog mogu koristiti odrasli i djeca.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vault_nd_83688c94-f043-476e-b092-1748fc3ebdc3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0EB1B6C0" w14:textId="3D634335" w:rsidR="00533DF3" w:rsidRPr="00F207B2" w:rsidDel="00F207B2" w:rsidRDefault="00533DF3">
      <w:pPr>
        <w:tabs>
          <w:tab w:val="left" w:pos="567"/>
        </w:tabs>
        <w:suppressAutoHyphens/>
        <w:spacing w:after="0" w:line="240" w:lineRule="auto"/>
        <w:jc w:val="center"/>
        <w:outlineLvl w:val="0"/>
        <w:rPr>
          <w:del w:id="968" w:author="NK" w:date="2026-03-23T16:41:00Z"/>
          <w:rFonts w:ascii="Times New Roman" w:eastAsia="Times New Roman" w:hAnsi="Times New Roman" w:cs="Times New Roman"/>
          <w:noProof/>
          <w:kern w:val="0"/>
          <w:sz w:val="22"/>
          <w:szCs w:val="22"/>
          <w:lang w:val="hr-HR"/>
          <w14:ligatures w14:val="none"/>
        </w:rPr>
        <w:pPrChange w:id="969" w:author="NK" w:date="2026-03-23T16:41:00Z">
          <w:pPr>
            <w:numPr>
              <w:ilvl w:val="12"/>
            </w:numPr>
            <w:tabs>
              <w:tab w:val="left" w:pos="567"/>
            </w:tabs>
            <w:suppressAutoHyphens/>
            <w:spacing w:after="0" w:line="240" w:lineRule="auto"/>
          </w:pPr>
        </w:pPrChange>
      </w:pPr>
    </w:p>
    <w:p w14:paraId="52BC8F82" w14:textId="2480983F" w:rsidR="00533DF3" w:rsidRPr="00F207B2" w:rsidDel="00F207B2" w:rsidRDefault="00533DF3">
      <w:pPr>
        <w:tabs>
          <w:tab w:val="left" w:pos="567"/>
        </w:tabs>
        <w:suppressAutoHyphens/>
        <w:spacing w:after="0" w:line="240" w:lineRule="auto"/>
        <w:jc w:val="center"/>
        <w:outlineLvl w:val="0"/>
        <w:rPr>
          <w:del w:id="970" w:author="NK" w:date="2026-03-23T16:41:00Z"/>
          <w:rFonts w:ascii="Times New Roman" w:eastAsia="Times New Roman" w:hAnsi="Times New Roman" w:cs="Times New Roman"/>
          <w:noProof/>
          <w:kern w:val="0"/>
          <w:sz w:val="22"/>
          <w:szCs w:val="22"/>
          <w:lang w:val="hr-HR"/>
          <w14:ligatures w14:val="none"/>
        </w:rPr>
        <w:pPrChange w:id="971" w:author="NK" w:date="2026-03-23T16:41:00Z">
          <w:pPr>
            <w:numPr>
              <w:ilvl w:val="12"/>
            </w:numPr>
            <w:tabs>
              <w:tab w:val="left" w:pos="0"/>
            </w:tabs>
            <w:suppressAutoHyphens/>
            <w:spacing w:after="0" w:line="240" w:lineRule="auto"/>
          </w:pPr>
        </w:pPrChange>
      </w:pPr>
      <w:del w:id="972" w:author="NK" w:date="2026-03-23T16:41:00Z">
        <w:r w:rsidRPr="00F207B2" w:rsidDel="00F207B2">
          <w:rPr>
            <w:rFonts w:ascii="Times New Roman" w:eastAsia="Times New Roman" w:hAnsi="Times New Roman" w:cs="Times New Roman"/>
            <w:noProof/>
            <w:kern w:val="0"/>
            <w:sz w:val="22"/>
            <w:szCs w:val="22"/>
            <w:lang w:val="hr-HR"/>
            <w14:ligatures w14:val="none"/>
          </w:rPr>
          <w:delText xml:space="preserve">Tempo Pen je </w:delText>
        </w:r>
        <w:r w:rsidRPr="00F207B2" w:rsidDel="00F207B2">
          <w:rPr>
            <w:rFonts w:ascii="Times New Roman" w:eastAsia="Times New Roman" w:hAnsi="Times New Roman" w:cs="Times New Roman"/>
            <w:color w:val="000000"/>
            <w:kern w:val="0"/>
            <w:sz w:val="22"/>
            <w:szCs w:val="22"/>
            <w:lang w:val="hr-HR"/>
            <w14:ligatures w14:val="none"/>
          </w:rPr>
          <w:delText xml:space="preserve">napunjena brizgalica koju je potrebno baciti nakon što se potroši, a koja sadrži 3 ml (300 jedinica, 100 jedinica/ml) inzulina lispro. Jedna Tempo Pen brizgalica sadrži više doza inzulina. Tempo Pen odmjerava dozu u koracima od 1 jedinice. </w:delText>
        </w:r>
        <w:r w:rsidRPr="00F207B2" w:rsidDel="00F207B2">
          <w:rPr>
            <w:rFonts w:ascii="Times New Roman" w:eastAsia="Times New Roman" w:hAnsi="Times New Roman" w:cs="Times New Roman"/>
            <w:b/>
            <w:color w:val="000000"/>
            <w:kern w:val="0"/>
            <w:sz w:val="22"/>
            <w:szCs w:val="22"/>
            <w:lang w:val="hr-HR"/>
            <w14:ligatures w14:val="none"/>
          </w:rPr>
          <w:delText>Broj jedinica prikazuje se u prozorčiću za odabir doze i uvijek ga trebate provjeriti prije injiciranja lijeka.</w:delText>
        </w:r>
        <w:r w:rsidRPr="00F207B2" w:rsidDel="00F207B2">
          <w:rPr>
            <w:rFonts w:ascii="Times New Roman" w:eastAsia="Times New Roman" w:hAnsi="Times New Roman" w:cs="Times New Roman"/>
            <w:color w:val="000000"/>
            <w:kern w:val="0"/>
            <w:sz w:val="22"/>
            <w:szCs w:val="22"/>
            <w:lang w:val="hr-HR"/>
            <w14:ligatures w14:val="none"/>
          </w:rPr>
          <w:delText xml:space="preserve"> Jednom injekcijom možete injicirati od 1 do 60 jedinica.</w:delText>
        </w:r>
        <w:r w:rsidRPr="00F207B2" w:rsidDel="00F207B2">
          <w:rPr>
            <w:rFonts w:ascii="Times New Roman" w:eastAsia="Calibri" w:hAnsi="Times New Roman" w:cs="Times New Roman"/>
            <w:kern w:val="0"/>
            <w:sz w:val="22"/>
            <w:szCs w:val="22"/>
            <w:lang w:val="hr-HR"/>
            <w14:ligatures w14:val="none"/>
            <w:rPrChange w:id="973" w:author="NK" w:date="2026-03-23T16:42:00Z">
              <w:rPr>
                <w:rFonts w:ascii="Times New Roman" w:eastAsia="Calibri" w:hAnsi="Times New Roman" w:cs="Times New Roman"/>
                <w:kern w:val="0"/>
                <w:sz w:val="20"/>
                <w:szCs w:val="20"/>
                <w:lang w:val="hr-HR"/>
                <w14:ligatures w14:val="none"/>
              </w:rPr>
            </w:rPrChange>
          </w:rPr>
          <w:delText xml:space="preserve"> </w:delText>
        </w:r>
        <w:r w:rsidRPr="00F207B2" w:rsidDel="00F207B2">
          <w:rPr>
            <w:rFonts w:ascii="Times New Roman" w:eastAsia="Times New Roman" w:hAnsi="Times New Roman" w:cs="Times New Roman"/>
            <w:b/>
            <w:color w:val="000000"/>
            <w:kern w:val="0"/>
            <w:sz w:val="22"/>
            <w:szCs w:val="22"/>
            <w:lang w:val="hr-HR"/>
            <w14:ligatures w14:val="none"/>
          </w:rPr>
          <w:delText>Ako Vaša doza iznosi više od 60 jedinica, morat ćete si dati više od jedne injekcije.</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vault_nd_7539aaaa-680c-4c0d-9ab3-d7053393a9b9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26DA4B11" w14:textId="186EE681" w:rsidR="00533DF3" w:rsidRPr="00F207B2" w:rsidDel="00F207B2" w:rsidRDefault="00533DF3">
      <w:pPr>
        <w:tabs>
          <w:tab w:val="left" w:pos="567"/>
        </w:tabs>
        <w:suppressAutoHyphens/>
        <w:spacing w:after="0" w:line="240" w:lineRule="auto"/>
        <w:jc w:val="center"/>
        <w:outlineLvl w:val="0"/>
        <w:rPr>
          <w:del w:id="974" w:author="NK" w:date="2026-03-23T16:41:00Z"/>
          <w:rFonts w:ascii="Times New Roman" w:eastAsia="Times New Roman" w:hAnsi="Times New Roman" w:cs="Times New Roman"/>
          <w:noProof/>
          <w:kern w:val="0"/>
          <w:sz w:val="22"/>
          <w:szCs w:val="22"/>
          <w:lang w:val="hr-HR"/>
          <w14:ligatures w14:val="none"/>
        </w:rPr>
        <w:pPrChange w:id="975" w:author="NK" w:date="2026-03-23T16:41:00Z">
          <w:pPr>
            <w:numPr>
              <w:ilvl w:val="12"/>
            </w:numPr>
            <w:tabs>
              <w:tab w:val="left" w:pos="567"/>
            </w:tabs>
            <w:suppressAutoHyphens/>
            <w:spacing w:after="0" w:line="240" w:lineRule="auto"/>
          </w:pPr>
        </w:pPrChange>
      </w:pPr>
    </w:p>
    <w:p w14:paraId="1F7E80AD" w14:textId="718DA9D1" w:rsidR="00533DF3" w:rsidRPr="00F207B2" w:rsidDel="00F207B2" w:rsidRDefault="00533DF3">
      <w:pPr>
        <w:tabs>
          <w:tab w:val="left" w:pos="567"/>
        </w:tabs>
        <w:suppressAutoHyphens/>
        <w:spacing w:after="0" w:line="240" w:lineRule="auto"/>
        <w:jc w:val="center"/>
        <w:outlineLvl w:val="0"/>
        <w:rPr>
          <w:del w:id="976" w:author="NK" w:date="2026-03-23T16:41:00Z"/>
          <w:rFonts w:ascii="Times New Roman" w:eastAsia="Times New Roman" w:hAnsi="Times New Roman" w:cs="Times New Roman"/>
          <w:noProof/>
          <w:kern w:val="0"/>
          <w:sz w:val="22"/>
          <w:szCs w:val="22"/>
          <w:lang w:val="hr-HR"/>
          <w14:ligatures w14:val="none"/>
        </w:rPr>
        <w:pPrChange w:id="977" w:author="NK" w:date="2026-03-23T16:41:00Z">
          <w:pPr>
            <w:numPr>
              <w:ilvl w:val="12"/>
            </w:numPr>
            <w:tabs>
              <w:tab w:val="left" w:pos="567"/>
            </w:tabs>
            <w:suppressAutoHyphens/>
            <w:spacing w:after="0" w:line="240" w:lineRule="auto"/>
          </w:pPr>
        </w:pPrChange>
      </w:pPr>
    </w:p>
    <w:p w14:paraId="531B3AD9" w14:textId="5F86AF7C" w:rsidR="00533DF3" w:rsidRPr="00F207B2" w:rsidDel="00F207B2" w:rsidRDefault="00533DF3">
      <w:pPr>
        <w:tabs>
          <w:tab w:val="left" w:pos="567"/>
        </w:tabs>
        <w:suppressAutoHyphens/>
        <w:spacing w:after="0" w:line="240" w:lineRule="auto"/>
        <w:jc w:val="center"/>
        <w:outlineLvl w:val="0"/>
        <w:rPr>
          <w:del w:id="978" w:author="NK" w:date="2026-03-23T16:41:00Z"/>
          <w:rFonts w:ascii="Times New Roman" w:eastAsia="Times New Roman" w:hAnsi="Times New Roman" w:cs="Times New Roman"/>
          <w:b/>
          <w:noProof/>
          <w:kern w:val="0"/>
          <w:sz w:val="22"/>
          <w:szCs w:val="22"/>
          <w:lang w:val="hr-HR"/>
          <w14:ligatures w14:val="none"/>
        </w:rPr>
        <w:pPrChange w:id="979" w:author="NK" w:date="2026-03-23T16:41:00Z">
          <w:pPr>
            <w:keepNext/>
            <w:suppressAutoHyphens/>
            <w:spacing w:after="0" w:line="240" w:lineRule="auto"/>
            <w:ind w:left="567" w:hanging="567"/>
          </w:pPr>
        </w:pPrChange>
      </w:pPr>
      <w:del w:id="980" w:author="NK" w:date="2026-03-23T16:41:00Z">
        <w:r w:rsidRPr="00F207B2" w:rsidDel="00F207B2">
          <w:rPr>
            <w:rFonts w:ascii="Times New Roman" w:eastAsia="Times New Roman" w:hAnsi="Times New Roman" w:cs="Times New Roman"/>
            <w:b/>
            <w:noProof/>
            <w:kern w:val="0"/>
            <w:sz w:val="22"/>
            <w:szCs w:val="22"/>
            <w:lang w:val="hr-HR"/>
            <w14:ligatures w14:val="none"/>
          </w:rPr>
          <w:delText>2.</w:delText>
        </w:r>
        <w:r w:rsidRPr="00F207B2" w:rsidDel="00F207B2">
          <w:rPr>
            <w:rFonts w:ascii="Times New Roman" w:eastAsia="Times New Roman" w:hAnsi="Times New Roman" w:cs="Times New Roman"/>
            <w:b/>
            <w:noProof/>
            <w:kern w:val="0"/>
            <w:sz w:val="22"/>
            <w:szCs w:val="22"/>
            <w:lang w:val="hr-HR"/>
            <w14:ligatures w14:val="none"/>
          </w:rPr>
          <w:tab/>
          <w:delText>Što morate znati prije nego počnete primjenjivati Humalog Tempo Pen</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vault_nd_dc30f062-1242-41fc-add7-9efb4da2e748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56AD740B" w14:textId="02A157C4" w:rsidR="00533DF3" w:rsidRPr="00F207B2" w:rsidDel="00F207B2" w:rsidRDefault="00533DF3">
      <w:pPr>
        <w:tabs>
          <w:tab w:val="left" w:pos="567"/>
        </w:tabs>
        <w:suppressAutoHyphens/>
        <w:spacing w:after="0" w:line="240" w:lineRule="auto"/>
        <w:jc w:val="center"/>
        <w:outlineLvl w:val="0"/>
        <w:rPr>
          <w:del w:id="981" w:author="NK" w:date="2026-03-23T16:41:00Z"/>
          <w:rFonts w:ascii="Times New Roman" w:eastAsia="Times New Roman" w:hAnsi="Times New Roman" w:cs="Times New Roman"/>
          <w:noProof/>
          <w:kern w:val="0"/>
          <w:sz w:val="22"/>
          <w:szCs w:val="22"/>
          <w:lang w:val="hr-HR"/>
          <w14:ligatures w14:val="none"/>
        </w:rPr>
        <w:pPrChange w:id="982" w:author="NK" w:date="2026-03-23T16:41:00Z">
          <w:pPr>
            <w:keepNext/>
            <w:numPr>
              <w:ilvl w:val="12"/>
            </w:numPr>
            <w:tabs>
              <w:tab w:val="left" w:pos="567"/>
            </w:tabs>
            <w:suppressAutoHyphens/>
            <w:spacing w:after="0" w:line="240" w:lineRule="auto"/>
          </w:pPr>
        </w:pPrChange>
      </w:pPr>
    </w:p>
    <w:p w14:paraId="5749A256" w14:textId="0DD9A219" w:rsidR="00533DF3" w:rsidRPr="00F207B2" w:rsidDel="00F207B2" w:rsidRDefault="00533DF3">
      <w:pPr>
        <w:tabs>
          <w:tab w:val="left" w:pos="567"/>
        </w:tabs>
        <w:suppressAutoHyphens/>
        <w:spacing w:after="0" w:line="240" w:lineRule="auto"/>
        <w:jc w:val="center"/>
        <w:outlineLvl w:val="0"/>
        <w:rPr>
          <w:del w:id="983" w:author="NK" w:date="2026-03-23T16:41:00Z"/>
          <w:rFonts w:ascii="Times New Roman" w:eastAsia="Times New Roman" w:hAnsi="Times New Roman" w:cs="Times New Roman"/>
          <w:noProof/>
          <w:kern w:val="0"/>
          <w:sz w:val="22"/>
          <w:szCs w:val="22"/>
          <w:lang w:val="hr-HR"/>
          <w14:ligatures w14:val="none"/>
        </w:rPr>
        <w:pPrChange w:id="984" w:author="NK" w:date="2026-03-23T16:41:00Z">
          <w:pPr>
            <w:keepNext/>
            <w:numPr>
              <w:ilvl w:val="12"/>
            </w:numPr>
            <w:tabs>
              <w:tab w:val="left" w:pos="567"/>
            </w:tabs>
            <w:suppressAutoHyphens/>
            <w:spacing w:after="0" w:line="240" w:lineRule="auto"/>
            <w:outlineLvl w:val="0"/>
          </w:pPr>
        </w:pPrChange>
      </w:pPr>
      <w:del w:id="985" w:author="NK" w:date="2026-03-23T16:41:00Z">
        <w:r w:rsidRPr="00F207B2" w:rsidDel="00F207B2">
          <w:rPr>
            <w:rFonts w:ascii="Times New Roman" w:eastAsia="Times New Roman" w:hAnsi="Times New Roman" w:cs="Times New Roman"/>
            <w:b/>
            <w:noProof/>
            <w:kern w:val="0"/>
            <w:sz w:val="22"/>
            <w:szCs w:val="22"/>
            <w:lang w:val="hr-HR"/>
            <w14:ligatures w14:val="none"/>
          </w:rPr>
          <w:delText>NEMOJTE primjenjivati Humalog Tempo Pen</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vault_nd_682063bc-c062-4a17-8cd1-07053b7a8510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3EE59D00" w14:textId="4CC597D1" w:rsidR="00533DF3" w:rsidRPr="00F207B2" w:rsidDel="00F207B2" w:rsidRDefault="00533DF3">
      <w:pPr>
        <w:tabs>
          <w:tab w:val="left" w:pos="567"/>
        </w:tabs>
        <w:suppressAutoHyphens/>
        <w:spacing w:after="0" w:line="240" w:lineRule="auto"/>
        <w:jc w:val="center"/>
        <w:outlineLvl w:val="0"/>
        <w:rPr>
          <w:del w:id="986" w:author="NK" w:date="2026-03-23T16:41:00Z"/>
          <w:rFonts w:ascii="Times New Roman" w:eastAsia="Times New Roman" w:hAnsi="Times New Roman" w:cs="Times New Roman"/>
          <w:noProof/>
          <w:kern w:val="0"/>
          <w:sz w:val="22"/>
          <w:szCs w:val="22"/>
          <w:lang w:val="hr-HR"/>
          <w14:ligatures w14:val="none"/>
        </w:rPr>
        <w:pPrChange w:id="987" w:author="NK" w:date="2026-03-23T16:41:00Z">
          <w:pPr>
            <w:numPr>
              <w:numId w:val="8"/>
            </w:numPr>
            <w:tabs>
              <w:tab w:val="left" w:pos="567"/>
            </w:tabs>
            <w:suppressAutoHyphens/>
            <w:spacing w:after="0" w:line="240" w:lineRule="auto"/>
            <w:ind w:left="567" w:hanging="567"/>
          </w:pPr>
        </w:pPrChange>
      </w:pPr>
      <w:del w:id="988" w:author="NK" w:date="2026-03-23T16:41:00Z">
        <w:r w:rsidRPr="00F207B2" w:rsidDel="00F207B2">
          <w:rPr>
            <w:rFonts w:ascii="Times New Roman" w:eastAsia="Times New Roman" w:hAnsi="Times New Roman" w:cs="Times New Roman"/>
            <w:noProof/>
            <w:kern w:val="0"/>
            <w:sz w:val="22"/>
            <w:szCs w:val="22"/>
            <w:lang w:val="hr-HR"/>
            <w14:ligatures w14:val="none"/>
          </w:rPr>
          <w:delText>ako mislite da nastupa</w:delText>
        </w:r>
        <w:r w:rsidRPr="00F207B2" w:rsidDel="00F207B2">
          <w:rPr>
            <w:rFonts w:ascii="Times New Roman" w:eastAsia="Times New Roman" w:hAnsi="Times New Roman" w:cs="Times New Roman"/>
            <w:b/>
            <w:noProof/>
            <w:kern w:val="0"/>
            <w:sz w:val="22"/>
            <w:szCs w:val="22"/>
            <w:lang w:val="hr-HR"/>
            <w14:ligatures w14:val="none"/>
          </w:rPr>
          <w:delText xml:space="preserve"> hipoglikemija </w:delText>
        </w:r>
        <w:r w:rsidRPr="00F207B2" w:rsidDel="00F207B2">
          <w:rPr>
            <w:rFonts w:ascii="Times New Roman" w:eastAsia="Times New Roman" w:hAnsi="Times New Roman" w:cs="Times New Roman"/>
            <w:noProof/>
            <w:kern w:val="0"/>
            <w:sz w:val="22"/>
            <w:szCs w:val="22"/>
            <w:lang w:val="hr-HR"/>
            <w14:ligatures w14:val="none"/>
          </w:rPr>
          <w:delText>(niska razina šećera u krvi). U nastavku ćete naći upute kako postupiti u slučaju blage hipoglikemije (pogledajte dio 3: Ako primijenite više lijeka Humalog nego što ste trebali).</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vault_nd_cedbd0d8-ec9c-4cb1-bb37-517c9aea9fc7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09C4E816" w14:textId="48945046" w:rsidR="00533DF3" w:rsidRPr="00F207B2" w:rsidDel="00F207B2" w:rsidRDefault="00533DF3">
      <w:pPr>
        <w:tabs>
          <w:tab w:val="left" w:pos="567"/>
        </w:tabs>
        <w:suppressAutoHyphens/>
        <w:spacing w:after="0" w:line="240" w:lineRule="auto"/>
        <w:jc w:val="center"/>
        <w:outlineLvl w:val="0"/>
        <w:rPr>
          <w:del w:id="989" w:author="NK" w:date="2026-03-23T16:41:00Z"/>
          <w:rFonts w:ascii="Times New Roman" w:eastAsia="Times New Roman" w:hAnsi="Times New Roman" w:cs="Times New Roman"/>
          <w:noProof/>
          <w:kern w:val="0"/>
          <w:sz w:val="22"/>
          <w:szCs w:val="22"/>
          <w:lang w:val="hr-HR"/>
          <w14:ligatures w14:val="none"/>
        </w:rPr>
        <w:pPrChange w:id="990" w:author="NK" w:date="2026-03-23T16:41:00Z">
          <w:pPr>
            <w:numPr>
              <w:numId w:val="8"/>
            </w:numPr>
            <w:tabs>
              <w:tab w:val="left" w:pos="567"/>
            </w:tabs>
            <w:suppressAutoHyphens/>
            <w:spacing w:after="0" w:line="240" w:lineRule="auto"/>
            <w:ind w:left="567" w:hanging="567"/>
          </w:pPr>
        </w:pPrChange>
      </w:pPr>
      <w:del w:id="991" w:author="NK" w:date="2026-03-23T16:41:00Z">
        <w:r w:rsidRPr="00F207B2" w:rsidDel="00F207B2">
          <w:rPr>
            <w:rFonts w:ascii="Times New Roman" w:eastAsia="Times New Roman" w:hAnsi="Times New Roman" w:cs="Times New Roman"/>
            <w:noProof/>
            <w:kern w:val="0"/>
            <w:sz w:val="22"/>
            <w:szCs w:val="22"/>
            <w:lang w:val="hr-HR"/>
            <w14:ligatures w14:val="none"/>
          </w:rPr>
          <w:delText xml:space="preserve">ako ste </w:delText>
        </w:r>
        <w:r w:rsidRPr="00F207B2" w:rsidDel="00F207B2">
          <w:rPr>
            <w:rFonts w:ascii="Times New Roman" w:eastAsia="Times New Roman" w:hAnsi="Times New Roman" w:cs="Times New Roman"/>
            <w:b/>
            <w:noProof/>
            <w:kern w:val="0"/>
            <w:sz w:val="22"/>
            <w:szCs w:val="22"/>
            <w:lang w:val="hr-HR"/>
            <w14:ligatures w14:val="none"/>
          </w:rPr>
          <w:delText>alergični</w:delText>
        </w:r>
        <w:r w:rsidRPr="00F207B2" w:rsidDel="00F207B2">
          <w:rPr>
            <w:rFonts w:ascii="Times New Roman" w:eastAsia="Times New Roman" w:hAnsi="Times New Roman" w:cs="Times New Roman"/>
            <w:noProof/>
            <w:kern w:val="0"/>
            <w:sz w:val="22"/>
            <w:szCs w:val="22"/>
            <w:lang w:val="hr-HR"/>
            <w14:ligatures w14:val="none"/>
          </w:rPr>
          <w:delText xml:space="preserve"> na inzulin lispro ili neki drugi sastojak ovog lijeka (naveden u dijelu 6.).</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vault_nd_89277322-c6b9-4f17-ab7b-985808ab0264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62085AB9" w14:textId="24F38EF1" w:rsidR="00533DF3" w:rsidRPr="00F207B2" w:rsidDel="00F207B2" w:rsidRDefault="00533DF3">
      <w:pPr>
        <w:tabs>
          <w:tab w:val="left" w:pos="567"/>
        </w:tabs>
        <w:suppressAutoHyphens/>
        <w:spacing w:after="0" w:line="240" w:lineRule="auto"/>
        <w:jc w:val="center"/>
        <w:outlineLvl w:val="0"/>
        <w:rPr>
          <w:del w:id="992" w:author="NK" w:date="2026-03-23T16:41:00Z"/>
          <w:rFonts w:ascii="Times New Roman" w:eastAsia="Times New Roman" w:hAnsi="Times New Roman" w:cs="Times New Roman"/>
          <w:noProof/>
          <w:kern w:val="0"/>
          <w:sz w:val="22"/>
          <w:szCs w:val="22"/>
          <w:lang w:val="hr-HR"/>
          <w14:ligatures w14:val="none"/>
        </w:rPr>
        <w:pPrChange w:id="993" w:author="NK" w:date="2026-03-23T16:41:00Z">
          <w:pPr>
            <w:numPr>
              <w:ilvl w:val="12"/>
            </w:numPr>
            <w:tabs>
              <w:tab w:val="left" w:pos="567"/>
            </w:tabs>
            <w:suppressAutoHyphens/>
            <w:spacing w:after="0" w:line="240" w:lineRule="auto"/>
          </w:pPr>
        </w:pPrChange>
      </w:pPr>
    </w:p>
    <w:p w14:paraId="758D5707" w14:textId="012A8B20" w:rsidR="00533DF3" w:rsidRPr="00F207B2" w:rsidDel="00F207B2" w:rsidRDefault="00533DF3">
      <w:pPr>
        <w:tabs>
          <w:tab w:val="left" w:pos="567"/>
        </w:tabs>
        <w:suppressAutoHyphens/>
        <w:spacing w:after="0" w:line="240" w:lineRule="auto"/>
        <w:jc w:val="center"/>
        <w:outlineLvl w:val="0"/>
        <w:rPr>
          <w:del w:id="994" w:author="NK" w:date="2026-03-23T16:41:00Z"/>
          <w:rFonts w:ascii="Times New Roman" w:eastAsia="Times New Roman" w:hAnsi="Times New Roman" w:cs="Times New Roman"/>
          <w:b/>
          <w:noProof/>
          <w:kern w:val="0"/>
          <w:sz w:val="22"/>
          <w:szCs w:val="22"/>
          <w:lang w:val="hr-HR"/>
          <w14:ligatures w14:val="none"/>
        </w:rPr>
        <w:pPrChange w:id="995" w:author="NK" w:date="2026-03-23T16:41:00Z">
          <w:pPr>
            <w:keepNext/>
            <w:numPr>
              <w:ilvl w:val="12"/>
            </w:numPr>
            <w:tabs>
              <w:tab w:val="left" w:pos="567"/>
            </w:tabs>
            <w:suppressAutoHyphens/>
            <w:spacing w:after="0" w:line="240" w:lineRule="auto"/>
            <w:outlineLvl w:val="0"/>
          </w:pPr>
        </w:pPrChange>
      </w:pPr>
      <w:del w:id="996" w:author="NK" w:date="2026-03-23T16:41:00Z">
        <w:r w:rsidRPr="00F207B2" w:rsidDel="00F207B2">
          <w:rPr>
            <w:rFonts w:ascii="Times New Roman" w:eastAsia="Times New Roman" w:hAnsi="Times New Roman" w:cs="Times New Roman"/>
            <w:b/>
            <w:noProof/>
            <w:kern w:val="0"/>
            <w:sz w:val="22"/>
            <w:szCs w:val="22"/>
            <w:lang w:val="hr-HR"/>
            <w14:ligatures w14:val="none"/>
          </w:rPr>
          <w:delText>Upozorenja i mjere opreza</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vault_nd_245a6cfb-657a-4e3f-8589-0ed56d05ee00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4A508FFE" w14:textId="73434BE4" w:rsidR="00533DF3" w:rsidRPr="00F207B2" w:rsidDel="00F207B2" w:rsidRDefault="00533DF3">
      <w:pPr>
        <w:tabs>
          <w:tab w:val="left" w:pos="567"/>
        </w:tabs>
        <w:suppressAutoHyphens/>
        <w:spacing w:after="0" w:line="240" w:lineRule="auto"/>
        <w:jc w:val="center"/>
        <w:outlineLvl w:val="0"/>
        <w:rPr>
          <w:del w:id="997" w:author="NK" w:date="2026-03-23T16:41:00Z"/>
          <w:rFonts w:ascii="Times New Roman" w:eastAsia="Times New Roman" w:hAnsi="Times New Roman" w:cs="Times New Roman"/>
          <w:noProof/>
          <w:kern w:val="0"/>
          <w:sz w:val="22"/>
          <w:szCs w:val="22"/>
          <w:lang w:val="hr-HR"/>
          <w14:ligatures w14:val="none"/>
        </w:rPr>
        <w:pPrChange w:id="998" w:author="NK" w:date="2026-03-23T16:41:00Z">
          <w:pPr>
            <w:numPr>
              <w:numId w:val="5"/>
            </w:numPr>
            <w:tabs>
              <w:tab w:val="left" w:pos="567"/>
            </w:tabs>
            <w:suppressAutoHyphens/>
            <w:spacing w:after="0" w:line="240" w:lineRule="auto"/>
            <w:ind w:left="426" w:hanging="284"/>
          </w:pPr>
        </w:pPrChange>
      </w:pPr>
      <w:del w:id="999" w:author="NK" w:date="2026-03-23T16:41:00Z">
        <w:r w:rsidRPr="00F207B2" w:rsidDel="00F207B2">
          <w:rPr>
            <w:rFonts w:ascii="Times New Roman" w:eastAsia="Times New Roman" w:hAnsi="Times New Roman" w:cs="Times New Roman"/>
            <w:noProof/>
            <w:kern w:val="0"/>
            <w:sz w:val="22"/>
            <w:szCs w:val="22"/>
            <w:lang w:val="hr-HR"/>
            <w14:ligatures w14:val="none"/>
          </w:rPr>
          <w:delText>Uvijek provjerite naziv i vrstu inzulina na kutiji i naljepnici napunjene brizgalice nakon što dobijete lijek u ljekarni. Uvjerite se da ste dobili Humalog Tempo Pen koji Vam je propisao liječnik.</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vault_nd_c3482c5b-24a2-49a1-a57a-96fb2dbed3cd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0FB0E535" w14:textId="15B0CAEC" w:rsidR="00533DF3" w:rsidRPr="00F207B2" w:rsidDel="00F207B2" w:rsidRDefault="00533DF3">
      <w:pPr>
        <w:tabs>
          <w:tab w:val="left" w:pos="567"/>
        </w:tabs>
        <w:suppressAutoHyphens/>
        <w:spacing w:after="0" w:line="240" w:lineRule="auto"/>
        <w:jc w:val="center"/>
        <w:outlineLvl w:val="0"/>
        <w:rPr>
          <w:del w:id="1000" w:author="NK" w:date="2026-03-23T16:41:00Z"/>
          <w:rFonts w:ascii="Times New Roman" w:eastAsia="Times New Roman" w:hAnsi="Times New Roman" w:cs="Times New Roman"/>
          <w:noProof/>
          <w:kern w:val="0"/>
          <w:sz w:val="22"/>
          <w:szCs w:val="22"/>
          <w:lang w:val="hr-HR"/>
          <w14:ligatures w14:val="none"/>
        </w:rPr>
        <w:pPrChange w:id="1001" w:author="NK" w:date="2026-03-23T16:41:00Z">
          <w:pPr>
            <w:numPr>
              <w:numId w:val="5"/>
            </w:numPr>
            <w:tabs>
              <w:tab w:val="left" w:pos="567"/>
            </w:tabs>
            <w:suppressAutoHyphens/>
            <w:spacing w:after="0" w:line="240" w:lineRule="auto"/>
            <w:ind w:left="426" w:hanging="284"/>
          </w:pPr>
        </w:pPrChange>
      </w:pPr>
      <w:del w:id="1002" w:author="NK" w:date="2026-03-23T16:41:00Z">
        <w:r w:rsidRPr="00F207B2" w:rsidDel="00F207B2">
          <w:rPr>
            <w:rFonts w:ascii="Times New Roman" w:eastAsia="Times New Roman" w:hAnsi="Times New Roman" w:cs="Times New Roman"/>
            <w:noProof/>
            <w:kern w:val="0"/>
            <w:sz w:val="22"/>
            <w:szCs w:val="22"/>
            <w:lang w:val="hr-HR"/>
            <w14:ligatures w14:val="none"/>
          </w:rPr>
          <w:delText>Ako Vam sadašnja inzulinska terapija dobro regulira razine šećera u krvi, možda nećete osjetiti upozoravajuće simptome kad šećer u krvi padne prenisko. Upozoravajući znakovi popisani su u dijelu 4. ove upute. Morate pažljivo planirati vrijeme obroka te učestalost i intenzitet tjelovježbe. Isto tako, morate pažljivo pratiti razine šećera u krvi čestim mjerenjem glukoze u krvi.</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vault_nd_b5442954-0f55-43a5-ac02-5ea57e65be6c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1055E53E" w14:textId="6BE5B77D" w:rsidR="00533DF3" w:rsidRPr="00F207B2" w:rsidDel="00F207B2" w:rsidRDefault="00533DF3">
      <w:pPr>
        <w:tabs>
          <w:tab w:val="left" w:pos="567"/>
        </w:tabs>
        <w:suppressAutoHyphens/>
        <w:spacing w:after="0" w:line="240" w:lineRule="auto"/>
        <w:jc w:val="center"/>
        <w:outlineLvl w:val="0"/>
        <w:rPr>
          <w:del w:id="1003" w:author="NK" w:date="2026-03-23T16:41:00Z"/>
          <w:rFonts w:ascii="Times New Roman" w:eastAsia="Times New Roman" w:hAnsi="Times New Roman" w:cs="Times New Roman"/>
          <w:noProof/>
          <w:kern w:val="0"/>
          <w:sz w:val="22"/>
          <w:szCs w:val="22"/>
          <w:lang w:val="hr-HR"/>
          <w14:ligatures w14:val="none"/>
        </w:rPr>
        <w:pPrChange w:id="1004" w:author="NK" w:date="2026-03-23T16:41:00Z">
          <w:pPr>
            <w:numPr>
              <w:numId w:val="5"/>
            </w:numPr>
            <w:tabs>
              <w:tab w:val="left" w:pos="567"/>
            </w:tabs>
            <w:suppressAutoHyphens/>
            <w:spacing w:after="0" w:line="240" w:lineRule="auto"/>
            <w:ind w:left="426" w:hanging="284"/>
          </w:pPr>
        </w:pPrChange>
      </w:pPr>
      <w:del w:id="1005" w:author="NK" w:date="2026-03-23T16:41:00Z">
        <w:r w:rsidRPr="00F207B2" w:rsidDel="00F207B2">
          <w:rPr>
            <w:rFonts w:ascii="Times New Roman" w:eastAsia="Times New Roman" w:hAnsi="Times New Roman" w:cs="Times New Roman"/>
            <w:noProof/>
            <w:kern w:val="0"/>
            <w:sz w:val="22"/>
            <w:szCs w:val="22"/>
            <w:lang w:val="hr-HR"/>
            <w14:ligatures w14:val="none"/>
          </w:rPr>
          <w:delText>Nekoliko bolesnika u kojih je nakon prelaska s inzulina životinjskog podrijetla na humani inzulin nastupila hipoglikemija prijavilo je da su rani upozoravajući simptomi bili manje izraženi ili različiti. Ako često imate hipoglikemiju ili je teško prepoznajete, porazgovarajte o tome sa svojim liječnikom.</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vault_nd_2bc41ff4-4f9b-48bf-a151-f69f12e71e0e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4A483DD6" w14:textId="34CA7017" w:rsidR="00533DF3" w:rsidRPr="00F207B2" w:rsidDel="00F207B2" w:rsidRDefault="00533DF3">
      <w:pPr>
        <w:tabs>
          <w:tab w:val="left" w:pos="567"/>
        </w:tabs>
        <w:suppressAutoHyphens/>
        <w:spacing w:after="0" w:line="240" w:lineRule="auto"/>
        <w:jc w:val="center"/>
        <w:outlineLvl w:val="0"/>
        <w:rPr>
          <w:del w:id="1006" w:author="NK" w:date="2026-03-23T16:41:00Z"/>
          <w:rFonts w:ascii="Times New Roman" w:eastAsia="Times New Roman" w:hAnsi="Times New Roman" w:cs="Times New Roman"/>
          <w:bCs/>
          <w:noProof/>
          <w:kern w:val="0"/>
          <w:sz w:val="22"/>
          <w:szCs w:val="22"/>
          <w:lang w:val="hr-HR"/>
          <w14:ligatures w14:val="none"/>
        </w:rPr>
        <w:pPrChange w:id="1007" w:author="NK" w:date="2026-03-23T16:41:00Z">
          <w:pPr>
            <w:numPr>
              <w:numId w:val="5"/>
            </w:numPr>
            <w:tabs>
              <w:tab w:val="left" w:pos="567"/>
            </w:tabs>
            <w:suppressAutoHyphens/>
            <w:spacing w:after="0" w:line="240" w:lineRule="auto"/>
            <w:ind w:left="426" w:hanging="284"/>
          </w:pPr>
        </w:pPrChange>
      </w:pPr>
      <w:del w:id="1008" w:author="NK" w:date="2026-03-23T16:41:00Z">
        <w:r w:rsidRPr="00F207B2" w:rsidDel="00F207B2">
          <w:rPr>
            <w:rFonts w:ascii="Times New Roman" w:eastAsia="Times New Roman" w:hAnsi="Times New Roman" w:cs="Times New Roman"/>
            <w:noProof/>
            <w:kern w:val="0"/>
            <w:sz w:val="22"/>
            <w:szCs w:val="22"/>
            <w:lang w:val="hr-HR"/>
            <w14:ligatures w14:val="none"/>
          </w:rPr>
          <w:delText>Obavijestite svog liječnika, ljekarnika ili medicinsku sestru u ambulanti za dijabetes ako odgovorite DA na neko od sljedećih pitanja: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vault_nd_50cf7e16-e03c-4dd2-98a6-87fe34dccf2f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50790B11" w14:textId="25B102DD" w:rsidR="00533DF3" w:rsidRPr="00F207B2" w:rsidDel="00F207B2" w:rsidRDefault="00533DF3">
      <w:pPr>
        <w:tabs>
          <w:tab w:val="left" w:pos="567"/>
        </w:tabs>
        <w:suppressAutoHyphens/>
        <w:spacing w:after="0" w:line="240" w:lineRule="auto"/>
        <w:jc w:val="center"/>
        <w:outlineLvl w:val="0"/>
        <w:rPr>
          <w:del w:id="1009" w:author="NK" w:date="2026-03-23T16:41:00Z"/>
          <w:rFonts w:ascii="Times New Roman" w:eastAsia="Times New Roman" w:hAnsi="Times New Roman" w:cs="Times New Roman"/>
          <w:noProof/>
          <w:kern w:val="0"/>
          <w:sz w:val="22"/>
          <w:szCs w:val="22"/>
          <w:lang w:val="hr-HR"/>
          <w14:ligatures w14:val="none"/>
        </w:rPr>
        <w:pPrChange w:id="1010" w:author="NK" w:date="2026-03-23T16:41:00Z">
          <w:pPr>
            <w:tabs>
              <w:tab w:val="left" w:pos="851"/>
            </w:tabs>
            <w:suppressAutoHyphens/>
            <w:spacing w:after="0" w:line="240" w:lineRule="auto"/>
            <w:ind w:left="426"/>
          </w:pPr>
        </w:pPrChange>
      </w:pPr>
      <w:del w:id="1011" w:author="NK" w:date="2026-03-23T16:41:00Z">
        <w:r w:rsidRPr="00F207B2" w:rsidDel="00F207B2">
          <w:rPr>
            <w:rFonts w:ascii="Times New Roman" w:eastAsia="Times New Roman" w:hAnsi="Times New Roman" w:cs="Times New Roman"/>
            <w:noProof/>
            <w:kern w:val="0"/>
            <w:sz w:val="22"/>
            <w:szCs w:val="22"/>
            <w:lang w:val="hr-HR"/>
            <w14:ligatures w14:val="none"/>
          </w:rPr>
          <w:delText>-</w:delText>
        </w:r>
        <w:r w:rsidRPr="00F207B2" w:rsidDel="00F207B2">
          <w:rPr>
            <w:rFonts w:ascii="Times New Roman" w:eastAsia="Times New Roman" w:hAnsi="Times New Roman" w:cs="Times New Roman"/>
            <w:noProof/>
            <w:kern w:val="0"/>
            <w:sz w:val="22"/>
            <w:szCs w:val="22"/>
            <w:lang w:val="hr-HR"/>
            <w14:ligatures w14:val="none"/>
          </w:rPr>
          <w:tab/>
          <w:delText>Jeste li se nedavno razboljeli?</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vault_nd_6728f5dd-166d-4202-800b-f4146c5564cc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4EAA5A39" w14:textId="384583B9" w:rsidR="00533DF3" w:rsidRPr="00F207B2" w:rsidDel="00F207B2" w:rsidRDefault="00533DF3">
      <w:pPr>
        <w:tabs>
          <w:tab w:val="left" w:pos="567"/>
        </w:tabs>
        <w:suppressAutoHyphens/>
        <w:spacing w:after="0" w:line="240" w:lineRule="auto"/>
        <w:jc w:val="center"/>
        <w:outlineLvl w:val="0"/>
        <w:rPr>
          <w:del w:id="1012" w:author="NK" w:date="2026-03-23T16:41:00Z"/>
          <w:rFonts w:ascii="Times New Roman" w:eastAsia="Times New Roman" w:hAnsi="Times New Roman" w:cs="Times New Roman"/>
          <w:noProof/>
          <w:kern w:val="0"/>
          <w:sz w:val="22"/>
          <w:szCs w:val="22"/>
          <w:lang w:val="hr-HR"/>
          <w14:ligatures w14:val="none"/>
        </w:rPr>
        <w:pPrChange w:id="1013" w:author="NK" w:date="2026-03-23T16:41:00Z">
          <w:pPr>
            <w:tabs>
              <w:tab w:val="left" w:pos="851"/>
            </w:tabs>
            <w:suppressAutoHyphens/>
            <w:spacing w:after="0" w:line="240" w:lineRule="auto"/>
            <w:ind w:left="426"/>
          </w:pPr>
        </w:pPrChange>
      </w:pPr>
      <w:del w:id="1014" w:author="NK" w:date="2026-03-23T16:41:00Z">
        <w:r w:rsidRPr="00F207B2" w:rsidDel="00F207B2">
          <w:rPr>
            <w:rFonts w:ascii="Times New Roman" w:eastAsia="Times New Roman" w:hAnsi="Times New Roman" w:cs="Times New Roman"/>
            <w:noProof/>
            <w:kern w:val="0"/>
            <w:sz w:val="22"/>
            <w:szCs w:val="22"/>
            <w:lang w:val="hr-HR"/>
            <w14:ligatures w14:val="none"/>
          </w:rPr>
          <w:delText>-</w:delText>
        </w:r>
        <w:r w:rsidRPr="00F207B2" w:rsidDel="00F207B2">
          <w:rPr>
            <w:rFonts w:ascii="Times New Roman" w:eastAsia="Times New Roman" w:hAnsi="Times New Roman" w:cs="Times New Roman"/>
            <w:noProof/>
            <w:kern w:val="0"/>
            <w:sz w:val="22"/>
            <w:szCs w:val="22"/>
            <w:lang w:val="hr-HR"/>
            <w14:ligatures w14:val="none"/>
          </w:rPr>
          <w:tab/>
          <w:delText>Imate li tegoba s bubrezima ili jetrom?</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vault_nd_2090faf7-4cf1-4549-8912-73931ecac454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78542EBF" w14:textId="181B73D8" w:rsidR="00533DF3" w:rsidRPr="00F207B2" w:rsidDel="00F207B2" w:rsidRDefault="00533DF3">
      <w:pPr>
        <w:tabs>
          <w:tab w:val="left" w:pos="567"/>
        </w:tabs>
        <w:suppressAutoHyphens/>
        <w:spacing w:after="0" w:line="240" w:lineRule="auto"/>
        <w:jc w:val="center"/>
        <w:outlineLvl w:val="0"/>
        <w:rPr>
          <w:del w:id="1015" w:author="NK" w:date="2026-03-23T16:41:00Z"/>
          <w:rFonts w:ascii="Times New Roman" w:eastAsia="Times New Roman" w:hAnsi="Times New Roman" w:cs="Times New Roman"/>
          <w:noProof/>
          <w:kern w:val="0"/>
          <w:sz w:val="22"/>
          <w:szCs w:val="22"/>
          <w:lang w:val="hr-HR"/>
          <w14:ligatures w14:val="none"/>
        </w:rPr>
        <w:pPrChange w:id="1016" w:author="NK" w:date="2026-03-23T16:41:00Z">
          <w:pPr>
            <w:tabs>
              <w:tab w:val="left" w:pos="851"/>
            </w:tabs>
            <w:suppressAutoHyphens/>
            <w:spacing w:after="0" w:line="240" w:lineRule="auto"/>
            <w:ind w:left="426"/>
          </w:pPr>
        </w:pPrChange>
      </w:pPr>
      <w:del w:id="1017" w:author="NK" w:date="2026-03-23T16:41:00Z">
        <w:r w:rsidRPr="00F207B2" w:rsidDel="00F207B2">
          <w:rPr>
            <w:rFonts w:ascii="Times New Roman" w:eastAsia="Times New Roman" w:hAnsi="Times New Roman" w:cs="Times New Roman"/>
            <w:noProof/>
            <w:kern w:val="0"/>
            <w:sz w:val="22"/>
            <w:szCs w:val="22"/>
            <w:lang w:val="hr-HR"/>
            <w14:ligatures w14:val="none"/>
          </w:rPr>
          <w:delText>-</w:delText>
        </w:r>
        <w:r w:rsidRPr="00F207B2" w:rsidDel="00F207B2">
          <w:rPr>
            <w:rFonts w:ascii="Times New Roman" w:eastAsia="Times New Roman" w:hAnsi="Times New Roman" w:cs="Times New Roman"/>
            <w:noProof/>
            <w:kern w:val="0"/>
            <w:sz w:val="22"/>
            <w:szCs w:val="22"/>
            <w:lang w:val="hr-HR"/>
            <w14:ligatures w14:val="none"/>
          </w:rPr>
          <w:tab/>
          <w:delText>Vježbate li više nego obično?</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vault_nd_27b475c9-0c2c-4d4a-8238-80b2cdb9f84c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509240C2" w14:textId="3CE07169" w:rsidR="00533DF3" w:rsidRPr="00F207B2" w:rsidDel="00F207B2" w:rsidRDefault="00533DF3">
      <w:pPr>
        <w:tabs>
          <w:tab w:val="left" w:pos="567"/>
        </w:tabs>
        <w:suppressAutoHyphens/>
        <w:spacing w:after="0" w:line="240" w:lineRule="auto"/>
        <w:jc w:val="center"/>
        <w:outlineLvl w:val="0"/>
        <w:rPr>
          <w:del w:id="1018" w:author="NK" w:date="2026-03-23T16:41:00Z"/>
          <w:rFonts w:ascii="Times New Roman" w:eastAsia="Times New Roman" w:hAnsi="Times New Roman" w:cs="Times New Roman"/>
          <w:noProof/>
          <w:kern w:val="0"/>
          <w:sz w:val="22"/>
          <w:szCs w:val="22"/>
          <w:lang w:val="hr-HR"/>
          <w14:ligatures w14:val="none"/>
        </w:rPr>
        <w:pPrChange w:id="1019" w:author="NK" w:date="2026-03-23T16:41:00Z">
          <w:pPr>
            <w:numPr>
              <w:numId w:val="5"/>
            </w:numPr>
            <w:tabs>
              <w:tab w:val="left" w:pos="567"/>
            </w:tabs>
            <w:suppressAutoHyphens/>
            <w:spacing w:after="0" w:line="240" w:lineRule="auto"/>
            <w:ind w:left="426" w:hanging="284"/>
          </w:pPr>
        </w:pPrChange>
      </w:pPr>
      <w:del w:id="1020" w:author="NK" w:date="2026-03-23T16:41:00Z">
        <w:r w:rsidRPr="00F207B2" w:rsidDel="00F207B2">
          <w:rPr>
            <w:rFonts w:ascii="Times New Roman" w:eastAsia="Times New Roman" w:hAnsi="Times New Roman" w:cs="Times New Roman"/>
            <w:noProof/>
            <w:kern w:val="0"/>
            <w:sz w:val="22"/>
            <w:szCs w:val="22"/>
            <w:lang w:val="hr-HR"/>
            <w14:ligatures w14:val="none"/>
          </w:rPr>
          <w:delText>Količina inzulina koju trebate može se promijeniti i ako pijete alkohol.</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vault_nd_a413e192-e3eb-455f-96fe-969ac7b3518a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15CB378F" w14:textId="532388B8" w:rsidR="00533DF3" w:rsidRPr="00F207B2" w:rsidDel="00F207B2" w:rsidRDefault="00533DF3">
      <w:pPr>
        <w:tabs>
          <w:tab w:val="left" w:pos="567"/>
        </w:tabs>
        <w:suppressAutoHyphens/>
        <w:spacing w:after="0" w:line="240" w:lineRule="auto"/>
        <w:jc w:val="center"/>
        <w:outlineLvl w:val="0"/>
        <w:rPr>
          <w:del w:id="1021" w:author="NK" w:date="2026-03-23T16:41:00Z"/>
          <w:rFonts w:ascii="Times New Roman" w:eastAsia="Times New Roman" w:hAnsi="Times New Roman" w:cs="Times New Roman"/>
          <w:noProof/>
          <w:kern w:val="0"/>
          <w:sz w:val="22"/>
          <w:szCs w:val="22"/>
          <w:lang w:val="hr-HR"/>
          <w14:ligatures w14:val="none"/>
        </w:rPr>
        <w:pPrChange w:id="1022" w:author="NK" w:date="2026-03-23T16:41:00Z">
          <w:pPr>
            <w:numPr>
              <w:numId w:val="5"/>
            </w:numPr>
            <w:tabs>
              <w:tab w:val="left" w:pos="567"/>
            </w:tabs>
            <w:suppressAutoHyphens/>
            <w:spacing w:after="0" w:line="240" w:lineRule="auto"/>
            <w:ind w:left="426" w:hanging="284"/>
          </w:pPr>
        </w:pPrChange>
      </w:pPr>
      <w:del w:id="1023" w:author="NK" w:date="2026-03-23T16:41:00Z">
        <w:r w:rsidRPr="00F207B2" w:rsidDel="00F207B2">
          <w:rPr>
            <w:rFonts w:ascii="Times New Roman" w:eastAsia="Times New Roman" w:hAnsi="Times New Roman" w:cs="Times New Roman"/>
            <w:noProof/>
            <w:kern w:val="0"/>
            <w:sz w:val="22"/>
            <w:szCs w:val="22"/>
            <w:lang w:val="hr-HR"/>
            <w14:ligatures w14:val="none"/>
          </w:rPr>
          <w:delText>Također morate obavijestiti svog liječnika, ljekarnika ili medicinsku sestru u ambulanti za dijabetes ako planirate put u inozemstvo. Vremenska razlika među državama može značiti da ćete morati primjenjivati injekcije i uzimati obroke u različito vrijeme nego kada ste kod kuće.</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vault_nd_e8e50169-8eb1-49e7-a0a9-803345e76149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301F1DB3" w14:textId="0B061B1E" w:rsidR="00533DF3" w:rsidRPr="00F207B2" w:rsidDel="00F207B2" w:rsidRDefault="00533DF3">
      <w:pPr>
        <w:tabs>
          <w:tab w:val="left" w:pos="567"/>
        </w:tabs>
        <w:suppressAutoHyphens/>
        <w:spacing w:after="0" w:line="240" w:lineRule="auto"/>
        <w:jc w:val="center"/>
        <w:outlineLvl w:val="0"/>
        <w:rPr>
          <w:del w:id="1024" w:author="NK" w:date="2026-03-23T16:41:00Z"/>
          <w:rFonts w:ascii="Times New Roman" w:eastAsia="Times New Roman" w:hAnsi="Times New Roman" w:cs="Times New Roman"/>
          <w:noProof/>
          <w:kern w:val="0"/>
          <w:sz w:val="22"/>
          <w:szCs w:val="22"/>
          <w:lang w:val="hr-HR"/>
          <w14:ligatures w14:val="none"/>
        </w:rPr>
        <w:pPrChange w:id="1025" w:author="NK" w:date="2026-03-23T16:41:00Z">
          <w:pPr>
            <w:numPr>
              <w:numId w:val="5"/>
            </w:numPr>
            <w:tabs>
              <w:tab w:val="left" w:pos="567"/>
            </w:tabs>
            <w:suppressAutoHyphens/>
            <w:spacing w:after="0" w:line="240" w:lineRule="auto"/>
            <w:ind w:left="426" w:hanging="284"/>
          </w:pPr>
        </w:pPrChange>
      </w:pPr>
      <w:del w:id="1026" w:author="NK" w:date="2026-03-23T16:41:00Z">
        <w:r w:rsidRPr="00F207B2" w:rsidDel="00F207B2">
          <w:rPr>
            <w:rFonts w:ascii="Times New Roman" w:eastAsia="Times New Roman" w:hAnsi="Times New Roman" w:cs="Times New Roman"/>
            <w:noProof/>
            <w:kern w:val="0"/>
            <w:sz w:val="22"/>
            <w:szCs w:val="22"/>
            <w:lang w:val="hr-HR"/>
            <w14:ligatures w14:val="none"/>
          </w:rPr>
          <w:delText>U nekih bolesnika koji dugo boluju od šećerne bolesti tipa 2 i imaju srčanu bolest ili su imali moždani udar, a liječeni su pioglitazonom i inzulinom, došlo je do razvoja srčanog zatajivanja. Čim prije obavijestite liječnika ako osjetite znakove srčanog zatajivanja kao što je neuobičajeni nedostatak daha ili naglo povećanje tjelesne mase ili lokalizirano oticanje (edem).</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vault_nd_319d8fde-2f55-42ba-8341-101dbfcc6bd1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34C33112" w14:textId="1B6AFBDB" w:rsidR="00533DF3" w:rsidRPr="00F207B2" w:rsidDel="00F207B2" w:rsidRDefault="00533DF3">
      <w:pPr>
        <w:tabs>
          <w:tab w:val="left" w:pos="567"/>
        </w:tabs>
        <w:suppressAutoHyphens/>
        <w:spacing w:after="0" w:line="240" w:lineRule="auto"/>
        <w:jc w:val="center"/>
        <w:outlineLvl w:val="0"/>
        <w:rPr>
          <w:del w:id="1027" w:author="NK" w:date="2026-03-23T16:41:00Z"/>
          <w:rFonts w:ascii="Times New Roman" w:eastAsia="Times New Roman" w:hAnsi="Times New Roman" w:cs="Times New Roman"/>
          <w:noProof/>
          <w:kern w:val="0"/>
          <w:sz w:val="22"/>
          <w:szCs w:val="22"/>
          <w:lang w:val="hr-HR"/>
          <w14:ligatures w14:val="none"/>
        </w:rPr>
        <w:pPrChange w:id="1028" w:author="NK" w:date="2026-03-23T16:41:00Z">
          <w:pPr>
            <w:numPr>
              <w:numId w:val="5"/>
            </w:numPr>
            <w:tabs>
              <w:tab w:val="left" w:pos="567"/>
            </w:tabs>
            <w:suppressAutoHyphens/>
            <w:spacing w:after="0" w:line="240" w:lineRule="auto"/>
            <w:ind w:left="426" w:hanging="284"/>
          </w:pPr>
        </w:pPrChange>
      </w:pPr>
      <w:del w:id="1029" w:author="NK" w:date="2026-03-23T16:41:00Z">
        <w:r w:rsidRPr="00F207B2" w:rsidDel="00F207B2">
          <w:rPr>
            <w:rFonts w:ascii="Times New Roman" w:eastAsia="Times New Roman" w:hAnsi="Times New Roman" w:cs="Times New Roman"/>
            <w:noProof/>
            <w:kern w:val="0"/>
            <w:sz w:val="22"/>
            <w:szCs w:val="22"/>
            <w:lang w:val="hr-HR"/>
            <w14:ligatures w14:val="none"/>
          </w:rPr>
          <w:delText>Ne preporučuje se da ovu brizgalicu koriste slijepe ili slabovidne osobe bez pomoći osobe koja je obučena za pravilnu uporabu brizgalice.</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vault_nd_7940ddaf-19e0-4f95-95b0-515b4b617518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3F3E5F99" w14:textId="61E90675" w:rsidR="00533DF3" w:rsidRPr="00F207B2" w:rsidDel="00F207B2" w:rsidRDefault="00533DF3">
      <w:pPr>
        <w:tabs>
          <w:tab w:val="left" w:pos="567"/>
        </w:tabs>
        <w:suppressAutoHyphens/>
        <w:spacing w:after="0" w:line="240" w:lineRule="auto"/>
        <w:jc w:val="center"/>
        <w:outlineLvl w:val="0"/>
        <w:rPr>
          <w:del w:id="1030" w:author="NK" w:date="2026-03-23T16:41:00Z"/>
          <w:rFonts w:ascii="Times New Roman" w:eastAsia="Times New Roman" w:hAnsi="Times New Roman" w:cs="Times New Roman"/>
          <w:noProof/>
          <w:kern w:val="0"/>
          <w:sz w:val="22"/>
          <w:szCs w:val="22"/>
          <w:lang w:val="hr-HR"/>
          <w14:ligatures w14:val="none"/>
        </w:rPr>
        <w:pPrChange w:id="1031" w:author="NK" w:date="2026-03-23T16:41:00Z">
          <w:pPr>
            <w:numPr>
              <w:numId w:val="5"/>
            </w:numPr>
            <w:tabs>
              <w:tab w:val="left" w:pos="567"/>
            </w:tabs>
            <w:suppressAutoHyphens/>
            <w:spacing w:after="0" w:line="240" w:lineRule="auto"/>
            <w:ind w:left="426" w:hanging="284"/>
          </w:pPr>
        </w:pPrChange>
      </w:pPr>
      <w:del w:id="1032" w:author="NK" w:date="2026-03-23T16:41:00Z">
        <w:r w:rsidRPr="00F207B2" w:rsidDel="00F207B2">
          <w:rPr>
            <w:rFonts w:ascii="Times New Roman" w:eastAsia="Times New Roman" w:hAnsi="Times New Roman" w:cs="Times New Roman"/>
            <w:noProof/>
            <w:kern w:val="0"/>
            <w:sz w:val="22"/>
            <w:szCs w:val="22"/>
            <w:lang w:val="hr-HR"/>
            <w14:ligatures w14:val="none"/>
          </w:rPr>
          <w:delText>Brizgalica Tempo Pen sadrži magnet. Ako Vam je ugrađen neki medicinski uređaj, poput srčanog elektrostimulatora, on možda neće pravilno raditi ako brizgalicu Tempo Pen budete držali preblizu tom uređaju. Veličina magnetskog polja proteže se približno 1,5 cm.</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vault_nd_afbe99c8-2859-47f3-bd5c-2576dfdccfb9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56E6452D" w14:textId="11A1CDE9" w:rsidR="00533DF3" w:rsidRPr="00F207B2" w:rsidDel="00F207B2" w:rsidRDefault="00533DF3">
      <w:pPr>
        <w:tabs>
          <w:tab w:val="left" w:pos="567"/>
        </w:tabs>
        <w:suppressAutoHyphens/>
        <w:spacing w:after="0" w:line="240" w:lineRule="auto"/>
        <w:jc w:val="center"/>
        <w:outlineLvl w:val="0"/>
        <w:rPr>
          <w:del w:id="1033" w:author="NK" w:date="2026-03-23T16:41:00Z"/>
          <w:rFonts w:ascii="Times New Roman" w:eastAsia="Times New Roman" w:hAnsi="Times New Roman" w:cs="Times New Roman"/>
          <w:noProof/>
          <w:kern w:val="0"/>
          <w:sz w:val="22"/>
          <w:szCs w:val="22"/>
          <w:lang w:val="hr-HR"/>
          <w14:ligatures w14:val="none"/>
        </w:rPr>
        <w:pPrChange w:id="1034" w:author="NK" w:date="2026-03-23T16:41:00Z">
          <w:pPr>
            <w:numPr>
              <w:ilvl w:val="12"/>
              <w:numId w:val="5"/>
            </w:numPr>
            <w:tabs>
              <w:tab w:val="num" w:pos="360"/>
              <w:tab w:val="left" w:pos="567"/>
            </w:tabs>
            <w:suppressAutoHyphens/>
            <w:spacing w:after="0" w:line="240" w:lineRule="auto"/>
          </w:pPr>
        </w:pPrChange>
      </w:pPr>
    </w:p>
    <w:p w14:paraId="5AF8ABF5" w14:textId="2DF6177E" w:rsidR="00533DF3" w:rsidRPr="00F207B2" w:rsidDel="00F207B2" w:rsidRDefault="00533DF3">
      <w:pPr>
        <w:tabs>
          <w:tab w:val="left" w:pos="567"/>
        </w:tabs>
        <w:suppressAutoHyphens/>
        <w:spacing w:after="0" w:line="240" w:lineRule="auto"/>
        <w:jc w:val="center"/>
        <w:outlineLvl w:val="0"/>
        <w:rPr>
          <w:del w:id="1035" w:author="NK" w:date="2026-03-23T16:41:00Z"/>
          <w:rFonts w:ascii="Times New Roman" w:eastAsia="Times New Roman" w:hAnsi="Times New Roman" w:cs="Times New Roman"/>
          <w:b/>
          <w:bCs/>
          <w:noProof/>
          <w:kern w:val="0"/>
          <w:sz w:val="22"/>
          <w:szCs w:val="22"/>
          <w:lang w:val="hr-HR"/>
          <w14:ligatures w14:val="none"/>
        </w:rPr>
        <w:pPrChange w:id="1036" w:author="NK" w:date="2026-03-23T16:41:00Z">
          <w:pPr>
            <w:numPr>
              <w:ilvl w:val="12"/>
              <w:numId w:val="5"/>
            </w:numPr>
            <w:tabs>
              <w:tab w:val="num" w:pos="0"/>
              <w:tab w:val="num" w:pos="360"/>
            </w:tabs>
            <w:suppressAutoHyphens/>
            <w:spacing w:after="0" w:line="240" w:lineRule="auto"/>
          </w:pPr>
        </w:pPrChange>
      </w:pPr>
      <w:del w:id="1037" w:author="NK" w:date="2026-03-23T16:41:00Z">
        <w:r w:rsidRPr="00F207B2" w:rsidDel="00F207B2">
          <w:rPr>
            <w:rFonts w:ascii="Times New Roman" w:eastAsia="Times New Roman" w:hAnsi="Times New Roman" w:cs="Times New Roman"/>
            <w:b/>
            <w:bCs/>
            <w:noProof/>
            <w:kern w:val="0"/>
            <w:sz w:val="22"/>
            <w:szCs w:val="22"/>
            <w:lang w:val="hr-HR"/>
            <w14:ligatures w14:val="none"/>
          </w:rPr>
          <w:delText>Kožne promjene na mjestu injiciranja</w:delText>
        </w:r>
      </w:del>
      <w:r w:rsidR="00DB6201">
        <w:rPr>
          <w:rFonts w:ascii="Times New Roman" w:eastAsia="Times New Roman" w:hAnsi="Times New Roman" w:cs="Times New Roman"/>
          <w:b/>
          <w:bCs/>
          <w:noProof/>
          <w:kern w:val="0"/>
          <w:sz w:val="22"/>
          <w:szCs w:val="22"/>
          <w:lang w:val="hr-HR"/>
          <w14:ligatures w14:val="none"/>
        </w:rPr>
        <w:fldChar w:fldCharType="begin"/>
      </w:r>
      <w:r w:rsidR="00DB6201">
        <w:rPr>
          <w:rFonts w:ascii="Times New Roman" w:eastAsia="Times New Roman" w:hAnsi="Times New Roman" w:cs="Times New Roman"/>
          <w:b/>
          <w:bCs/>
          <w:noProof/>
          <w:kern w:val="0"/>
          <w:sz w:val="22"/>
          <w:szCs w:val="22"/>
          <w:lang w:val="hr-HR"/>
          <w14:ligatures w14:val="none"/>
        </w:rPr>
        <w:instrText xml:space="preserve"> DOCVARIABLE vault_nd_c473aa4f-c8a6-433a-9475-1b9b6b99c23b \* MERGEFORMAT </w:instrText>
      </w:r>
      <w:r w:rsidR="00DB6201">
        <w:rPr>
          <w:rFonts w:ascii="Times New Roman" w:eastAsia="Times New Roman" w:hAnsi="Times New Roman" w:cs="Times New Roman"/>
          <w:b/>
          <w:bCs/>
          <w:noProof/>
          <w:kern w:val="0"/>
          <w:sz w:val="22"/>
          <w:szCs w:val="22"/>
          <w:lang w:val="hr-HR"/>
          <w14:ligatures w14:val="none"/>
        </w:rPr>
        <w:fldChar w:fldCharType="separate"/>
      </w:r>
      <w:r w:rsidR="00DB6201">
        <w:rPr>
          <w:rFonts w:ascii="Times New Roman" w:eastAsia="Times New Roman" w:hAnsi="Times New Roman" w:cs="Times New Roman"/>
          <w:b/>
          <w:bCs/>
          <w:noProof/>
          <w:kern w:val="0"/>
          <w:sz w:val="22"/>
          <w:szCs w:val="22"/>
          <w:lang w:val="hr-HR"/>
          <w14:ligatures w14:val="none"/>
        </w:rPr>
        <w:t xml:space="preserve"> </w:t>
      </w:r>
      <w:r w:rsidR="00DB6201">
        <w:rPr>
          <w:rFonts w:ascii="Times New Roman" w:eastAsia="Times New Roman" w:hAnsi="Times New Roman" w:cs="Times New Roman"/>
          <w:b/>
          <w:bCs/>
          <w:noProof/>
          <w:kern w:val="0"/>
          <w:sz w:val="22"/>
          <w:szCs w:val="22"/>
          <w:lang w:val="hr-HR"/>
          <w14:ligatures w14:val="none"/>
        </w:rPr>
        <w:fldChar w:fldCharType="end"/>
      </w:r>
    </w:p>
    <w:p w14:paraId="10E9C354" w14:textId="24B39EE4" w:rsidR="00533DF3" w:rsidRPr="00F207B2" w:rsidDel="00F207B2" w:rsidRDefault="00533DF3">
      <w:pPr>
        <w:tabs>
          <w:tab w:val="left" w:pos="567"/>
        </w:tabs>
        <w:suppressAutoHyphens/>
        <w:spacing w:after="0" w:line="240" w:lineRule="auto"/>
        <w:jc w:val="center"/>
        <w:outlineLvl w:val="0"/>
        <w:rPr>
          <w:del w:id="1038" w:author="NK" w:date="2026-03-23T16:41:00Z"/>
          <w:rFonts w:ascii="Times New Roman" w:eastAsia="Times New Roman" w:hAnsi="Times New Roman" w:cs="Times New Roman"/>
          <w:noProof/>
          <w:kern w:val="0"/>
          <w:sz w:val="22"/>
          <w:szCs w:val="22"/>
          <w:lang w:val="hr-HR"/>
          <w14:ligatures w14:val="none"/>
        </w:rPr>
        <w:pPrChange w:id="1039" w:author="NK" w:date="2026-03-23T16:41:00Z">
          <w:pPr>
            <w:numPr>
              <w:ilvl w:val="12"/>
              <w:numId w:val="5"/>
            </w:numPr>
            <w:tabs>
              <w:tab w:val="num" w:pos="0"/>
              <w:tab w:val="num" w:pos="360"/>
            </w:tabs>
            <w:suppressAutoHyphens/>
            <w:spacing w:after="0" w:line="240" w:lineRule="auto"/>
          </w:pPr>
        </w:pPrChange>
      </w:pPr>
      <w:del w:id="1040" w:author="NK" w:date="2026-03-23T16:41:00Z">
        <w:r w:rsidRPr="00F207B2" w:rsidDel="00F207B2">
          <w:rPr>
            <w:rFonts w:ascii="Times New Roman" w:eastAsia="Times New Roman" w:hAnsi="Times New Roman" w:cs="Times New Roman"/>
            <w:noProof/>
            <w:kern w:val="0"/>
            <w:sz w:val="22"/>
            <w:szCs w:val="22"/>
            <w:lang w:val="hr-HR"/>
            <w14:ligatures w14:val="none"/>
          </w:rPr>
          <w:delText>Potrebno je mijenjati mjesto injiciranja kako bi se spriječile promjene na koži kao što su kvržice ispod kože. Može se dogoditi da inzulin ne djeluje dovoljno dobro ako ga injicirate u područje zahvaćeno kvržicama (vidjeti dio Kako primjenjivati Humalog Junior KwikPen). Obratite se svojem liječniku ako trenutačno injicirate inzulin u područje zahvaćeno kvržicama prije nego što ga počnete injicirati u drugo područje. Vaš liječnik može vam reći da pozornije pratite razinu šećera u krvi i da prilagodite dozu inzulina ili drugih antidijabetika.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vault_nd_d775eced-db46-4ff6-b0ac-c30ce8f755c9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72F72183" w14:textId="30883A93" w:rsidR="00533DF3" w:rsidRPr="00F207B2" w:rsidDel="00F207B2" w:rsidRDefault="00533DF3">
      <w:pPr>
        <w:tabs>
          <w:tab w:val="left" w:pos="567"/>
        </w:tabs>
        <w:suppressAutoHyphens/>
        <w:spacing w:after="0" w:line="240" w:lineRule="auto"/>
        <w:jc w:val="center"/>
        <w:outlineLvl w:val="0"/>
        <w:rPr>
          <w:del w:id="1041" w:author="NK" w:date="2026-03-23T16:41:00Z"/>
          <w:rFonts w:ascii="Times New Roman" w:eastAsia="Times New Roman" w:hAnsi="Times New Roman" w:cs="Times New Roman"/>
          <w:b/>
          <w:noProof/>
          <w:kern w:val="0"/>
          <w:sz w:val="22"/>
          <w:szCs w:val="22"/>
          <w:lang w:val="hr-HR"/>
          <w14:ligatures w14:val="none"/>
        </w:rPr>
        <w:pPrChange w:id="1042" w:author="NK" w:date="2026-03-23T16:41:00Z">
          <w:pPr>
            <w:numPr>
              <w:ilvl w:val="12"/>
            </w:numPr>
            <w:tabs>
              <w:tab w:val="left" w:pos="0"/>
            </w:tabs>
            <w:suppressAutoHyphens/>
            <w:spacing w:after="0" w:line="240" w:lineRule="auto"/>
          </w:pPr>
        </w:pPrChange>
      </w:pPr>
    </w:p>
    <w:p w14:paraId="0DCDA10B" w14:textId="7F796759" w:rsidR="00533DF3" w:rsidRPr="00F207B2" w:rsidDel="00F207B2" w:rsidRDefault="00533DF3">
      <w:pPr>
        <w:tabs>
          <w:tab w:val="left" w:pos="567"/>
        </w:tabs>
        <w:suppressAutoHyphens/>
        <w:spacing w:after="0" w:line="240" w:lineRule="auto"/>
        <w:jc w:val="center"/>
        <w:outlineLvl w:val="0"/>
        <w:rPr>
          <w:del w:id="1043" w:author="NK" w:date="2026-03-23T16:41:00Z"/>
          <w:rFonts w:ascii="Times New Roman" w:eastAsia="Times New Roman" w:hAnsi="Times New Roman" w:cs="Times New Roman"/>
          <w:noProof/>
          <w:kern w:val="0"/>
          <w:sz w:val="22"/>
          <w:szCs w:val="22"/>
          <w:lang w:val="hr-HR"/>
          <w14:ligatures w14:val="none"/>
        </w:rPr>
        <w:pPrChange w:id="1044" w:author="NK" w:date="2026-03-23T16:41:00Z">
          <w:pPr>
            <w:keepNext/>
            <w:numPr>
              <w:ilvl w:val="12"/>
            </w:numPr>
            <w:tabs>
              <w:tab w:val="left" w:pos="567"/>
            </w:tabs>
            <w:suppressAutoHyphens/>
            <w:spacing w:after="0" w:line="240" w:lineRule="auto"/>
          </w:pPr>
        </w:pPrChange>
      </w:pPr>
      <w:del w:id="1045" w:author="NK" w:date="2026-03-23T16:41:00Z">
        <w:r w:rsidRPr="00F207B2" w:rsidDel="00F207B2">
          <w:rPr>
            <w:rFonts w:ascii="Times New Roman" w:eastAsia="Times New Roman" w:hAnsi="Times New Roman" w:cs="Times New Roman"/>
            <w:b/>
            <w:noProof/>
            <w:kern w:val="0"/>
            <w:sz w:val="22"/>
            <w:szCs w:val="22"/>
            <w:lang w:val="hr-HR"/>
            <w14:ligatures w14:val="none"/>
          </w:rPr>
          <w:delText>Drugi lijekovi i Humalog Tempo Pen</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vault_nd_1aef836c-fa7c-4ea0-8358-b882b55dc11d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24A7DF9D" w14:textId="23063735" w:rsidR="00533DF3" w:rsidRPr="00F207B2" w:rsidDel="00F207B2" w:rsidRDefault="00533DF3">
      <w:pPr>
        <w:tabs>
          <w:tab w:val="left" w:pos="567"/>
        </w:tabs>
        <w:suppressAutoHyphens/>
        <w:spacing w:after="0" w:line="240" w:lineRule="auto"/>
        <w:jc w:val="center"/>
        <w:outlineLvl w:val="0"/>
        <w:rPr>
          <w:del w:id="1046" w:author="NK" w:date="2026-03-23T16:41:00Z"/>
          <w:rFonts w:ascii="Times New Roman" w:eastAsia="Times New Roman" w:hAnsi="Times New Roman" w:cs="Times New Roman"/>
          <w:noProof/>
          <w:kern w:val="0"/>
          <w:sz w:val="22"/>
          <w:szCs w:val="22"/>
          <w:lang w:val="hr-HR"/>
          <w14:ligatures w14:val="none"/>
        </w:rPr>
        <w:pPrChange w:id="1047" w:author="NK" w:date="2026-03-23T16:41:00Z">
          <w:pPr>
            <w:tabs>
              <w:tab w:val="left" w:pos="567"/>
            </w:tabs>
            <w:suppressAutoHyphens/>
            <w:spacing w:after="0" w:line="240" w:lineRule="auto"/>
          </w:pPr>
        </w:pPrChange>
      </w:pPr>
      <w:del w:id="1048" w:author="NK" w:date="2026-03-23T16:41:00Z">
        <w:r w:rsidRPr="00F207B2" w:rsidDel="00F207B2">
          <w:rPr>
            <w:rFonts w:ascii="Times New Roman" w:eastAsia="Times New Roman" w:hAnsi="Times New Roman" w:cs="Times New Roman"/>
            <w:noProof/>
            <w:kern w:val="0"/>
            <w:sz w:val="22"/>
            <w:szCs w:val="22"/>
            <w:lang w:val="hr-HR"/>
            <w14:ligatures w14:val="none"/>
          </w:rPr>
          <w:delText>Potrebe za inzulinom mogu se promijeniti ako uzimate</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vault_nd_0733071b-5ed7-4680-a58b-f2bd462fd583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573A61DA" w14:textId="2A85633C" w:rsidR="00533DF3" w:rsidRPr="00F207B2" w:rsidDel="00F207B2" w:rsidRDefault="00533DF3">
      <w:pPr>
        <w:tabs>
          <w:tab w:val="left" w:pos="567"/>
        </w:tabs>
        <w:suppressAutoHyphens/>
        <w:spacing w:after="0" w:line="240" w:lineRule="auto"/>
        <w:jc w:val="center"/>
        <w:outlineLvl w:val="0"/>
        <w:rPr>
          <w:del w:id="1049" w:author="NK" w:date="2026-03-23T16:41:00Z"/>
          <w:rFonts w:ascii="Times New Roman" w:eastAsia="Times New Roman" w:hAnsi="Times New Roman" w:cs="Times New Roman"/>
          <w:noProof/>
          <w:kern w:val="0"/>
          <w:sz w:val="22"/>
          <w:szCs w:val="22"/>
          <w:lang w:val="hr-HR"/>
          <w14:ligatures w14:val="none"/>
        </w:rPr>
        <w:pPrChange w:id="1050" w:author="NK" w:date="2026-03-23T16:41:00Z">
          <w:pPr>
            <w:numPr>
              <w:numId w:val="6"/>
            </w:numPr>
            <w:tabs>
              <w:tab w:val="left" w:pos="567"/>
            </w:tabs>
            <w:suppressAutoHyphens/>
            <w:spacing w:after="0" w:line="240" w:lineRule="auto"/>
            <w:ind w:left="567" w:hanging="283"/>
          </w:pPr>
        </w:pPrChange>
      </w:pPr>
      <w:del w:id="1051" w:author="NK" w:date="2026-03-23T16:41:00Z">
        <w:r w:rsidRPr="00F207B2" w:rsidDel="00F207B2">
          <w:rPr>
            <w:rFonts w:ascii="Times New Roman" w:eastAsia="Times New Roman" w:hAnsi="Times New Roman" w:cs="Times New Roman"/>
            <w:noProof/>
            <w:kern w:val="0"/>
            <w:sz w:val="22"/>
            <w:szCs w:val="22"/>
            <w:lang w:val="hr-HR"/>
            <w14:ligatures w14:val="none"/>
          </w:rPr>
          <w:delText>kontracepcijske tablete,</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vault_nd_90e9fd41-f92c-400f-8b89-1db21e2bd866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75C8BD89" w14:textId="3B5EC09F" w:rsidR="00533DF3" w:rsidRPr="00F207B2" w:rsidDel="00F207B2" w:rsidRDefault="00533DF3">
      <w:pPr>
        <w:tabs>
          <w:tab w:val="left" w:pos="567"/>
        </w:tabs>
        <w:suppressAutoHyphens/>
        <w:spacing w:after="0" w:line="240" w:lineRule="auto"/>
        <w:jc w:val="center"/>
        <w:outlineLvl w:val="0"/>
        <w:rPr>
          <w:del w:id="1052" w:author="NK" w:date="2026-03-23T16:41:00Z"/>
          <w:rFonts w:ascii="Times New Roman" w:eastAsia="Times New Roman" w:hAnsi="Times New Roman" w:cs="Times New Roman"/>
          <w:noProof/>
          <w:kern w:val="0"/>
          <w:sz w:val="22"/>
          <w:szCs w:val="22"/>
          <w:lang w:val="hr-HR"/>
          <w14:ligatures w14:val="none"/>
        </w:rPr>
        <w:pPrChange w:id="1053" w:author="NK" w:date="2026-03-23T16:41:00Z">
          <w:pPr>
            <w:numPr>
              <w:numId w:val="6"/>
            </w:numPr>
            <w:tabs>
              <w:tab w:val="left" w:pos="567"/>
            </w:tabs>
            <w:suppressAutoHyphens/>
            <w:spacing w:after="0" w:line="240" w:lineRule="auto"/>
            <w:ind w:left="567" w:hanging="283"/>
          </w:pPr>
        </w:pPrChange>
      </w:pPr>
      <w:del w:id="1054" w:author="NK" w:date="2026-03-23T16:41:00Z">
        <w:r w:rsidRPr="00F207B2" w:rsidDel="00F207B2">
          <w:rPr>
            <w:rFonts w:ascii="Times New Roman" w:eastAsia="Times New Roman" w:hAnsi="Times New Roman" w:cs="Times New Roman"/>
            <w:noProof/>
            <w:kern w:val="0"/>
            <w:sz w:val="22"/>
            <w:szCs w:val="22"/>
            <w:lang w:val="hr-HR"/>
            <w14:ligatures w14:val="none"/>
          </w:rPr>
          <w:delText>steroide,</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vault_nd_1d436c34-8ecc-490f-b4be-7e97c0fc61a3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311C2CB4" w14:textId="75118630" w:rsidR="00533DF3" w:rsidRPr="00F207B2" w:rsidDel="00F207B2" w:rsidRDefault="00533DF3">
      <w:pPr>
        <w:tabs>
          <w:tab w:val="left" w:pos="567"/>
        </w:tabs>
        <w:suppressAutoHyphens/>
        <w:spacing w:after="0" w:line="240" w:lineRule="auto"/>
        <w:jc w:val="center"/>
        <w:outlineLvl w:val="0"/>
        <w:rPr>
          <w:del w:id="1055" w:author="NK" w:date="2026-03-23T16:41:00Z"/>
          <w:rFonts w:ascii="Times New Roman" w:eastAsia="Times New Roman" w:hAnsi="Times New Roman" w:cs="Times New Roman"/>
          <w:noProof/>
          <w:kern w:val="0"/>
          <w:sz w:val="22"/>
          <w:szCs w:val="22"/>
          <w:lang w:val="hr-HR"/>
          <w14:ligatures w14:val="none"/>
        </w:rPr>
        <w:pPrChange w:id="1056" w:author="NK" w:date="2026-03-23T16:41:00Z">
          <w:pPr>
            <w:numPr>
              <w:numId w:val="6"/>
            </w:numPr>
            <w:tabs>
              <w:tab w:val="left" w:pos="567"/>
            </w:tabs>
            <w:suppressAutoHyphens/>
            <w:spacing w:after="0" w:line="240" w:lineRule="auto"/>
            <w:ind w:left="567" w:hanging="283"/>
          </w:pPr>
        </w:pPrChange>
      </w:pPr>
      <w:del w:id="1057" w:author="NK" w:date="2026-03-23T16:41:00Z">
        <w:r w:rsidRPr="00F207B2" w:rsidDel="00F207B2">
          <w:rPr>
            <w:rFonts w:ascii="Times New Roman" w:eastAsia="Times New Roman" w:hAnsi="Times New Roman" w:cs="Times New Roman"/>
            <w:noProof/>
            <w:kern w:val="0"/>
            <w:sz w:val="22"/>
            <w:szCs w:val="22"/>
            <w:lang w:val="hr-HR"/>
            <w14:ligatures w14:val="none"/>
          </w:rPr>
          <w:delText>nadomjesne hormone štitnjače,</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vault_nd_95a850b4-7a4a-4f7c-8c2e-ec5a7d738986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20EBB9A7" w14:textId="0CE8BEC0" w:rsidR="00533DF3" w:rsidRPr="00F207B2" w:rsidDel="00F207B2" w:rsidRDefault="00533DF3">
      <w:pPr>
        <w:tabs>
          <w:tab w:val="left" w:pos="567"/>
        </w:tabs>
        <w:suppressAutoHyphens/>
        <w:spacing w:after="0" w:line="240" w:lineRule="auto"/>
        <w:jc w:val="center"/>
        <w:outlineLvl w:val="0"/>
        <w:rPr>
          <w:del w:id="1058" w:author="NK" w:date="2026-03-23T16:41:00Z"/>
          <w:rFonts w:ascii="Times New Roman" w:eastAsia="Times New Roman" w:hAnsi="Times New Roman" w:cs="Times New Roman"/>
          <w:noProof/>
          <w:kern w:val="0"/>
          <w:sz w:val="22"/>
          <w:szCs w:val="22"/>
          <w:lang w:val="hr-HR"/>
          <w14:ligatures w14:val="none"/>
        </w:rPr>
        <w:pPrChange w:id="1059" w:author="NK" w:date="2026-03-23T16:41:00Z">
          <w:pPr>
            <w:numPr>
              <w:numId w:val="6"/>
            </w:numPr>
            <w:tabs>
              <w:tab w:val="left" w:pos="567"/>
            </w:tabs>
            <w:suppressAutoHyphens/>
            <w:spacing w:after="0" w:line="240" w:lineRule="auto"/>
            <w:ind w:left="567" w:hanging="283"/>
          </w:pPr>
        </w:pPrChange>
      </w:pPr>
      <w:del w:id="1060" w:author="NK" w:date="2026-03-23T16:41:00Z">
        <w:r w:rsidRPr="00F207B2" w:rsidDel="00F207B2">
          <w:rPr>
            <w:rFonts w:ascii="Times New Roman" w:eastAsia="Times New Roman" w:hAnsi="Times New Roman" w:cs="Times New Roman"/>
            <w:noProof/>
            <w:kern w:val="0"/>
            <w:sz w:val="22"/>
            <w:szCs w:val="22"/>
            <w:lang w:val="hr-HR"/>
            <w14:ligatures w14:val="none"/>
          </w:rPr>
          <w:delText>oralne antidijabetike,</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vault_nd_611ff713-8368-42df-a956-15500d9d8251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0E3E015B" w14:textId="7BDC930D" w:rsidR="00533DF3" w:rsidRPr="00F207B2" w:rsidDel="00F207B2" w:rsidRDefault="00533DF3">
      <w:pPr>
        <w:tabs>
          <w:tab w:val="left" w:pos="567"/>
        </w:tabs>
        <w:suppressAutoHyphens/>
        <w:spacing w:after="0" w:line="240" w:lineRule="auto"/>
        <w:jc w:val="center"/>
        <w:outlineLvl w:val="0"/>
        <w:rPr>
          <w:del w:id="1061" w:author="NK" w:date="2026-03-23T16:41:00Z"/>
          <w:rFonts w:ascii="Times New Roman" w:eastAsia="Times New Roman" w:hAnsi="Times New Roman" w:cs="Times New Roman"/>
          <w:noProof/>
          <w:kern w:val="0"/>
          <w:sz w:val="22"/>
          <w:szCs w:val="22"/>
          <w:lang w:val="hr-HR"/>
          <w14:ligatures w14:val="none"/>
        </w:rPr>
        <w:pPrChange w:id="1062" w:author="NK" w:date="2026-03-23T16:41:00Z">
          <w:pPr>
            <w:numPr>
              <w:numId w:val="6"/>
            </w:numPr>
            <w:tabs>
              <w:tab w:val="left" w:pos="567"/>
            </w:tabs>
            <w:suppressAutoHyphens/>
            <w:spacing w:after="0" w:line="240" w:lineRule="auto"/>
            <w:ind w:left="567" w:hanging="283"/>
          </w:pPr>
        </w:pPrChange>
      </w:pPr>
      <w:del w:id="1063" w:author="NK" w:date="2026-03-23T16:41:00Z">
        <w:r w:rsidRPr="00F207B2" w:rsidDel="00F207B2">
          <w:rPr>
            <w:rFonts w:ascii="Times New Roman" w:eastAsia="Times New Roman" w:hAnsi="Times New Roman" w:cs="Times New Roman"/>
            <w:noProof/>
            <w:kern w:val="0"/>
            <w:sz w:val="22"/>
            <w:szCs w:val="22"/>
            <w:lang w:val="hr-HR"/>
            <w14:ligatures w14:val="none"/>
          </w:rPr>
          <w:delText>acetilsalicilnu kiselinu,</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vault_nd_96087da8-0884-4515-98fc-19e71a6b56cd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7BC6B0AF" w14:textId="67A96BD8" w:rsidR="00533DF3" w:rsidRPr="00F207B2" w:rsidDel="00F207B2" w:rsidRDefault="00533DF3">
      <w:pPr>
        <w:tabs>
          <w:tab w:val="left" w:pos="567"/>
        </w:tabs>
        <w:suppressAutoHyphens/>
        <w:spacing w:after="0" w:line="240" w:lineRule="auto"/>
        <w:jc w:val="center"/>
        <w:outlineLvl w:val="0"/>
        <w:rPr>
          <w:del w:id="1064" w:author="NK" w:date="2026-03-23T16:41:00Z"/>
          <w:rFonts w:ascii="Times New Roman" w:eastAsia="Times New Roman" w:hAnsi="Times New Roman" w:cs="Times New Roman"/>
          <w:noProof/>
          <w:kern w:val="0"/>
          <w:sz w:val="22"/>
          <w:szCs w:val="22"/>
          <w:lang w:val="hr-HR"/>
          <w14:ligatures w14:val="none"/>
        </w:rPr>
        <w:pPrChange w:id="1065" w:author="NK" w:date="2026-03-23T16:41:00Z">
          <w:pPr>
            <w:numPr>
              <w:numId w:val="6"/>
            </w:numPr>
            <w:tabs>
              <w:tab w:val="left" w:pos="567"/>
            </w:tabs>
            <w:suppressAutoHyphens/>
            <w:spacing w:after="0" w:line="240" w:lineRule="auto"/>
            <w:ind w:left="567" w:hanging="283"/>
          </w:pPr>
        </w:pPrChange>
      </w:pPr>
      <w:del w:id="1066" w:author="NK" w:date="2026-03-23T16:41:00Z">
        <w:r w:rsidRPr="00F207B2" w:rsidDel="00F207B2">
          <w:rPr>
            <w:rFonts w:ascii="Times New Roman" w:eastAsia="Times New Roman" w:hAnsi="Times New Roman" w:cs="Times New Roman"/>
            <w:noProof/>
            <w:kern w:val="0"/>
            <w:sz w:val="22"/>
            <w:szCs w:val="22"/>
            <w:lang w:val="hr-HR"/>
            <w14:ligatures w14:val="none"/>
          </w:rPr>
          <w:delText>sulfonamidne antibiotike,</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vault_nd_f043871d-ab30-40f0-9b95-2c02d1ff0ff0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1075255C" w14:textId="217FB82A" w:rsidR="00533DF3" w:rsidRPr="00F207B2" w:rsidDel="00F207B2" w:rsidRDefault="00533DF3">
      <w:pPr>
        <w:tabs>
          <w:tab w:val="left" w:pos="567"/>
        </w:tabs>
        <w:suppressAutoHyphens/>
        <w:spacing w:after="0" w:line="240" w:lineRule="auto"/>
        <w:jc w:val="center"/>
        <w:outlineLvl w:val="0"/>
        <w:rPr>
          <w:del w:id="1067" w:author="NK" w:date="2026-03-23T16:41:00Z"/>
          <w:rFonts w:ascii="Times New Roman" w:eastAsia="Times New Roman" w:hAnsi="Times New Roman" w:cs="Times New Roman"/>
          <w:noProof/>
          <w:kern w:val="0"/>
          <w:sz w:val="22"/>
          <w:szCs w:val="22"/>
          <w:lang w:val="hr-HR"/>
          <w14:ligatures w14:val="none"/>
        </w:rPr>
        <w:pPrChange w:id="1068" w:author="NK" w:date="2026-03-23T16:41:00Z">
          <w:pPr>
            <w:numPr>
              <w:numId w:val="6"/>
            </w:numPr>
            <w:tabs>
              <w:tab w:val="left" w:pos="567"/>
            </w:tabs>
            <w:suppressAutoHyphens/>
            <w:spacing w:after="0" w:line="240" w:lineRule="auto"/>
            <w:ind w:left="567" w:hanging="283"/>
          </w:pPr>
        </w:pPrChange>
      </w:pPr>
      <w:del w:id="1069" w:author="NK" w:date="2026-03-23T16:41:00Z">
        <w:r w:rsidRPr="00F207B2" w:rsidDel="00F207B2">
          <w:rPr>
            <w:rFonts w:ascii="Times New Roman" w:eastAsia="Times New Roman" w:hAnsi="Times New Roman" w:cs="Times New Roman"/>
            <w:noProof/>
            <w:kern w:val="0"/>
            <w:sz w:val="22"/>
            <w:szCs w:val="22"/>
            <w:lang w:val="hr-HR"/>
            <w14:ligatures w14:val="none"/>
          </w:rPr>
          <w:delText>oktreotid,</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vault_nd_aca2109f-c1e2-4100-bc0a-838a4ef28936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7926F098" w14:textId="48B4C92F" w:rsidR="00533DF3" w:rsidRPr="00F207B2" w:rsidDel="00F207B2" w:rsidRDefault="00533DF3">
      <w:pPr>
        <w:tabs>
          <w:tab w:val="left" w:pos="567"/>
        </w:tabs>
        <w:suppressAutoHyphens/>
        <w:spacing w:after="0" w:line="240" w:lineRule="auto"/>
        <w:jc w:val="center"/>
        <w:outlineLvl w:val="0"/>
        <w:rPr>
          <w:del w:id="1070" w:author="NK" w:date="2026-03-23T16:41:00Z"/>
          <w:rFonts w:ascii="Times New Roman" w:eastAsia="Times New Roman" w:hAnsi="Times New Roman" w:cs="Times New Roman"/>
          <w:noProof/>
          <w:kern w:val="0"/>
          <w:sz w:val="22"/>
          <w:szCs w:val="22"/>
          <w:lang w:val="hr-HR"/>
          <w14:ligatures w14:val="none"/>
        </w:rPr>
        <w:pPrChange w:id="1071" w:author="NK" w:date="2026-03-23T16:41:00Z">
          <w:pPr>
            <w:numPr>
              <w:numId w:val="6"/>
            </w:numPr>
            <w:tabs>
              <w:tab w:val="left" w:pos="567"/>
            </w:tabs>
            <w:suppressAutoHyphens/>
            <w:spacing w:after="0" w:line="240" w:lineRule="auto"/>
            <w:ind w:left="567" w:hanging="283"/>
          </w:pPr>
        </w:pPrChange>
      </w:pPr>
      <w:del w:id="1072" w:author="NK" w:date="2026-03-23T16:41:00Z">
        <w:r w:rsidRPr="00F207B2" w:rsidDel="00F207B2">
          <w:rPr>
            <w:rFonts w:ascii="Times New Roman" w:eastAsia="Times New Roman" w:hAnsi="Times New Roman" w:cs="Times New Roman"/>
            <w:noProof/>
            <w:kern w:val="0"/>
            <w:sz w:val="22"/>
            <w:szCs w:val="22"/>
            <w:lang w:val="hr-HR"/>
            <w14:ligatures w14:val="none"/>
          </w:rPr>
          <w:delText>„stimulatore“ beta</w:delText>
        </w:r>
        <w:r w:rsidRPr="00F207B2" w:rsidDel="00F207B2">
          <w:rPr>
            <w:rFonts w:ascii="Times New Roman" w:eastAsia="Times New Roman" w:hAnsi="Times New Roman" w:cs="Times New Roman"/>
            <w:noProof/>
            <w:kern w:val="0"/>
            <w:sz w:val="22"/>
            <w:szCs w:val="22"/>
            <w:lang w:val="hr-HR"/>
            <w14:ligatures w14:val="none"/>
          </w:rPr>
          <w:noBreakHyphen/>
          <w:delText>2 receptora (npr. ritodrin, salbutamol ili terbutalin),</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vault_nd_a1795358-9a7d-4375-9b46-cd4e9d6017dd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65E8DD92" w14:textId="2951A826" w:rsidR="00533DF3" w:rsidRPr="00F207B2" w:rsidDel="00F207B2" w:rsidRDefault="00533DF3">
      <w:pPr>
        <w:tabs>
          <w:tab w:val="left" w:pos="567"/>
        </w:tabs>
        <w:suppressAutoHyphens/>
        <w:spacing w:after="0" w:line="240" w:lineRule="auto"/>
        <w:jc w:val="center"/>
        <w:outlineLvl w:val="0"/>
        <w:rPr>
          <w:del w:id="1073" w:author="NK" w:date="2026-03-23T16:41:00Z"/>
          <w:rFonts w:ascii="Times New Roman" w:eastAsia="Times New Roman" w:hAnsi="Times New Roman" w:cs="Times New Roman"/>
          <w:noProof/>
          <w:kern w:val="0"/>
          <w:sz w:val="22"/>
          <w:szCs w:val="22"/>
          <w:lang w:val="hr-HR"/>
          <w14:ligatures w14:val="none"/>
        </w:rPr>
        <w:pPrChange w:id="1074" w:author="NK" w:date="2026-03-23T16:41:00Z">
          <w:pPr>
            <w:numPr>
              <w:numId w:val="6"/>
            </w:numPr>
            <w:tabs>
              <w:tab w:val="left" w:pos="567"/>
            </w:tabs>
            <w:suppressAutoHyphens/>
            <w:spacing w:after="0" w:line="240" w:lineRule="auto"/>
            <w:ind w:left="567" w:hanging="283"/>
          </w:pPr>
        </w:pPrChange>
      </w:pPr>
      <w:del w:id="1075" w:author="NK" w:date="2026-03-23T16:41:00Z">
        <w:r w:rsidRPr="00F207B2" w:rsidDel="00F207B2">
          <w:rPr>
            <w:rFonts w:ascii="Times New Roman" w:eastAsia="Times New Roman" w:hAnsi="Times New Roman" w:cs="Times New Roman"/>
            <w:noProof/>
            <w:kern w:val="0"/>
            <w:sz w:val="22"/>
            <w:szCs w:val="22"/>
            <w:lang w:val="hr-HR"/>
            <w14:ligatures w14:val="none"/>
          </w:rPr>
          <w:delText>beta-blokatore, ili</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vault_nd_b204dea6-05a9-495e-9fbb-98b279aa52b4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318908AD" w14:textId="5817503F" w:rsidR="00533DF3" w:rsidRPr="00F207B2" w:rsidDel="00F207B2" w:rsidRDefault="00533DF3">
      <w:pPr>
        <w:tabs>
          <w:tab w:val="left" w:pos="567"/>
        </w:tabs>
        <w:suppressAutoHyphens/>
        <w:spacing w:after="0" w:line="240" w:lineRule="auto"/>
        <w:jc w:val="center"/>
        <w:outlineLvl w:val="0"/>
        <w:rPr>
          <w:del w:id="1076" w:author="NK" w:date="2026-03-23T16:41:00Z"/>
          <w:rFonts w:ascii="Times New Roman" w:eastAsia="Times New Roman" w:hAnsi="Times New Roman" w:cs="Times New Roman"/>
          <w:noProof/>
          <w:kern w:val="0"/>
          <w:sz w:val="22"/>
          <w:szCs w:val="22"/>
          <w:lang w:val="hr-HR"/>
          <w14:ligatures w14:val="none"/>
        </w:rPr>
        <w:pPrChange w:id="1077" w:author="NK" w:date="2026-03-23T16:41:00Z">
          <w:pPr>
            <w:numPr>
              <w:numId w:val="6"/>
            </w:numPr>
            <w:tabs>
              <w:tab w:val="left" w:pos="567"/>
            </w:tabs>
            <w:suppressAutoHyphens/>
            <w:spacing w:after="0" w:line="240" w:lineRule="auto"/>
            <w:ind w:left="567" w:hanging="283"/>
          </w:pPr>
        </w:pPrChange>
      </w:pPr>
      <w:del w:id="1078" w:author="NK" w:date="2026-03-23T16:41:00Z">
        <w:r w:rsidRPr="00F207B2" w:rsidDel="00F207B2">
          <w:rPr>
            <w:rFonts w:ascii="Times New Roman" w:eastAsia="Times New Roman" w:hAnsi="Times New Roman" w:cs="Times New Roman"/>
            <w:noProof/>
            <w:kern w:val="0"/>
            <w:sz w:val="22"/>
            <w:szCs w:val="22"/>
            <w:lang w:val="hr-HR"/>
            <w14:ligatures w14:val="none"/>
          </w:rPr>
          <w:delText>neke antidepresive (inhibitore monoamino-oksidaze ili selektivne inhibitore ponovne pohrane serotonina),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vault_nd_8c6ddfe9-99dd-4c0b-b2ec-ecbf3ef10503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711E9821" w14:textId="517015DB" w:rsidR="00533DF3" w:rsidRPr="00F207B2" w:rsidDel="00F207B2" w:rsidRDefault="00533DF3">
      <w:pPr>
        <w:tabs>
          <w:tab w:val="left" w:pos="567"/>
        </w:tabs>
        <w:suppressAutoHyphens/>
        <w:spacing w:after="0" w:line="240" w:lineRule="auto"/>
        <w:jc w:val="center"/>
        <w:outlineLvl w:val="0"/>
        <w:rPr>
          <w:del w:id="1079" w:author="NK" w:date="2026-03-23T16:41:00Z"/>
          <w:rFonts w:ascii="Times New Roman" w:eastAsia="Times New Roman" w:hAnsi="Times New Roman" w:cs="Times New Roman"/>
          <w:noProof/>
          <w:kern w:val="0"/>
          <w:sz w:val="22"/>
          <w:szCs w:val="22"/>
          <w:lang w:val="hr-HR"/>
          <w14:ligatures w14:val="none"/>
        </w:rPr>
        <w:pPrChange w:id="1080" w:author="NK" w:date="2026-03-23T16:41:00Z">
          <w:pPr>
            <w:numPr>
              <w:numId w:val="6"/>
            </w:numPr>
            <w:tabs>
              <w:tab w:val="left" w:pos="567"/>
            </w:tabs>
            <w:suppressAutoHyphens/>
            <w:spacing w:after="0" w:line="240" w:lineRule="auto"/>
            <w:ind w:left="567" w:hanging="283"/>
          </w:pPr>
        </w:pPrChange>
      </w:pPr>
      <w:del w:id="1081" w:author="NK" w:date="2026-03-23T16:41:00Z">
        <w:r w:rsidRPr="00F207B2" w:rsidDel="00F207B2">
          <w:rPr>
            <w:rFonts w:ascii="Times New Roman" w:eastAsia="Times New Roman" w:hAnsi="Times New Roman" w:cs="Times New Roman"/>
            <w:noProof/>
            <w:kern w:val="0"/>
            <w:sz w:val="22"/>
            <w:szCs w:val="22"/>
            <w:lang w:val="hr-HR"/>
            <w14:ligatures w14:val="none"/>
          </w:rPr>
          <w:delText>danazol,</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vault_nd_bdeda827-79a2-46b5-8b9a-1d7ac0bc859e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3DBF2E89" w14:textId="0775B7A9" w:rsidR="00533DF3" w:rsidRPr="00F207B2" w:rsidDel="00F207B2" w:rsidRDefault="00533DF3">
      <w:pPr>
        <w:tabs>
          <w:tab w:val="left" w:pos="567"/>
        </w:tabs>
        <w:suppressAutoHyphens/>
        <w:spacing w:after="0" w:line="240" w:lineRule="auto"/>
        <w:jc w:val="center"/>
        <w:outlineLvl w:val="0"/>
        <w:rPr>
          <w:del w:id="1082" w:author="NK" w:date="2026-03-23T16:41:00Z"/>
          <w:rFonts w:ascii="Times New Roman" w:eastAsia="Times New Roman" w:hAnsi="Times New Roman" w:cs="Times New Roman"/>
          <w:noProof/>
          <w:kern w:val="0"/>
          <w:sz w:val="22"/>
          <w:szCs w:val="22"/>
          <w:lang w:val="hr-HR"/>
          <w14:ligatures w14:val="none"/>
        </w:rPr>
        <w:pPrChange w:id="1083" w:author="NK" w:date="2026-03-23T16:41:00Z">
          <w:pPr>
            <w:numPr>
              <w:numId w:val="6"/>
            </w:numPr>
            <w:tabs>
              <w:tab w:val="left" w:pos="567"/>
            </w:tabs>
            <w:suppressAutoHyphens/>
            <w:spacing w:after="0" w:line="240" w:lineRule="auto"/>
            <w:ind w:left="567" w:hanging="283"/>
          </w:pPr>
        </w:pPrChange>
      </w:pPr>
      <w:del w:id="1084" w:author="NK" w:date="2026-03-23T16:41:00Z">
        <w:r w:rsidRPr="00F207B2" w:rsidDel="00F207B2">
          <w:rPr>
            <w:rFonts w:ascii="Times New Roman" w:eastAsia="Times New Roman" w:hAnsi="Times New Roman" w:cs="Times New Roman"/>
            <w:noProof/>
            <w:kern w:val="0"/>
            <w:sz w:val="22"/>
            <w:szCs w:val="22"/>
            <w:lang w:val="hr-HR"/>
            <w14:ligatures w14:val="none"/>
          </w:rPr>
          <w:delText>neke inhibitore konvertaze angiotenzina (ACE</w:delText>
        </w:r>
        <w:r w:rsidRPr="00F207B2" w:rsidDel="00F207B2">
          <w:rPr>
            <w:rFonts w:ascii="Times New Roman" w:eastAsia="Times New Roman" w:hAnsi="Times New Roman" w:cs="Times New Roman"/>
            <w:noProof/>
            <w:kern w:val="0"/>
            <w:sz w:val="22"/>
            <w:szCs w:val="22"/>
            <w:lang w:val="hr-HR"/>
            <w14:ligatures w14:val="none"/>
          </w:rPr>
          <w:noBreakHyphen/>
          <w:delText>inhibitore, npr. kaptopril, enalapril) i</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vault_nd_81a87ace-f2ef-45b7-a1fd-c19ed33e3c5d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6A69240B" w14:textId="634777C9" w:rsidR="00533DF3" w:rsidRPr="00F207B2" w:rsidDel="00F207B2" w:rsidRDefault="00533DF3">
      <w:pPr>
        <w:tabs>
          <w:tab w:val="left" w:pos="567"/>
        </w:tabs>
        <w:suppressAutoHyphens/>
        <w:spacing w:after="0" w:line="240" w:lineRule="auto"/>
        <w:jc w:val="center"/>
        <w:outlineLvl w:val="0"/>
        <w:rPr>
          <w:del w:id="1085" w:author="NK" w:date="2026-03-23T16:41:00Z"/>
          <w:rFonts w:ascii="Times New Roman" w:eastAsia="Times New Roman" w:hAnsi="Times New Roman" w:cs="Times New Roman"/>
          <w:noProof/>
          <w:kern w:val="0"/>
          <w:sz w:val="22"/>
          <w:szCs w:val="22"/>
          <w:lang w:val="hr-HR"/>
          <w14:ligatures w14:val="none"/>
        </w:rPr>
        <w:pPrChange w:id="1086" w:author="NK" w:date="2026-03-23T16:41:00Z">
          <w:pPr>
            <w:numPr>
              <w:numId w:val="6"/>
            </w:numPr>
            <w:tabs>
              <w:tab w:val="left" w:pos="567"/>
            </w:tabs>
            <w:suppressAutoHyphens/>
            <w:spacing w:after="0" w:line="240" w:lineRule="auto"/>
            <w:ind w:left="567" w:hanging="283"/>
          </w:pPr>
        </w:pPrChange>
      </w:pPr>
      <w:del w:id="1087" w:author="NK" w:date="2026-03-23T16:41:00Z">
        <w:r w:rsidRPr="00F207B2" w:rsidDel="00F207B2">
          <w:rPr>
            <w:rFonts w:ascii="Times New Roman" w:eastAsia="Times New Roman" w:hAnsi="Times New Roman" w:cs="Times New Roman"/>
            <w:noProof/>
            <w:kern w:val="0"/>
            <w:sz w:val="22"/>
            <w:szCs w:val="22"/>
            <w:lang w:val="hr-HR"/>
            <w14:ligatures w14:val="none"/>
          </w:rPr>
          <w:delText>blokatore receptora angiotenzina II.</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vault_nd_80987ec5-a8bf-4bc1-9ace-23b453d3dbed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5E98B7E0" w14:textId="30C9F71F" w:rsidR="00533DF3" w:rsidRPr="00F207B2" w:rsidDel="00F207B2" w:rsidRDefault="00533DF3">
      <w:pPr>
        <w:tabs>
          <w:tab w:val="left" w:pos="567"/>
        </w:tabs>
        <w:suppressAutoHyphens/>
        <w:spacing w:after="0" w:line="240" w:lineRule="auto"/>
        <w:jc w:val="center"/>
        <w:outlineLvl w:val="0"/>
        <w:rPr>
          <w:del w:id="1088" w:author="NK" w:date="2026-03-23T16:41:00Z"/>
          <w:rFonts w:ascii="Times New Roman" w:eastAsia="Times New Roman" w:hAnsi="Times New Roman" w:cs="Times New Roman"/>
          <w:noProof/>
          <w:kern w:val="0"/>
          <w:sz w:val="22"/>
          <w:szCs w:val="22"/>
          <w:lang w:val="hr-HR"/>
          <w14:ligatures w14:val="none"/>
        </w:rPr>
        <w:pPrChange w:id="1089" w:author="NK" w:date="2026-03-23T16:41:00Z">
          <w:pPr>
            <w:tabs>
              <w:tab w:val="left" w:pos="567"/>
            </w:tabs>
            <w:suppressAutoHyphens/>
            <w:spacing w:after="0" w:line="240" w:lineRule="auto"/>
          </w:pPr>
        </w:pPrChange>
      </w:pPr>
    </w:p>
    <w:p w14:paraId="23D2EC36" w14:textId="32E9D6C3" w:rsidR="00533DF3" w:rsidRPr="00F207B2" w:rsidDel="00F207B2" w:rsidRDefault="00533DF3">
      <w:pPr>
        <w:tabs>
          <w:tab w:val="left" w:pos="567"/>
        </w:tabs>
        <w:suppressAutoHyphens/>
        <w:spacing w:after="0" w:line="240" w:lineRule="auto"/>
        <w:jc w:val="center"/>
        <w:outlineLvl w:val="0"/>
        <w:rPr>
          <w:del w:id="1090" w:author="NK" w:date="2026-03-23T16:41:00Z"/>
          <w:rFonts w:ascii="Times New Roman" w:eastAsia="Times New Roman" w:hAnsi="Times New Roman" w:cs="Times New Roman"/>
          <w:noProof/>
          <w:kern w:val="0"/>
          <w:sz w:val="22"/>
          <w:szCs w:val="22"/>
          <w:lang w:val="hr-HR"/>
          <w14:ligatures w14:val="none"/>
        </w:rPr>
        <w:pPrChange w:id="1091" w:author="NK" w:date="2026-03-23T16:41:00Z">
          <w:pPr>
            <w:numPr>
              <w:ilvl w:val="12"/>
            </w:numPr>
            <w:tabs>
              <w:tab w:val="left" w:pos="567"/>
            </w:tabs>
            <w:suppressAutoHyphens/>
            <w:spacing w:after="0" w:line="240" w:lineRule="auto"/>
          </w:pPr>
        </w:pPrChange>
      </w:pPr>
      <w:del w:id="1092" w:author="NK" w:date="2026-03-23T16:41:00Z">
        <w:r w:rsidRPr="00F207B2" w:rsidDel="00F207B2">
          <w:rPr>
            <w:rFonts w:ascii="Times New Roman" w:eastAsia="Times New Roman" w:hAnsi="Times New Roman" w:cs="Times New Roman"/>
            <w:noProof/>
            <w:kern w:val="0"/>
            <w:sz w:val="22"/>
            <w:szCs w:val="22"/>
            <w:lang w:val="hr-HR"/>
            <w14:ligatures w14:val="none"/>
          </w:rPr>
          <w:lastRenderedPageBreak/>
          <w:delText>Obavijestite svog liječnika ako uzimate, nedavno ste uzeli ili biste mogli uzeti bilo koje druge lijekove, uključujući i one koje ste nabavili bez recepta (pogledajte dio "Upozorenja i mjere opreza").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vault_nd_88ff437c-c8b7-4d27-934c-54649d70b2d2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6DBC934E" w14:textId="1C09C986" w:rsidR="00533DF3" w:rsidRPr="00F207B2" w:rsidDel="00F207B2" w:rsidRDefault="00533DF3">
      <w:pPr>
        <w:tabs>
          <w:tab w:val="left" w:pos="567"/>
        </w:tabs>
        <w:suppressAutoHyphens/>
        <w:spacing w:after="0" w:line="240" w:lineRule="auto"/>
        <w:jc w:val="center"/>
        <w:outlineLvl w:val="0"/>
        <w:rPr>
          <w:del w:id="1093" w:author="NK" w:date="2026-03-23T16:41:00Z"/>
          <w:rFonts w:ascii="Times New Roman" w:eastAsia="Times New Roman" w:hAnsi="Times New Roman" w:cs="Times New Roman"/>
          <w:noProof/>
          <w:kern w:val="0"/>
          <w:sz w:val="22"/>
          <w:szCs w:val="22"/>
          <w:lang w:val="hr-HR"/>
          <w14:ligatures w14:val="none"/>
        </w:rPr>
        <w:pPrChange w:id="1094" w:author="NK" w:date="2026-03-23T16:41:00Z">
          <w:pPr>
            <w:numPr>
              <w:ilvl w:val="12"/>
            </w:numPr>
            <w:tabs>
              <w:tab w:val="left" w:pos="567"/>
            </w:tabs>
            <w:suppressAutoHyphens/>
            <w:spacing w:after="0" w:line="240" w:lineRule="auto"/>
          </w:pPr>
        </w:pPrChange>
      </w:pPr>
    </w:p>
    <w:p w14:paraId="766C004F" w14:textId="7F90BC60" w:rsidR="00533DF3" w:rsidRPr="00F207B2" w:rsidDel="00F207B2" w:rsidRDefault="00533DF3">
      <w:pPr>
        <w:tabs>
          <w:tab w:val="left" w:pos="567"/>
        </w:tabs>
        <w:suppressAutoHyphens/>
        <w:spacing w:after="0" w:line="240" w:lineRule="auto"/>
        <w:jc w:val="center"/>
        <w:outlineLvl w:val="0"/>
        <w:rPr>
          <w:del w:id="1095" w:author="NK" w:date="2026-03-23T16:41:00Z"/>
          <w:rFonts w:ascii="Times New Roman" w:eastAsia="Times New Roman" w:hAnsi="Times New Roman" w:cs="Times New Roman"/>
          <w:noProof/>
          <w:kern w:val="0"/>
          <w:sz w:val="22"/>
          <w:szCs w:val="22"/>
          <w:lang w:val="hr-HR"/>
          <w14:ligatures w14:val="none"/>
        </w:rPr>
        <w:pPrChange w:id="1096" w:author="NK" w:date="2026-03-23T16:41:00Z">
          <w:pPr>
            <w:keepNext/>
            <w:numPr>
              <w:ilvl w:val="12"/>
            </w:numPr>
            <w:tabs>
              <w:tab w:val="left" w:pos="567"/>
            </w:tabs>
            <w:suppressAutoHyphens/>
            <w:spacing w:after="0" w:line="240" w:lineRule="auto"/>
          </w:pPr>
        </w:pPrChange>
      </w:pPr>
      <w:del w:id="1097" w:author="NK" w:date="2026-03-23T16:41:00Z">
        <w:r w:rsidRPr="00F207B2" w:rsidDel="00F207B2">
          <w:rPr>
            <w:rFonts w:ascii="Times New Roman" w:eastAsia="Times New Roman" w:hAnsi="Times New Roman" w:cs="Times New Roman"/>
            <w:b/>
            <w:noProof/>
            <w:kern w:val="0"/>
            <w:sz w:val="22"/>
            <w:szCs w:val="22"/>
            <w:lang w:val="hr-HR"/>
            <w14:ligatures w14:val="none"/>
          </w:rPr>
          <w:delText>Humalog s alkoholom</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vault_nd_c190215f-8cbd-4958-a400-f618de192cf5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2854C2F9" w14:textId="7B5421BD" w:rsidR="00533DF3" w:rsidRPr="00F207B2" w:rsidDel="00F207B2" w:rsidRDefault="00533DF3">
      <w:pPr>
        <w:tabs>
          <w:tab w:val="left" w:pos="567"/>
        </w:tabs>
        <w:suppressAutoHyphens/>
        <w:spacing w:after="0" w:line="240" w:lineRule="auto"/>
        <w:jc w:val="center"/>
        <w:outlineLvl w:val="0"/>
        <w:rPr>
          <w:del w:id="1098" w:author="NK" w:date="2026-03-23T16:41:00Z"/>
          <w:rFonts w:ascii="Times New Roman" w:eastAsia="Times New Roman" w:hAnsi="Times New Roman" w:cs="Times New Roman"/>
          <w:noProof/>
          <w:kern w:val="0"/>
          <w:sz w:val="22"/>
          <w:szCs w:val="22"/>
          <w:lang w:val="hr-HR"/>
          <w14:ligatures w14:val="none"/>
        </w:rPr>
        <w:pPrChange w:id="1099" w:author="NK" w:date="2026-03-23T16:41:00Z">
          <w:pPr>
            <w:numPr>
              <w:ilvl w:val="12"/>
            </w:numPr>
            <w:tabs>
              <w:tab w:val="left" w:pos="567"/>
            </w:tabs>
            <w:suppressAutoHyphens/>
            <w:spacing w:after="0" w:line="240" w:lineRule="auto"/>
          </w:pPr>
        </w:pPrChange>
      </w:pPr>
      <w:del w:id="1100" w:author="NK" w:date="2026-03-23T16:41:00Z">
        <w:r w:rsidRPr="00F207B2" w:rsidDel="00F207B2">
          <w:rPr>
            <w:rFonts w:ascii="Times New Roman" w:eastAsia="Times New Roman" w:hAnsi="Times New Roman" w:cs="Times New Roman"/>
            <w:noProof/>
            <w:kern w:val="0"/>
            <w:sz w:val="22"/>
            <w:szCs w:val="22"/>
            <w:lang w:val="hr-HR"/>
            <w14:ligatures w14:val="none"/>
          </w:rPr>
          <w:delText>Ako pijete alkohol, može doći do porasta ili pada razine šećera u krvi. Stoga će se količina potrebnog inzulina možda promijeniti.</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vault_nd_931d5066-ad8e-4fa5-9e4e-75e68cd9e677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56C89010" w14:textId="6F8776EB" w:rsidR="00533DF3" w:rsidRPr="00F207B2" w:rsidDel="00F207B2" w:rsidRDefault="00533DF3">
      <w:pPr>
        <w:tabs>
          <w:tab w:val="left" w:pos="567"/>
        </w:tabs>
        <w:suppressAutoHyphens/>
        <w:spacing w:after="0" w:line="240" w:lineRule="auto"/>
        <w:jc w:val="center"/>
        <w:outlineLvl w:val="0"/>
        <w:rPr>
          <w:del w:id="1101" w:author="NK" w:date="2026-03-23T16:41:00Z"/>
          <w:rFonts w:ascii="Times New Roman" w:eastAsia="Times New Roman" w:hAnsi="Times New Roman" w:cs="Times New Roman"/>
          <w:noProof/>
          <w:kern w:val="0"/>
          <w:sz w:val="22"/>
          <w:szCs w:val="22"/>
          <w:lang w:val="hr-HR"/>
          <w14:ligatures w14:val="none"/>
        </w:rPr>
        <w:pPrChange w:id="1102" w:author="NK" w:date="2026-03-23T16:41:00Z">
          <w:pPr>
            <w:numPr>
              <w:ilvl w:val="12"/>
            </w:numPr>
            <w:tabs>
              <w:tab w:val="left" w:pos="567"/>
            </w:tabs>
            <w:suppressAutoHyphens/>
            <w:spacing w:after="0" w:line="240" w:lineRule="auto"/>
          </w:pPr>
        </w:pPrChange>
      </w:pPr>
    </w:p>
    <w:p w14:paraId="674BAC32" w14:textId="533E4E71" w:rsidR="00533DF3" w:rsidRPr="00F207B2" w:rsidDel="00F207B2" w:rsidRDefault="00533DF3">
      <w:pPr>
        <w:tabs>
          <w:tab w:val="left" w:pos="567"/>
        </w:tabs>
        <w:suppressAutoHyphens/>
        <w:spacing w:after="0" w:line="240" w:lineRule="auto"/>
        <w:jc w:val="center"/>
        <w:outlineLvl w:val="0"/>
        <w:rPr>
          <w:del w:id="1103" w:author="NK" w:date="2026-03-23T16:41:00Z"/>
          <w:rFonts w:ascii="Times New Roman" w:eastAsia="Times New Roman" w:hAnsi="Times New Roman" w:cs="Times New Roman"/>
          <w:b/>
          <w:noProof/>
          <w:kern w:val="0"/>
          <w:sz w:val="22"/>
          <w:szCs w:val="22"/>
          <w:lang w:val="hr-HR"/>
          <w14:ligatures w14:val="none"/>
        </w:rPr>
        <w:pPrChange w:id="1104" w:author="NK" w:date="2026-03-23T16:41:00Z">
          <w:pPr>
            <w:keepNext/>
            <w:numPr>
              <w:ilvl w:val="12"/>
            </w:numPr>
            <w:tabs>
              <w:tab w:val="left" w:pos="567"/>
            </w:tabs>
            <w:suppressAutoHyphens/>
            <w:spacing w:after="0" w:line="240" w:lineRule="auto"/>
            <w:outlineLvl w:val="0"/>
          </w:pPr>
        </w:pPrChange>
      </w:pPr>
      <w:del w:id="1105" w:author="NK" w:date="2026-03-23T16:41:00Z">
        <w:r w:rsidRPr="00F207B2" w:rsidDel="00F207B2">
          <w:rPr>
            <w:rFonts w:ascii="Times New Roman" w:eastAsia="Times New Roman" w:hAnsi="Times New Roman" w:cs="Times New Roman"/>
            <w:b/>
            <w:noProof/>
            <w:kern w:val="0"/>
            <w:sz w:val="22"/>
            <w:szCs w:val="22"/>
            <w:lang w:val="hr-HR"/>
            <w14:ligatures w14:val="none"/>
          </w:rPr>
          <w:delText>Trudnoća i dojenje</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vault_nd_4c0faac9-a493-4cb0-b5e5-32e18a857606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5D19FA11" w14:textId="1469646A" w:rsidR="00533DF3" w:rsidRPr="00F207B2" w:rsidDel="00F207B2" w:rsidRDefault="00533DF3">
      <w:pPr>
        <w:tabs>
          <w:tab w:val="left" w:pos="567"/>
        </w:tabs>
        <w:suppressAutoHyphens/>
        <w:spacing w:after="0" w:line="240" w:lineRule="auto"/>
        <w:jc w:val="center"/>
        <w:outlineLvl w:val="0"/>
        <w:rPr>
          <w:del w:id="1106" w:author="NK" w:date="2026-03-23T16:41:00Z"/>
          <w:rFonts w:ascii="Times New Roman" w:eastAsia="Times New Roman" w:hAnsi="Times New Roman" w:cs="Times New Roman"/>
          <w:b/>
          <w:noProof/>
          <w:kern w:val="0"/>
          <w:sz w:val="22"/>
          <w:szCs w:val="22"/>
          <w:lang w:val="hr-HR"/>
          <w14:ligatures w14:val="none"/>
        </w:rPr>
        <w:pPrChange w:id="1107" w:author="NK" w:date="2026-03-23T16:41:00Z">
          <w:pPr>
            <w:numPr>
              <w:ilvl w:val="12"/>
            </w:numPr>
            <w:tabs>
              <w:tab w:val="left" w:pos="567"/>
            </w:tabs>
            <w:suppressAutoHyphens/>
            <w:spacing w:after="0" w:line="240" w:lineRule="auto"/>
            <w:outlineLvl w:val="0"/>
          </w:pPr>
        </w:pPrChange>
      </w:pPr>
      <w:del w:id="1108" w:author="NK" w:date="2026-03-23T16:41:00Z">
        <w:r w:rsidRPr="00F207B2" w:rsidDel="00F207B2">
          <w:rPr>
            <w:rFonts w:ascii="Times New Roman" w:eastAsia="Times New Roman" w:hAnsi="Times New Roman" w:cs="Times New Roman"/>
            <w:noProof/>
            <w:kern w:val="0"/>
            <w:sz w:val="22"/>
            <w:szCs w:val="22"/>
            <w:lang w:val="hr-HR"/>
            <w14:ligatures w14:val="none"/>
          </w:rPr>
          <w:delText>Jeste li trudni, planirate trudnoću ili dojite? Količina inzulina koju trebate obično se smanjuje u prva tri mjeseca trudnoće, a povećava tijekom preostalih šest mjeseci. Ako dojite, možda ćete morati promijeniti unos inzulina ili prehranu.</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vault_nd_8f2b1fa2-a10f-4e91-aa98-be9cc05d5a24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489B3A56" w14:textId="0A531EEB" w:rsidR="00533DF3" w:rsidRPr="00F207B2" w:rsidDel="00F207B2" w:rsidRDefault="00533DF3">
      <w:pPr>
        <w:tabs>
          <w:tab w:val="left" w:pos="567"/>
        </w:tabs>
        <w:suppressAutoHyphens/>
        <w:spacing w:after="0" w:line="240" w:lineRule="auto"/>
        <w:jc w:val="center"/>
        <w:outlineLvl w:val="0"/>
        <w:rPr>
          <w:del w:id="1109" w:author="NK" w:date="2026-03-23T16:41:00Z"/>
          <w:rFonts w:ascii="Times New Roman" w:eastAsia="Times New Roman" w:hAnsi="Times New Roman" w:cs="Times New Roman"/>
          <w:noProof/>
          <w:kern w:val="0"/>
          <w:sz w:val="22"/>
          <w:szCs w:val="22"/>
          <w:lang w:val="hr-HR"/>
          <w14:ligatures w14:val="none"/>
        </w:rPr>
        <w:pPrChange w:id="1110" w:author="NK" w:date="2026-03-23T16:41:00Z">
          <w:pPr>
            <w:numPr>
              <w:ilvl w:val="12"/>
            </w:numPr>
            <w:tabs>
              <w:tab w:val="left" w:pos="567"/>
            </w:tabs>
            <w:suppressAutoHyphens/>
            <w:spacing w:after="0" w:line="240" w:lineRule="auto"/>
          </w:pPr>
        </w:pPrChange>
      </w:pPr>
      <w:del w:id="1111" w:author="NK" w:date="2026-03-23T16:41:00Z">
        <w:r w:rsidRPr="00F207B2" w:rsidDel="00F207B2">
          <w:rPr>
            <w:rFonts w:ascii="Times New Roman" w:eastAsia="Times New Roman" w:hAnsi="Times New Roman" w:cs="Times New Roman"/>
            <w:noProof/>
            <w:kern w:val="0"/>
            <w:sz w:val="22"/>
            <w:szCs w:val="22"/>
            <w:lang w:val="hr-HR"/>
            <w14:ligatures w14:val="none"/>
          </w:rPr>
          <w:delText>Obratite se svom liječniku za savjet.</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vault_nd_727cfd81-383d-4d6d-b982-b52c138f642d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0619DF1F" w14:textId="5C0156C9" w:rsidR="00533DF3" w:rsidRPr="00F207B2" w:rsidDel="00F207B2" w:rsidRDefault="00533DF3">
      <w:pPr>
        <w:tabs>
          <w:tab w:val="left" w:pos="567"/>
        </w:tabs>
        <w:suppressAutoHyphens/>
        <w:spacing w:after="0" w:line="240" w:lineRule="auto"/>
        <w:jc w:val="center"/>
        <w:outlineLvl w:val="0"/>
        <w:rPr>
          <w:del w:id="1112" w:author="NK" w:date="2026-03-23T16:41:00Z"/>
          <w:rFonts w:ascii="Times New Roman" w:eastAsia="Times New Roman" w:hAnsi="Times New Roman" w:cs="Times New Roman"/>
          <w:b/>
          <w:noProof/>
          <w:kern w:val="0"/>
          <w:sz w:val="22"/>
          <w:szCs w:val="22"/>
          <w:lang w:val="hr-HR"/>
          <w14:ligatures w14:val="none"/>
        </w:rPr>
        <w:pPrChange w:id="1113" w:author="NK" w:date="2026-03-23T16:41:00Z">
          <w:pPr>
            <w:numPr>
              <w:ilvl w:val="12"/>
            </w:numPr>
            <w:tabs>
              <w:tab w:val="left" w:pos="567"/>
            </w:tabs>
            <w:suppressAutoHyphens/>
            <w:spacing w:after="0" w:line="240" w:lineRule="auto"/>
            <w:outlineLvl w:val="0"/>
          </w:pPr>
        </w:pPrChange>
      </w:pPr>
    </w:p>
    <w:p w14:paraId="29914EA0" w14:textId="19FE05AA" w:rsidR="00533DF3" w:rsidRPr="00F207B2" w:rsidDel="00F207B2" w:rsidRDefault="00533DF3">
      <w:pPr>
        <w:tabs>
          <w:tab w:val="left" w:pos="567"/>
        </w:tabs>
        <w:suppressAutoHyphens/>
        <w:spacing w:after="0" w:line="240" w:lineRule="auto"/>
        <w:jc w:val="center"/>
        <w:outlineLvl w:val="0"/>
        <w:rPr>
          <w:del w:id="1114" w:author="NK" w:date="2026-03-23T16:41:00Z"/>
          <w:rFonts w:ascii="Times New Roman" w:eastAsia="Times New Roman" w:hAnsi="Times New Roman" w:cs="Times New Roman"/>
          <w:noProof/>
          <w:kern w:val="0"/>
          <w:sz w:val="22"/>
          <w:szCs w:val="22"/>
          <w:lang w:val="hr-HR"/>
          <w14:ligatures w14:val="none"/>
        </w:rPr>
        <w:pPrChange w:id="1115" w:author="NK" w:date="2026-03-23T16:41:00Z">
          <w:pPr>
            <w:keepNext/>
            <w:numPr>
              <w:ilvl w:val="12"/>
            </w:numPr>
            <w:tabs>
              <w:tab w:val="left" w:pos="567"/>
            </w:tabs>
            <w:suppressAutoHyphens/>
            <w:spacing w:after="0" w:line="240" w:lineRule="auto"/>
            <w:outlineLvl w:val="0"/>
          </w:pPr>
        </w:pPrChange>
      </w:pPr>
      <w:del w:id="1116" w:author="NK" w:date="2026-03-23T16:41:00Z">
        <w:r w:rsidRPr="00F207B2" w:rsidDel="00F207B2">
          <w:rPr>
            <w:rFonts w:ascii="Times New Roman" w:eastAsia="Times New Roman" w:hAnsi="Times New Roman" w:cs="Times New Roman"/>
            <w:b/>
            <w:noProof/>
            <w:kern w:val="0"/>
            <w:sz w:val="22"/>
            <w:szCs w:val="22"/>
            <w:lang w:val="hr-HR"/>
            <w14:ligatures w14:val="none"/>
          </w:rPr>
          <w:delText>Upravljanje vozilima i strojevima</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vault_nd_bb964ccf-4544-45ea-a3fe-2c461128542a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468229F7" w14:textId="531F7F96" w:rsidR="00533DF3" w:rsidRPr="00F207B2" w:rsidDel="00F207B2" w:rsidRDefault="00533DF3">
      <w:pPr>
        <w:tabs>
          <w:tab w:val="left" w:pos="567"/>
        </w:tabs>
        <w:suppressAutoHyphens/>
        <w:spacing w:after="0" w:line="240" w:lineRule="auto"/>
        <w:jc w:val="center"/>
        <w:outlineLvl w:val="0"/>
        <w:rPr>
          <w:del w:id="1117" w:author="NK" w:date="2026-03-23T16:41:00Z"/>
          <w:rFonts w:ascii="Times New Roman" w:eastAsia="Times New Roman" w:hAnsi="Times New Roman" w:cs="Times New Roman"/>
          <w:noProof/>
          <w:kern w:val="0"/>
          <w:sz w:val="22"/>
          <w:szCs w:val="22"/>
          <w:lang w:val="hr-HR"/>
          <w14:ligatures w14:val="none"/>
        </w:rPr>
        <w:pPrChange w:id="1118" w:author="NK" w:date="2026-03-23T16:41:00Z">
          <w:pPr>
            <w:numPr>
              <w:ilvl w:val="12"/>
            </w:numPr>
            <w:tabs>
              <w:tab w:val="left" w:pos="567"/>
            </w:tabs>
            <w:suppressAutoHyphens/>
            <w:spacing w:after="0" w:line="240" w:lineRule="auto"/>
          </w:pPr>
        </w:pPrChange>
      </w:pPr>
      <w:del w:id="1119" w:author="NK" w:date="2026-03-23T16:41:00Z">
        <w:r w:rsidRPr="00F207B2" w:rsidDel="00F207B2">
          <w:rPr>
            <w:rFonts w:ascii="Times New Roman" w:eastAsia="Times New Roman" w:hAnsi="Times New Roman" w:cs="Times New Roman"/>
            <w:noProof/>
            <w:kern w:val="0"/>
            <w:sz w:val="22"/>
            <w:szCs w:val="22"/>
            <w:lang w:val="hr-HR"/>
            <w14:ligatures w14:val="none"/>
          </w:rPr>
          <w:delText>Vaša sposobnost koncentracije i reagiranja može biti oslabljena ako imate hipoglikemiju. Imajte to na umu u svim situacijama u kojima sebe i druge možete izložiti riziku (primjerice vožnja automobila ili rukovanje strojem). Savjetujte se s liječnikom je li preporučljivo voziti:</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vault_nd_8f25ee7f-73e2-4ff8-8e6d-793af7e71794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0A90BA68" w14:textId="21203A7A" w:rsidR="00533DF3" w:rsidRPr="00655C37" w:rsidDel="00F207B2" w:rsidRDefault="00533DF3">
      <w:pPr>
        <w:tabs>
          <w:tab w:val="left" w:pos="567"/>
        </w:tabs>
        <w:suppressAutoHyphens/>
        <w:spacing w:after="0" w:line="240" w:lineRule="auto"/>
        <w:jc w:val="center"/>
        <w:outlineLvl w:val="0"/>
        <w:rPr>
          <w:del w:id="1120" w:author="NK" w:date="2026-03-23T16:41:00Z"/>
          <w:rFonts w:ascii="Times New Roman" w:eastAsia="Times New Roman" w:hAnsi="Times New Roman" w:cs="Times New Roman"/>
          <w:noProof/>
          <w:kern w:val="0"/>
          <w:sz w:val="22"/>
          <w:szCs w:val="22"/>
          <w:lang w:val="hr-HR"/>
          <w14:ligatures w14:val="none"/>
        </w:rPr>
        <w:pPrChange w:id="1121" w:author="NK" w:date="2026-03-23T16:41:00Z">
          <w:pPr>
            <w:numPr>
              <w:numId w:val="7"/>
            </w:numPr>
            <w:tabs>
              <w:tab w:val="left" w:pos="567"/>
            </w:tabs>
            <w:suppressAutoHyphens/>
            <w:spacing w:after="0" w:line="240" w:lineRule="auto"/>
            <w:ind w:left="567" w:hanging="567"/>
          </w:pPr>
        </w:pPrChange>
      </w:pPr>
      <w:del w:id="1122" w:author="NK" w:date="2026-03-23T16:41:00Z">
        <w:r w:rsidRPr="00655C37" w:rsidDel="00F207B2">
          <w:rPr>
            <w:rFonts w:ascii="Times New Roman" w:eastAsia="Times New Roman" w:hAnsi="Times New Roman" w:cs="Times New Roman"/>
            <w:noProof/>
            <w:kern w:val="0"/>
            <w:sz w:val="22"/>
            <w:szCs w:val="22"/>
            <w:lang w:val="hr-HR"/>
            <w14:ligatures w14:val="none"/>
          </w:rPr>
          <w:delText>ako imate česte epizode hipoglikemije</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vault_nd_554e4123-c3c6-4b7a-9e6c-e7c1cbab9f4d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6D4BDACE" w14:textId="6F3D112A" w:rsidR="00533DF3" w:rsidRPr="00655C37" w:rsidDel="00F207B2" w:rsidRDefault="00533DF3">
      <w:pPr>
        <w:tabs>
          <w:tab w:val="left" w:pos="567"/>
        </w:tabs>
        <w:suppressAutoHyphens/>
        <w:spacing w:after="0" w:line="240" w:lineRule="auto"/>
        <w:jc w:val="center"/>
        <w:outlineLvl w:val="0"/>
        <w:rPr>
          <w:del w:id="1123" w:author="NK" w:date="2026-03-23T16:41:00Z"/>
          <w:rFonts w:ascii="Times New Roman" w:eastAsia="Times New Roman" w:hAnsi="Times New Roman" w:cs="Times New Roman"/>
          <w:noProof/>
          <w:kern w:val="0"/>
          <w:sz w:val="22"/>
          <w:szCs w:val="22"/>
          <w:lang w:val="hr-HR"/>
          <w14:ligatures w14:val="none"/>
        </w:rPr>
        <w:pPrChange w:id="1124" w:author="NK" w:date="2026-03-23T16:41:00Z">
          <w:pPr>
            <w:numPr>
              <w:numId w:val="7"/>
            </w:numPr>
            <w:tabs>
              <w:tab w:val="left" w:pos="567"/>
            </w:tabs>
            <w:suppressAutoHyphens/>
            <w:spacing w:after="0" w:line="240" w:lineRule="auto"/>
            <w:ind w:left="567" w:hanging="567"/>
          </w:pPr>
        </w:pPrChange>
      </w:pPr>
      <w:del w:id="1125" w:author="NK" w:date="2026-03-23T16:41:00Z">
        <w:r w:rsidRPr="00655C37" w:rsidDel="00F207B2">
          <w:rPr>
            <w:rFonts w:ascii="Times New Roman" w:eastAsia="Times New Roman" w:hAnsi="Times New Roman" w:cs="Times New Roman"/>
            <w:noProof/>
            <w:kern w:val="0"/>
            <w:sz w:val="22"/>
            <w:szCs w:val="22"/>
            <w:lang w:val="hr-HR"/>
            <w14:ligatures w14:val="none"/>
          </w:rPr>
          <w:delText>ako su upozoravajući znakovi hipoglikemije slabiji ili izostaju.</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vault_nd_de0f92b8-471b-499f-86a0-1094aa7f6493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1216056D" w14:textId="75C3F9EF" w:rsidR="00533DF3" w:rsidRPr="00F207B2" w:rsidDel="00F207B2" w:rsidRDefault="00533DF3">
      <w:pPr>
        <w:tabs>
          <w:tab w:val="left" w:pos="567"/>
        </w:tabs>
        <w:suppressAutoHyphens/>
        <w:spacing w:after="0" w:line="240" w:lineRule="auto"/>
        <w:jc w:val="center"/>
        <w:outlineLvl w:val="0"/>
        <w:rPr>
          <w:del w:id="1126" w:author="NK" w:date="2026-03-23T16:41:00Z"/>
          <w:rFonts w:ascii="Times New Roman" w:eastAsia="Times New Roman" w:hAnsi="Times New Roman" w:cs="Times New Roman"/>
          <w:noProof/>
          <w:kern w:val="0"/>
          <w:sz w:val="22"/>
          <w:szCs w:val="22"/>
          <w:lang w:val="hr-HR"/>
          <w14:ligatures w14:val="none"/>
        </w:rPr>
        <w:pPrChange w:id="1127" w:author="NK" w:date="2026-03-23T16:41:00Z">
          <w:pPr>
            <w:numPr>
              <w:ilvl w:val="12"/>
            </w:numPr>
            <w:tabs>
              <w:tab w:val="left" w:pos="567"/>
            </w:tabs>
            <w:suppressAutoHyphens/>
            <w:spacing w:after="0" w:line="240" w:lineRule="auto"/>
          </w:pPr>
        </w:pPrChange>
      </w:pPr>
    </w:p>
    <w:p w14:paraId="71DAF259" w14:textId="33F5DCBF" w:rsidR="00533DF3" w:rsidRPr="00F207B2" w:rsidDel="00F207B2" w:rsidRDefault="00533DF3">
      <w:pPr>
        <w:tabs>
          <w:tab w:val="left" w:pos="567"/>
        </w:tabs>
        <w:suppressAutoHyphens/>
        <w:spacing w:after="0" w:line="240" w:lineRule="auto"/>
        <w:jc w:val="center"/>
        <w:outlineLvl w:val="0"/>
        <w:rPr>
          <w:del w:id="1128" w:author="NK" w:date="2026-03-23T16:41:00Z"/>
          <w:rFonts w:ascii="Times New Roman" w:eastAsia="Times New Roman" w:hAnsi="Times New Roman" w:cs="Times New Roman"/>
          <w:noProof/>
          <w:kern w:val="0"/>
          <w:sz w:val="22"/>
          <w:szCs w:val="22"/>
          <w:lang w:val="hr-HR"/>
          <w14:ligatures w14:val="none"/>
        </w:rPr>
        <w:pPrChange w:id="1129" w:author="NK" w:date="2026-03-23T16:41:00Z">
          <w:pPr>
            <w:keepNext/>
            <w:numPr>
              <w:ilvl w:val="12"/>
            </w:numPr>
            <w:tabs>
              <w:tab w:val="left" w:pos="567"/>
            </w:tabs>
            <w:suppressAutoHyphens/>
            <w:spacing w:after="0" w:line="240" w:lineRule="auto"/>
          </w:pPr>
        </w:pPrChange>
      </w:pPr>
      <w:del w:id="1130" w:author="NK" w:date="2026-03-23T16:41:00Z">
        <w:r w:rsidRPr="00F207B2" w:rsidDel="00F207B2">
          <w:rPr>
            <w:rFonts w:ascii="Times New Roman" w:eastAsia="Times New Roman" w:hAnsi="Times New Roman" w:cs="Times New Roman"/>
            <w:b/>
            <w:noProof/>
            <w:kern w:val="0"/>
            <w:sz w:val="22"/>
            <w:szCs w:val="22"/>
            <w:lang w:val="hr-HR"/>
            <w14:ligatures w14:val="none"/>
          </w:rPr>
          <w:delText>Humalog Tempo Pen sadrži natrij</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vault_nd_82811ba0-e960-4d28-9ed6-3cb242ccb3dc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779032AB" w14:textId="097C3DD7" w:rsidR="00533DF3" w:rsidRPr="00F207B2" w:rsidDel="00F207B2" w:rsidRDefault="00533DF3">
      <w:pPr>
        <w:tabs>
          <w:tab w:val="left" w:pos="567"/>
        </w:tabs>
        <w:suppressAutoHyphens/>
        <w:spacing w:after="0" w:line="240" w:lineRule="auto"/>
        <w:jc w:val="center"/>
        <w:outlineLvl w:val="0"/>
        <w:rPr>
          <w:del w:id="1131" w:author="NK" w:date="2026-03-23T16:41:00Z"/>
          <w:rFonts w:ascii="Times New Roman" w:eastAsia="Times New Roman" w:hAnsi="Times New Roman" w:cs="Times New Roman"/>
          <w:noProof/>
          <w:kern w:val="0"/>
          <w:sz w:val="22"/>
          <w:szCs w:val="22"/>
          <w:lang w:val="hr-HR"/>
          <w14:ligatures w14:val="none"/>
        </w:rPr>
        <w:pPrChange w:id="1132" w:author="NK" w:date="2026-03-23T16:41:00Z">
          <w:pPr>
            <w:numPr>
              <w:ilvl w:val="12"/>
            </w:numPr>
            <w:tabs>
              <w:tab w:val="left" w:pos="567"/>
            </w:tabs>
            <w:suppressAutoHyphens/>
            <w:spacing w:after="0" w:line="240" w:lineRule="auto"/>
          </w:pPr>
        </w:pPrChange>
      </w:pPr>
      <w:del w:id="1133" w:author="NK" w:date="2026-03-23T16:41:00Z">
        <w:r w:rsidRPr="00F207B2" w:rsidDel="00F207B2">
          <w:rPr>
            <w:rFonts w:ascii="Times New Roman" w:eastAsia="Times New Roman" w:hAnsi="Times New Roman" w:cs="Times New Roman"/>
            <w:noProof/>
            <w:kern w:val="0"/>
            <w:sz w:val="22"/>
            <w:szCs w:val="22"/>
            <w:lang w:val="hr-HR"/>
            <w14:ligatures w14:val="none"/>
          </w:rPr>
          <w:delText>Ovaj lijek sadrži manje od 1 mmol natrija (23 mg) po dozi, tj. zanemarive količine natrija.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vault_nd_65c8af25-0954-426b-aaeb-c568205608a3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71F4D184" w14:textId="208F845A" w:rsidR="00533DF3" w:rsidRPr="00F207B2" w:rsidDel="00F207B2" w:rsidRDefault="00533DF3">
      <w:pPr>
        <w:tabs>
          <w:tab w:val="left" w:pos="567"/>
        </w:tabs>
        <w:suppressAutoHyphens/>
        <w:spacing w:after="0" w:line="240" w:lineRule="auto"/>
        <w:jc w:val="center"/>
        <w:outlineLvl w:val="0"/>
        <w:rPr>
          <w:del w:id="1134" w:author="NK" w:date="2026-03-23T16:41:00Z"/>
          <w:rFonts w:ascii="Times New Roman" w:eastAsia="Times New Roman" w:hAnsi="Times New Roman" w:cs="Times New Roman"/>
          <w:noProof/>
          <w:kern w:val="0"/>
          <w:sz w:val="22"/>
          <w:szCs w:val="22"/>
          <w:lang w:val="hr-HR"/>
          <w14:ligatures w14:val="none"/>
        </w:rPr>
        <w:pPrChange w:id="1135" w:author="NK" w:date="2026-03-23T16:41:00Z">
          <w:pPr>
            <w:numPr>
              <w:ilvl w:val="12"/>
            </w:numPr>
            <w:tabs>
              <w:tab w:val="left" w:pos="567"/>
            </w:tabs>
            <w:suppressAutoHyphens/>
            <w:spacing w:after="0" w:line="240" w:lineRule="auto"/>
          </w:pPr>
        </w:pPrChange>
      </w:pPr>
    </w:p>
    <w:p w14:paraId="5816977C" w14:textId="3CD54092" w:rsidR="00533DF3" w:rsidRPr="00F207B2" w:rsidDel="00F207B2" w:rsidRDefault="00533DF3">
      <w:pPr>
        <w:tabs>
          <w:tab w:val="left" w:pos="567"/>
        </w:tabs>
        <w:suppressAutoHyphens/>
        <w:spacing w:after="0" w:line="240" w:lineRule="auto"/>
        <w:jc w:val="center"/>
        <w:outlineLvl w:val="0"/>
        <w:rPr>
          <w:del w:id="1136" w:author="NK" w:date="2026-03-23T16:41:00Z"/>
          <w:rFonts w:ascii="Times New Roman" w:eastAsia="Times New Roman" w:hAnsi="Times New Roman" w:cs="Times New Roman"/>
          <w:noProof/>
          <w:kern w:val="0"/>
          <w:sz w:val="22"/>
          <w:szCs w:val="22"/>
          <w:lang w:val="hr-HR"/>
          <w14:ligatures w14:val="none"/>
        </w:rPr>
        <w:pPrChange w:id="1137" w:author="NK" w:date="2026-03-23T16:41:00Z">
          <w:pPr>
            <w:numPr>
              <w:ilvl w:val="12"/>
            </w:numPr>
            <w:tabs>
              <w:tab w:val="left" w:pos="567"/>
            </w:tabs>
            <w:suppressAutoHyphens/>
            <w:spacing w:after="0" w:line="240" w:lineRule="auto"/>
          </w:pPr>
        </w:pPrChange>
      </w:pPr>
    </w:p>
    <w:p w14:paraId="75BE447D" w14:textId="0241E6C4" w:rsidR="00533DF3" w:rsidRPr="00F207B2" w:rsidDel="00F207B2" w:rsidRDefault="00533DF3">
      <w:pPr>
        <w:tabs>
          <w:tab w:val="left" w:pos="567"/>
        </w:tabs>
        <w:suppressAutoHyphens/>
        <w:spacing w:after="0" w:line="240" w:lineRule="auto"/>
        <w:jc w:val="center"/>
        <w:outlineLvl w:val="0"/>
        <w:rPr>
          <w:del w:id="1138" w:author="NK" w:date="2026-03-23T16:41:00Z"/>
          <w:rFonts w:ascii="Times New Roman" w:eastAsia="Times New Roman" w:hAnsi="Times New Roman" w:cs="Times New Roman"/>
          <w:b/>
          <w:noProof/>
          <w:kern w:val="0"/>
          <w:sz w:val="22"/>
          <w:szCs w:val="22"/>
          <w:lang w:val="hr-HR"/>
          <w14:ligatures w14:val="none"/>
        </w:rPr>
        <w:pPrChange w:id="1139" w:author="NK" w:date="2026-03-23T16:41:00Z">
          <w:pPr>
            <w:keepNext/>
            <w:suppressAutoHyphens/>
            <w:spacing w:after="0" w:line="240" w:lineRule="auto"/>
          </w:pPr>
        </w:pPrChange>
      </w:pPr>
      <w:del w:id="1140" w:author="NK" w:date="2026-03-23T16:41:00Z">
        <w:r w:rsidRPr="00F207B2" w:rsidDel="00F207B2">
          <w:rPr>
            <w:rFonts w:ascii="Times New Roman" w:eastAsia="Times New Roman" w:hAnsi="Times New Roman" w:cs="Times New Roman"/>
            <w:b/>
            <w:noProof/>
            <w:kern w:val="0"/>
            <w:sz w:val="22"/>
            <w:szCs w:val="22"/>
            <w:lang w:val="hr-HR"/>
            <w14:ligatures w14:val="none"/>
          </w:rPr>
          <w:delText>3.</w:delText>
        </w:r>
        <w:r w:rsidRPr="00F207B2" w:rsidDel="00F207B2">
          <w:rPr>
            <w:rFonts w:ascii="Times New Roman" w:eastAsia="Times New Roman" w:hAnsi="Times New Roman" w:cs="Times New Roman"/>
            <w:b/>
            <w:noProof/>
            <w:kern w:val="0"/>
            <w:sz w:val="22"/>
            <w:szCs w:val="22"/>
            <w:lang w:val="hr-HR"/>
            <w14:ligatures w14:val="none"/>
          </w:rPr>
          <w:tab/>
          <w:delText>Kako primjenjivati Humalog Tempo Pen</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vault_nd_9d07b8a2-ff05-485a-9523-c500aa991018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1F566473" w14:textId="4CD80D4F" w:rsidR="00533DF3" w:rsidRPr="00F207B2" w:rsidDel="00F207B2" w:rsidRDefault="00533DF3">
      <w:pPr>
        <w:tabs>
          <w:tab w:val="left" w:pos="567"/>
        </w:tabs>
        <w:suppressAutoHyphens/>
        <w:spacing w:after="0" w:line="240" w:lineRule="auto"/>
        <w:jc w:val="center"/>
        <w:outlineLvl w:val="0"/>
        <w:rPr>
          <w:del w:id="1141" w:author="NK" w:date="2026-03-23T16:41:00Z"/>
          <w:rFonts w:ascii="Times New Roman" w:eastAsia="Times New Roman" w:hAnsi="Times New Roman" w:cs="Times New Roman"/>
          <w:noProof/>
          <w:kern w:val="0"/>
          <w:sz w:val="22"/>
          <w:szCs w:val="22"/>
          <w:lang w:val="hr-HR"/>
          <w14:ligatures w14:val="none"/>
        </w:rPr>
        <w:pPrChange w:id="1142" w:author="NK" w:date="2026-03-23T16:41:00Z">
          <w:pPr>
            <w:keepNext/>
            <w:tabs>
              <w:tab w:val="left" w:pos="567"/>
            </w:tabs>
            <w:suppressAutoHyphens/>
            <w:spacing w:after="0" w:line="240" w:lineRule="auto"/>
          </w:pPr>
        </w:pPrChange>
      </w:pPr>
    </w:p>
    <w:p w14:paraId="50585F20" w14:textId="76C713A9" w:rsidR="00533DF3" w:rsidRPr="00F207B2" w:rsidDel="00F207B2" w:rsidRDefault="00533DF3">
      <w:pPr>
        <w:tabs>
          <w:tab w:val="left" w:pos="567"/>
        </w:tabs>
        <w:suppressAutoHyphens/>
        <w:spacing w:after="0" w:line="240" w:lineRule="auto"/>
        <w:jc w:val="center"/>
        <w:outlineLvl w:val="0"/>
        <w:rPr>
          <w:del w:id="1143" w:author="NK" w:date="2026-03-23T16:41:00Z"/>
          <w:rFonts w:ascii="Times New Roman" w:eastAsia="Times New Roman" w:hAnsi="Times New Roman" w:cs="Times New Roman"/>
          <w:noProof/>
          <w:kern w:val="0"/>
          <w:sz w:val="22"/>
          <w:szCs w:val="22"/>
          <w:lang w:val="hr-HR"/>
          <w14:ligatures w14:val="none"/>
        </w:rPr>
        <w:pPrChange w:id="1144" w:author="NK" w:date="2026-03-23T16:41:00Z">
          <w:pPr>
            <w:numPr>
              <w:ilvl w:val="12"/>
            </w:numPr>
            <w:tabs>
              <w:tab w:val="left" w:pos="567"/>
            </w:tabs>
            <w:suppressAutoHyphens/>
            <w:spacing w:after="0" w:line="240" w:lineRule="auto"/>
          </w:pPr>
        </w:pPrChange>
      </w:pPr>
      <w:del w:id="1145" w:author="NK" w:date="2026-03-23T16:41:00Z">
        <w:r w:rsidRPr="00F207B2" w:rsidDel="00F207B2">
          <w:rPr>
            <w:rFonts w:ascii="Times New Roman" w:eastAsia="Times New Roman" w:hAnsi="Times New Roman" w:cs="Times New Roman"/>
            <w:noProof/>
            <w:kern w:val="0"/>
            <w:sz w:val="22"/>
            <w:szCs w:val="22"/>
            <w:lang w:val="hr-HR"/>
            <w14:ligatures w14:val="none"/>
          </w:rPr>
          <w:delText>Uvijek primijenite ovaj lijek točno onako kako Vam je rekao liječnik. Provjerite s liječnikom ako niste sigurni. Kako bi se spriječio mogući prijenos bolesti, istu brizgalicu smijete koristiti samo Vi, čak i ako se zamijeni igla.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vault_nd_c22dfab1-d02d-4df5-8669-9bfea1f44ed2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6946362C" w14:textId="5C9BCB15" w:rsidR="00533DF3" w:rsidRPr="00F207B2" w:rsidDel="00F207B2" w:rsidRDefault="00533DF3">
      <w:pPr>
        <w:tabs>
          <w:tab w:val="left" w:pos="567"/>
        </w:tabs>
        <w:suppressAutoHyphens/>
        <w:spacing w:after="0" w:line="240" w:lineRule="auto"/>
        <w:jc w:val="center"/>
        <w:outlineLvl w:val="0"/>
        <w:rPr>
          <w:del w:id="1146" w:author="NK" w:date="2026-03-23T16:41:00Z"/>
          <w:rFonts w:ascii="Times New Roman" w:eastAsia="Times New Roman" w:hAnsi="Times New Roman" w:cs="Times New Roman"/>
          <w:noProof/>
          <w:kern w:val="0"/>
          <w:sz w:val="22"/>
          <w:szCs w:val="22"/>
          <w:lang w:val="hr-HR"/>
          <w14:ligatures w14:val="none"/>
        </w:rPr>
        <w:pPrChange w:id="1147" w:author="NK" w:date="2026-03-23T16:41:00Z">
          <w:pPr>
            <w:tabs>
              <w:tab w:val="left" w:pos="567"/>
            </w:tabs>
            <w:suppressAutoHyphens/>
            <w:spacing w:after="0" w:line="240" w:lineRule="auto"/>
          </w:pPr>
        </w:pPrChange>
      </w:pPr>
    </w:p>
    <w:p w14:paraId="4599373C" w14:textId="4762CC89" w:rsidR="00533DF3" w:rsidRPr="00F207B2" w:rsidDel="00F207B2" w:rsidRDefault="00533DF3">
      <w:pPr>
        <w:tabs>
          <w:tab w:val="left" w:pos="567"/>
        </w:tabs>
        <w:suppressAutoHyphens/>
        <w:spacing w:after="0" w:line="240" w:lineRule="auto"/>
        <w:jc w:val="center"/>
        <w:outlineLvl w:val="0"/>
        <w:rPr>
          <w:del w:id="1148" w:author="NK" w:date="2026-03-23T16:41:00Z"/>
          <w:rFonts w:ascii="Times New Roman" w:eastAsia="Times New Roman" w:hAnsi="Times New Roman" w:cs="Times New Roman"/>
          <w:noProof/>
          <w:kern w:val="0"/>
          <w:sz w:val="22"/>
          <w:szCs w:val="22"/>
          <w:lang w:val="hr-HR"/>
          <w14:ligatures w14:val="none"/>
        </w:rPr>
        <w:pPrChange w:id="1149" w:author="NK" w:date="2026-03-23T16:41:00Z">
          <w:pPr>
            <w:keepNext/>
            <w:numPr>
              <w:ilvl w:val="12"/>
            </w:numPr>
            <w:tabs>
              <w:tab w:val="left" w:pos="567"/>
            </w:tabs>
            <w:suppressAutoHyphens/>
            <w:spacing w:after="0" w:line="240" w:lineRule="auto"/>
          </w:pPr>
        </w:pPrChange>
      </w:pPr>
      <w:del w:id="1150" w:author="NK" w:date="2026-03-23T16:41:00Z">
        <w:r w:rsidRPr="00F207B2" w:rsidDel="00F207B2">
          <w:rPr>
            <w:rFonts w:ascii="Times New Roman" w:eastAsia="Times New Roman" w:hAnsi="Times New Roman" w:cs="Times New Roman"/>
            <w:b/>
            <w:noProof/>
            <w:kern w:val="0"/>
            <w:sz w:val="22"/>
            <w:szCs w:val="22"/>
            <w:lang w:val="hr-HR"/>
            <w14:ligatures w14:val="none"/>
          </w:rPr>
          <w:delText>Doza</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vault_nd_ebdfa72e-c30d-4c95-afce-c87f98ce3881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21E8DF4D" w14:textId="0E7E0DD6" w:rsidR="00533DF3" w:rsidRPr="00655C37" w:rsidDel="00F207B2" w:rsidRDefault="00533DF3">
      <w:pPr>
        <w:tabs>
          <w:tab w:val="left" w:pos="567"/>
        </w:tabs>
        <w:suppressAutoHyphens/>
        <w:spacing w:after="0" w:line="240" w:lineRule="auto"/>
        <w:jc w:val="center"/>
        <w:outlineLvl w:val="0"/>
        <w:rPr>
          <w:del w:id="1151" w:author="NK" w:date="2026-03-23T16:41:00Z"/>
          <w:rFonts w:ascii="Times New Roman" w:eastAsia="Times New Roman" w:hAnsi="Times New Roman" w:cs="Times New Roman"/>
          <w:noProof/>
          <w:kern w:val="0"/>
          <w:sz w:val="22"/>
          <w:szCs w:val="22"/>
          <w:lang w:val="hr-HR"/>
          <w14:ligatures w14:val="none"/>
        </w:rPr>
        <w:pPrChange w:id="1152" w:author="NK" w:date="2026-03-23T16:41:00Z">
          <w:pPr>
            <w:numPr>
              <w:numId w:val="7"/>
            </w:numPr>
            <w:tabs>
              <w:tab w:val="left" w:pos="567"/>
            </w:tabs>
            <w:suppressAutoHyphens/>
            <w:spacing w:after="0" w:line="240" w:lineRule="auto"/>
            <w:ind w:left="567" w:hanging="567"/>
          </w:pPr>
        </w:pPrChange>
      </w:pPr>
      <w:del w:id="1153" w:author="NK" w:date="2026-03-23T16:41:00Z">
        <w:r w:rsidRPr="00655C37" w:rsidDel="00F207B2">
          <w:rPr>
            <w:rFonts w:ascii="Times New Roman" w:eastAsia="Times New Roman" w:hAnsi="Times New Roman" w:cs="Times New Roman"/>
            <w:noProof/>
            <w:kern w:val="0"/>
            <w:sz w:val="22"/>
            <w:szCs w:val="22"/>
            <w:lang w:val="hr-HR"/>
            <w14:ligatures w14:val="none"/>
          </w:rPr>
          <w:delText>Uvijek provjerite broj u prozorčiću za odabir doze kako biste bili sigurni da ste odmjerili točnu dozu.</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vault_nd_6a3faff6-d058-47d1-87a7-3864d2ed193f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7DCB5307" w14:textId="22F57504" w:rsidR="00533DF3" w:rsidRPr="00655C37" w:rsidDel="00F207B2" w:rsidRDefault="00533DF3">
      <w:pPr>
        <w:tabs>
          <w:tab w:val="left" w:pos="567"/>
        </w:tabs>
        <w:suppressAutoHyphens/>
        <w:spacing w:after="0" w:line="240" w:lineRule="auto"/>
        <w:jc w:val="center"/>
        <w:outlineLvl w:val="0"/>
        <w:rPr>
          <w:del w:id="1154" w:author="NK" w:date="2026-03-23T16:41:00Z"/>
          <w:rFonts w:ascii="Times New Roman" w:eastAsia="Times New Roman" w:hAnsi="Times New Roman" w:cs="Times New Roman"/>
          <w:noProof/>
          <w:kern w:val="0"/>
          <w:sz w:val="22"/>
          <w:szCs w:val="22"/>
          <w:lang w:val="hr-HR"/>
          <w14:ligatures w14:val="none"/>
        </w:rPr>
        <w:pPrChange w:id="1155" w:author="NK" w:date="2026-03-23T16:41:00Z">
          <w:pPr>
            <w:numPr>
              <w:numId w:val="7"/>
            </w:numPr>
            <w:tabs>
              <w:tab w:val="left" w:pos="567"/>
            </w:tabs>
            <w:suppressAutoHyphens/>
            <w:spacing w:after="0" w:line="240" w:lineRule="auto"/>
            <w:ind w:left="567" w:hanging="567"/>
          </w:pPr>
        </w:pPrChange>
      </w:pPr>
      <w:del w:id="1156" w:author="NK" w:date="2026-03-23T16:41:00Z">
        <w:r w:rsidRPr="00655C37" w:rsidDel="00F207B2">
          <w:rPr>
            <w:rFonts w:ascii="Times New Roman" w:eastAsia="Times New Roman" w:hAnsi="Times New Roman" w:cs="Times New Roman"/>
            <w:noProof/>
            <w:kern w:val="0"/>
            <w:sz w:val="22"/>
            <w:szCs w:val="22"/>
            <w:lang w:val="hr-HR"/>
            <w14:ligatures w14:val="none"/>
          </w:rPr>
          <w:delText>Humalog u pravilu trebate injicirati unutar 15 minuta prije obroka. Ako je potrebno, možete ga injicirati neposredno nakon obroka. Liječnik će Vam reći točno koliko lijeka trebate te kada i koliko često ga primijeniti. Ove su upute namijenjene samo Vama. Točno ih slijedite i redovito posjećujte ambulantu za dijabetes.</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vault_nd_d36fc12e-945e-4a83-9619-90a12ffbc2eb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7C3D2D5F" w14:textId="198763E4" w:rsidR="00533DF3" w:rsidRPr="00655C37" w:rsidDel="00F207B2" w:rsidRDefault="00533DF3">
      <w:pPr>
        <w:tabs>
          <w:tab w:val="left" w:pos="567"/>
        </w:tabs>
        <w:suppressAutoHyphens/>
        <w:spacing w:after="0" w:line="240" w:lineRule="auto"/>
        <w:jc w:val="center"/>
        <w:outlineLvl w:val="0"/>
        <w:rPr>
          <w:del w:id="1157" w:author="NK" w:date="2026-03-23T16:41:00Z"/>
          <w:rFonts w:ascii="Times New Roman" w:eastAsia="Times New Roman" w:hAnsi="Times New Roman" w:cs="Times New Roman"/>
          <w:noProof/>
          <w:kern w:val="0"/>
          <w:sz w:val="22"/>
          <w:szCs w:val="22"/>
          <w:lang w:val="hr-HR"/>
          <w14:ligatures w14:val="none"/>
        </w:rPr>
        <w:pPrChange w:id="1158" w:author="NK" w:date="2026-03-23T16:41:00Z">
          <w:pPr>
            <w:numPr>
              <w:numId w:val="7"/>
            </w:numPr>
            <w:tabs>
              <w:tab w:val="left" w:pos="567"/>
            </w:tabs>
            <w:suppressAutoHyphens/>
            <w:spacing w:after="0" w:line="240" w:lineRule="auto"/>
            <w:ind w:left="567" w:hanging="567"/>
          </w:pPr>
        </w:pPrChange>
      </w:pPr>
      <w:del w:id="1159" w:author="NK" w:date="2026-03-23T16:41:00Z">
        <w:r w:rsidRPr="00655C37" w:rsidDel="00F207B2">
          <w:rPr>
            <w:rFonts w:ascii="Times New Roman" w:eastAsia="Times New Roman" w:hAnsi="Times New Roman" w:cs="Times New Roman"/>
            <w:noProof/>
            <w:kern w:val="0"/>
            <w:sz w:val="22"/>
            <w:szCs w:val="22"/>
            <w:lang w:val="hr-HR"/>
            <w14:ligatures w14:val="none"/>
          </w:rPr>
          <w:delText>Ako promijenite vrstu inzulina koju koristite (primjerice prelazite s ljudskog ili životinjskog inzulina na Humalog), možda ćete trebati uzimati više ili manje lijeka nego ranije. To može vrijediti samo za prvu injekciju, ali može biti i postupna promjena tijekom nekoliko tjedana ili mjeseci.</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vault_nd_2e25f648-7a51-4526-a77c-e065d10ffeee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5202A333" w14:textId="57295481" w:rsidR="00533DF3" w:rsidRPr="00655C37" w:rsidDel="00F207B2" w:rsidRDefault="00533DF3">
      <w:pPr>
        <w:tabs>
          <w:tab w:val="left" w:pos="567"/>
        </w:tabs>
        <w:suppressAutoHyphens/>
        <w:spacing w:after="0" w:line="240" w:lineRule="auto"/>
        <w:jc w:val="center"/>
        <w:outlineLvl w:val="0"/>
        <w:rPr>
          <w:del w:id="1160" w:author="NK" w:date="2026-03-23T16:41:00Z"/>
          <w:rFonts w:ascii="Times New Roman" w:eastAsia="Times New Roman" w:hAnsi="Times New Roman" w:cs="Times New Roman"/>
          <w:noProof/>
          <w:kern w:val="0"/>
          <w:sz w:val="22"/>
          <w:szCs w:val="22"/>
          <w:lang w:val="hr-HR"/>
          <w14:ligatures w14:val="none"/>
        </w:rPr>
        <w:pPrChange w:id="1161" w:author="NK" w:date="2026-03-23T16:41:00Z">
          <w:pPr>
            <w:numPr>
              <w:numId w:val="7"/>
            </w:numPr>
            <w:tabs>
              <w:tab w:val="left" w:pos="567"/>
            </w:tabs>
            <w:suppressAutoHyphens/>
            <w:spacing w:after="0" w:line="240" w:lineRule="auto"/>
            <w:ind w:left="567" w:hanging="567"/>
          </w:pPr>
        </w:pPrChange>
      </w:pPr>
      <w:del w:id="1162" w:author="NK" w:date="2026-03-23T16:41:00Z">
        <w:r w:rsidRPr="00655C37" w:rsidDel="00F207B2">
          <w:rPr>
            <w:rFonts w:ascii="Times New Roman" w:eastAsia="Times New Roman" w:hAnsi="Times New Roman" w:cs="Times New Roman"/>
            <w:noProof/>
            <w:kern w:val="0"/>
            <w:sz w:val="22"/>
            <w:szCs w:val="22"/>
            <w:lang w:val="hr-HR"/>
            <w14:ligatures w14:val="none"/>
          </w:rPr>
          <w:delText xml:space="preserve">Humalog Tempo Pen </w:delText>
        </w:r>
        <w:r w:rsidRPr="00F207B2" w:rsidDel="00F207B2">
          <w:rPr>
            <w:rFonts w:ascii="Times New Roman" w:eastAsia="Times New Roman" w:hAnsi="Times New Roman" w:cs="Times New Roman"/>
            <w:noProof/>
            <w:kern w:val="0"/>
            <w:sz w:val="22"/>
            <w:szCs w:val="22"/>
            <w:lang w:val="hr-HR"/>
            <w14:ligatures w14:val="none"/>
          </w:rPr>
          <w:delText>prikladan je samo za injiciranje neposredno pod kožu (supkutano). Razgovarajte sa svojim liječnikom ako trebate injicirati inzulin nekom drugom metodom</w:delText>
        </w:r>
        <w:r w:rsidRPr="00655C37" w:rsidDel="00F207B2">
          <w:rPr>
            <w:rFonts w:ascii="Times New Roman" w:eastAsia="Times New Roman" w:hAnsi="Times New Roman" w:cs="Times New Roman"/>
            <w:noProof/>
            <w:kern w:val="0"/>
            <w:sz w:val="22"/>
            <w:szCs w:val="22"/>
            <w:lang w:val="hr-HR"/>
            <w14:ligatures w14:val="none"/>
          </w:rPr>
          <w:delText>.</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vault_nd_d7f4ab4b-d257-4c02-a3d7-24bef8914344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4A3BC7F3" w14:textId="4A69695E" w:rsidR="00533DF3" w:rsidRPr="00F207B2" w:rsidDel="00F207B2" w:rsidRDefault="00533DF3">
      <w:pPr>
        <w:tabs>
          <w:tab w:val="left" w:pos="567"/>
        </w:tabs>
        <w:suppressAutoHyphens/>
        <w:spacing w:after="0" w:line="240" w:lineRule="auto"/>
        <w:jc w:val="center"/>
        <w:outlineLvl w:val="0"/>
        <w:rPr>
          <w:del w:id="1163" w:author="NK" w:date="2026-03-23T16:41:00Z"/>
          <w:rFonts w:ascii="Times New Roman" w:eastAsia="Times New Roman" w:hAnsi="Times New Roman" w:cs="Times New Roman"/>
          <w:noProof/>
          <w:kern w:val="0"/>
          <w:sz w:val="22"/>
          <w:szCs w:val="22"/>
          <w:lang w:val="hr-HR"/>
          <w14:ligatures w14:val="none"/>
        </w:rPr>
        <w:pPrChange w:id="1164" w:author="NK" w:date="2026-03-23T16:41:00Z">
          <w:pPr>
            <w:numPr>
              <w:ilvl w:val="12"/>
            </w:numPr>
            <w:tabs>
              <w:tab w:val="left" w:pos="567"/>
            </w:tabs>
            <w:suppressAutoHyphens/>
            <w:spacing w:after="0" w:line="240" w:lineRule="auto"/>
          </w:pPr>
        </w:pPrChange>
      </w:pPr>
    </w:p>
    <w:p w14:paraId="727288BF" w14:textId="6A992A40" w:rsidR="00533DF3" w:rsidRPr="00F207B2" w:rsidDel="00F207B2" w:rsidRDefault="00533DF3">
      <w:pPr>
        <w:tabs>
          <w:tab w:val="left" w:pos="567"/>
        </w:tabs>
        <w:suppressAutoHyphens/>
        <w:spacing w:after="0" w:line="240" w:lineRule="auto"/>
        <w:jc w:val="center"/>
        <w:outlineLvl w:val="0"/>
        <w:rPr>
          <w:del w:id="1165" w:author="NK" w:date="2026-03-23T16:41:00Z"/>
          <w:rFonts w:ascii="Times New Roman" w:eastAsia="Times New Roman" w:hAnsi="Times New Roman" w:cs="Times New Roman"/>
          <w:noProof/>
          <w:kern w:val="0"/>
          <w:sz w:val="22"/>
          <w:szCs w:val="22"/>
          <w:lang w:val="hr-HR"/>
          <w14:ligatures w14:val="none"/>
        </w:rPr>
        <w:pPrChange w:id="1166" w:author="NK" w:date="2026-03-23T16:41:00Z">
          <w:pPr>
            <w:keepNext/>
            <w:numPr>
              <w:ilvl w:val="12"/>
            </w:numPr>
            <w:tabs>
              <w:tab w:val="left" w:pos="567"/>
            </w:tabs>
            <w:suppressAutoHyphens/>
            <w:spacing w:after="0" w:line="240" w:lineRule="auto"/>
          </w:pPr>
        </w:pPrChange>
      </w:pPr>
      <w:del w:id="1167" w:author="NK" w:date="2026-03-23T16:41:00Z">
        <w:r w:rsidRPr="00F207B2" w:rsidDel="00F207B2">
          <w:rPr>
            <w:rFonts w:ascii="Times New Roman" w:eastAsia="Times New Roman" w:hAnsi="Times New Roman" w:cs="Times New Roman"/>
            <w:b/>
            <w:noProof/>
            <w:kern w:val="0"/>
            <w:sz w:val="22"/>
            <w:szCs w:val="22"/>
            <w:lang w:val="hr-HR"/>
            <w14:ligatures w14:val="none"/>
          </w:rPr>
          <w:delText>Priprema lijeka Humalog Tempo Pen</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vault_nd_d77566c9-d717-4dcc-be38-2ee1b0a314e5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2EF4EE90" w14:textId="11FC24F2" w:rsidR="00533DF3" w:rsidRPr="00655C37" w:rsidDel="00F207B2" w:rsidRDefault="00533DF3">
      <w:pPr>
        <w:tabs>
          <w:tab w:val="left" w:pos="567"/>
        </w:tabs>
        <w:suppressAutoHyphens/>
        <w:spacing w:after="0" w:line="240" w:lineRule="auto"/>
        <w:jc w:val="center"/>
        <w:outlineLvl w:val="0"/>
        <w:rPr>
          <w:del w:id="1168" w:author="NK" w:date="2026-03-23T16:41:00Z"/>
          <w:rFonts w:ascii="Times New Roman" w:eastAsia="Times New Roman" w:hAnsi="Times New Roman" w:cs="Times New Roman"/>
          <w:noProof/>
          <w:kern w:val="0"/>
          <w:sz w:val="22"/>
          <w:szCs w:val="22"/>
          <w:lang w:val="hr-HR"/>
          <w14:ligatures w14:val="none"/>
        </w:rPr>
        <w:pPrChange w:id="1169" w:author="NK" w:date="2026-03-23T16:41:00Z">
          <w:pPr>
            <w:numPr>
              <w:numId w:val="7"/>
            </w:numPr>
            <w:tabs>
              <w:tab w:val="left" w:pos="567"/>
            </w:tabs>
            <w:suppressAutoHyphens/>
            <w:spacing w:after="0" w:line="240" w:lineRule="auto"/>
            <w:ind w:left="567" w:hanging="567"/>
          </w:pPr>
        </w:pPrChange>
      </w:pPr>
      <w:del w:id="1170" w:author="NK" w:date="2026-03-23T16:41:00Z">
        <w:r w:rsidRPr="00655C37" w:rsidDel="00F207B2">
          <w:rPr>
            <w:rFonts w:ascii="Times New Roman" w:eastAsia="Times New Roman" w:hAnsi="Times New Roman" w:cs="Times New Roman"/>
            <w:noProof/>
            <w:kern w:val="0"/>
            <w:sz w:val="22"/>
            <w:szCs w:val="22"/>
            <w:lang w:val="hr-HR"/>
            <w14:ligatures w14:val="none"/>
          </w:rPr>
          <w:delText xml:space="preserve">Humalog je već otopljen u vodi, tako da ga ne morate miješati. No, smijete ga upotrijebiti </w:delText>
        </w:r>
        <w:r w:rsidRPr="00655C37" w:rsidDel="00F207B2">
          <w:rPr>
            <w:rFonts w:ascii="Times New Roman" w:eastAsia="Times New Roman" w:hAnsi="Times New Roman" w:cs="Times New Roman"/>
            <w:b/>
            <w:noProof/>
            <w:kern w:val="0"/>
            <w:sz w:val="22"/>
            <w:szCs w:val="22"/>
            <w:lang w:val="hr-HR"/>
            <w14:ligatures w14:val="none"/>
          </w:rPr>
          <w:delText>samo</w:delText>
        </w:r>
        <w:r w:rsidRPr="00655C37" w:rsidDel="00F207B2">
          <w:rPr>
            <w:rFonts w:ascii="Times New Roman" w:eastAsia="Times New Roman" w:hAnsi="Times New Roman" w:cs="Times New Roman"/>
            <w:noProof/>
            <w:kern w:val="0"/>
            <w:sz w:val="22"/>
            <w:szCs w:val="22"/>
            <w:lang w:val="hr-HR"/>
            <w14:ligatures w14:val="none"/>
          </w:rPr>
          <w:delText xml:space="preserve"> ako izgleda kao voda. Mora biti bistar, bezbojan i ne smije sadržavati krute čestice. Provjerite to prije svakog injiciranja.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vault_nd_03a1d70e-4ec3-4a28-9322-b17a5fa67d7f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0570E8CD" w14:textId="42F053CF" w:rsidR="00533DF3" w:rsidRPr="00F207B2" w:rsidDel="00F207B2" w:rsidRDefault="00533DF3">
      <w:pPr>
        <w:tabs>
          <w:tab w:val="left" w:pos="567"/>
        </w:tabs>
        <w:suppressAutoHyphens/>
        <w:spacing w:after="0" w:line="240" w:lineRule="auto"/>
        <w:jc w:val="center"/>
        <w:outlineLvl w:val="0"/>
        <w:rPr>
          <w:del w:id="1171" w:author="NK" w:date="2026-03-23T16:41:00Z"/>
          <w:rFonts w:ascii="Times New Roman" w:eastAsia="Times New Roman" w:hAnsi="Times New Roman" w:cs="Times New Roman"/>
          <w:noProof/>
          <w:kern w:val="0"/>
          <w:sz w:val="22"/>
          <w:szCs w:val="22"/>
          <w:lang w:val="hr-HR"/>
          <w14:ligatures w14:val="none"/>
        </w:rPr>
        <w:pPrChange w:id="1172" w:author="NK" w:date="2026-03-23T16:41:00Z">
          <w:pPr>
            <w:numPr>
              <w:ilvl w:val="12"/>
            </w:numPr>
            <w:tabs>
              <w:tab w:val="left" w:pos="567"/>
            </w:tabs>
            <w:suppressAutoHyphens/>
            <w:spacing w:after="0" w:line="240" w:lineRule="auto"/>
          </w:pPr>
        </w:pPrChange>
      </w:pPr>
    </w:p>
    <w:p w14:paraId="579FB5D2" w14:textId="19541D15" w:rsidR="00533DF3" w:rsidRPr="00F207B2" w:rsidDel="00F207B2" w:rsidRDefault="00533DF3">
      <w:pPr>
        <w:tabs>
          <w:tab w:val="left" w:pos="567"/>
        </w:tabs>
        <w:suppressAutoHyphens/>
        <w:spacing w:after="0" w:line="240" w:lineRule="auto"/>
        <w:jc w:val="center"/>
        <w:outlineLvl w:val="0"/>
        <w:rPr>
          <w:del w:id="1173" w:author="NK" w:date="2026-03-23T16:41:00Z"/>
          <w:rFonts w:ascii="Times New Roman" w:eastAsia="Times New Roman" w:hAnsi="Times New Roman" w:cs="Times New Roman"/>
          <w:b/>
          <w:noProof/>
          <w:kern w:val="0"/>
          <w:sz w:val="22"/>
          <w:szCs w:val="22"/>
          <w:lang w:val="hr-HR"/>
          <w14:ligatures w14:val="none"/>
        </w:rPr>
        <w:pPrChange w:id="1174" w:author="NK" w:date="2026-03-23T16:41:00Z">
          <w:pPr>
            <w:keepNext/>
            <w:numPr>
              <w:ilvl w:val="12"/>
            </w:numPr>
            <w:tabs>
              <w:tab w:val="left" w:pos="567"/>
            </w:tabs>
            <w:suppressAutoHyphens/>
            <w:spacing w:after="0" w:line="240" w:lineRule="auto"/>
          </w:pPr>
        </w:pPrChange>
      </w:pPr>
      <w:del w:id="1175" w:author="NK" w:date="2026-03-23T16:41:00Z">
        <w:r w:rsidRPr="00F207B2" w:rsidDel="00F207B2">
          <w:rPr>
            <w:rFonts w:ascii="Times New Roman" w:eastAsia="Times New Roman" w:hAnsi="Times New Roman" w:cs="Times New Roman"/>
            <w:b/>
            <w:noProof/>
            <w:kern w:val="0"/>
            <w:sz w:val="22"/>
            <w:szCs w:val="22"/>
            <w:lang w:val="hr-HR"/>
            <w14:ligatures w14:val="none"/>
          </w:rPr>
          <w:delText>Priprema Tempo Pen brizgalice za uporabu (Vidjeti Priručnik za uporabu)</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vault_nd_4428704b-9bf4-4037-90ac-139f58ec4abd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250F1FB8" w14:textId="67C96B4B" w:rsidR="00533DF3" w:rsidRPr="00655C37" w:rsidDel="00F207B2" w:rsidRDefault="00533DF3">
      <w:pPr>
        <w:tabs>
          <w:tab w:val="left" w:pos="567"/>
        </w:tabs>
        <w:suppressAutoHyphens/>
        <w:spacing w:after="0" w:line="240" w:lineRule="auto"/>
        <w:jc w:val="center"/>
        <w:outlineLvl w:val="0"/>
        <w:rPr>
          <w:del w:id="1176" w:author="NK" w:date="2026-03-23T16:41:00Z"/>
          <w:rFonts w:ascii="Times New Roman" w:eastAsia="Times New Roman" w:hAnsi="Times New Roman" w:cs="Times New Roman"/>
          <w:noProof/>
          <w:kern w:val="0"/>
          <w:sz w:val="22"/>
          <w:szCs w:val="22"/>
          <w:lang w:val="hr-HR"/>
          <w14:ligatures w14:val="none"/>
        </w:rPr>
        <w:pPrChange w:id="1177" w:author="NK" w:date="2026-03-23T16:41:00Z">
          <w:pPr>
            <w:numPr>
              <w:numId w:val="7"/>
            </w:numPr>
            <w:tabs>
              <w:tab w:val="left" w:pos="567"/>
            </w:tabs>
            <w:suppressAutoHyphens/>
            <w:spacing w:after="0" w:line="240" w:lineRule="auto"/>
            <w:ind w:left="567" w:hanging="567"/>
          </w:pPr>
        </w:pPrChange>
      </w:pPr>
      <w:del w:id="1178" w:author="NK" w:date="2026-03-23T16:41:00Z">
        <w:r w:rsidRPr="00655C37" w:rsidDel="00F207B2">
          <w:rPr>
            <w:rFonts w:ascii="Times New Roman" w:eastAsia="Times New Roman" w:hAnsi="Times New Roman" w:cs="Times New Roman"/>
            <w:noProof/>
            <w:kern w:val="0"/>
            <w:sz w:val="22"/>
            <w:szCs w:val="22"/>
            <w:lang w:val="hr-HR"/>
            <w14:ligatures w14:val="none"/>
          </w:rPr>
          <w:delText>Najprije operite ruke.</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vault_nd_dc2de7a6-1b5e-45bb-988b-97291dea25f0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504094EF" w14:textId="6017B018" w:rsidR="00533DF3" w:rsidRPr="00655C37" w:rsidDel="00F207B2" w:rsidRDefault="00533DF3">
      <w:pPr>
        <w:tabs>
          <w:tab w:val="left" w:pos="567"/>
        </w:tabs>
        <w:suppressAutoHyphens/>
        <w:spacing w:after="0" w:line="240" w:lineRule="auto"/>
        <w:jc w:val="center"/>
        <w:outlineLvl w:val="0"/>
        <w:rPr>
          <w:del w:id="1179" w:author="NK" w:date="2026-03-23T16:41:00Z"/>
          <w:rFonts w:ascii="Times New Roman" w:eastAsia="Times New Roman" w:hAnsi="Times New Roman" w:cs="Times New Roman"/>
          <w:noProof/>
          <w:kern w:val="0"/>
          <w:sz w:val="22"/>
          <w:szCs w:val="22"/>
          <w:lang w:val="hr-HR"/>
          <w14:ligatures w14:val="none"/>
        </w:rPr>
        <w:pPrChange w:id="1180" w:author="NK" w:date="2026-03-23T16:41:00Z">
          <w:pPr>
            <w:numPr>
              <w:numId w:val="7"/>
            </w:numPr>
            <w:tabs>
              <w:tab w:val="left" w:pos="567"/>
            </w:tabs>
            <w:suppressAutoHyphens/>
            <w:spacing w:after="0" w:line="240" w:lineRule="auto"/>
            <w:ind w:left="567" w:hanging="567"/>
          </w:pPr>
        </w:pPrChange>
      </w:pPr>
      <w:del w:id="1181" w:author="NK" w:date="2026-03-23T16:41:00Z">
        <w:r w:rsidRPr="00655C37" w:rsidDel="00F207B2">
          <w:rPr>
            <w:rFonts w:ascii="Times New Roman" w:eastAsia="Times New Roman" w:hAnsi="Times New Roman" w:cs="Times New Roman"/>
            <w:noProof/>
            <w:kern w:val="0"/>
            <w:sz w:val="22"/>
            <w:szCs w:val="22"/>
            <w:lang w:val="hr-HR"/>
            <w14:ligatures w14:val="none"/>
          </w:rPr>
          <w:delText>Pročitajte upute za uporabu napunjene inzulinske brizgalice i pažljivo ih slijedite. Ovdje su neka od važnih upozorenja.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vault_nd_3dd97cc8-373f-4ca3-bfe2-3da3b8605322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589E6C6A" w14:textId="2DDBDF24" w:rsidR="00533DF3" w:rsidRPr="00655C37" w:rsidDel="00F207B2" w:rsidRDefault="00533DF3">
      <w:pPr>
        <w:tabs>
          <w:tab w:val="left" w:pos="567"/>
        </w:tabs>
        <w:suppressAutoHyphens/>
        <w:spacing w:after="0" w:line="240" w:lineRule="auto"/>
        <w:jc w:val="center"/>
        <w:outlineLvl w:val="0"/>
        <w:rPr>
          <w:del w:id="1182" w:author="NK" w:date="2026-03-23T16:41:00Z"/>
          <w:rFonts w:ascii="Times New Roman" w:eastAsia="Times New Roman" w:hAnsi="Times New Roman" w:cs="Times New Roman"/>
          <w:noProof/>
          <w:kern w:val="0"/>
          <w:sz w:val="22"/>
          <w:szCs w:val="22"/>
          <w:lang w:val="hr-HR"/>
          <w14:ligatures w14:val="none"/>
        </w:rPr>
        <w:pPrChange w:id="1183" w:author="NK" w:date="2026-03-23T16:41:00Z">
          <w:pPr>
            <w:numPr>
              <w:numId w:val="7"/>
            </w:numPr>
            <w:tabs>
              <w:tab w:val="left" w:pos="567"/>
            </w:tabs>
            <w:suppressAutoHyphens/>
            <w:spacing w:after="0" w:line="240" w:lineRule="auto"/>
            <w:ind w:left="567" w:hanging="567"/>
          </w:pPr>
        </w:pPrChange>
      </w:pPr>
      <w:del w:id="1184" w:author="NK" w:date="2026-03-23T16:41:00Z">
        <w:r w:rsidRPr="00655C37" w:rsidDel="00F207B2">
          <w:rPr>
            <w:rFonts w:ascii="Times New Roman" w:eastAsia="Times New Roman" w:hAnsi="Times New Roman" w:cs="Times New Roman"/>
            <w:noProof/>
            <w:kern w:val="0"/>
            <w:sz w:val="22"/>
            <w:szCs w:val="22"/>
            <w:lang w:val="hr-HR"/>
            <w14:ligatures w14:val="none"/>
          </w:rPr>
          <w:delText>Uvijek upotrijebite čistu iglu. (Pakiranje lijeka ne sadrži igle).</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vault_nd_b3393824-30c0-4aa3-bb0e-a943c5ee8512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50B2054F" w14:textId="33638DEA" w:rsidR="00533DF3" w:rsidRPr="00655C37" w:rsidDel="00F207B2" w:rsidRDefault="00533DF3">
      <w:pPr>
        <w:tabs>
          <w:tab w:val="left" w:pos="567"/>
        </w:tabs>
        <w:suppressAutoHyphens/>
        <w:spacing w:after="0" w:line="240" w:lineRule="auto"/>
        <w:jc w:val="center"/>
        <w:outlineLvl w:val="0"/>
        <w:rPr>
          <w:del w:id="1185" w:author="NK" w:date="2026-03-23T16:41:00Z"/>
          <w:rFonts w:ascii="Times New Roman" w:eastAsia="Times New Roman" w:hAnsi="Times New Roman" w:cs="Times New Roman"/>
          <w:noProof/>
          <w:kern w:val="0"/>
          <w:sz w:val="22"/>
          <w:szCs w:val="22"/>
          <w:lang w:val="hr-HR"/>
          <w14:ligatures w14:val="none"/>
        </w:rPr>
        <w:pPrChange w:id="1186" w:author="NK" w:date="2026-03-23T16:41:00Z">
          <w:pPr>
            <w:numPr>
              <w:numId w:val="7"/>
            </w:numPr>
            <w:tabs>
              <w:tab w:val="left" w:pos="567"/>
            </w:tabs>
            <w:suppressAutoHyphens/>
            <w:spacing w:after="0" w:line="240" w:lineRule="auto"/>
            <w:ind w:left="567" w:hanging="567"/>
          </w:pPr>
        </w:pPrChange>
      </w:pPr>
      <w:del w:id="1187" w:author="NK" w:date="2026-03-23T16:41:00Z">
        <w:r w:rsidRPr="00655C37" w:rsidDel="00F207B2">
          <w:rPr>
            <w:rFonts w:ascii="Times New Roman" w:eastAsia="Times New Roman" w:hAnsi="Times New Roman" w:cs="Times New Roman"/>
            <w:noProof/>
            <w:kern w:val="0"/>
            <w:sz w:val="22"/>
            <w:szCs w:val="22"/>
            <w:lang w:val="hr-HR"/>
            <w14:ligatures w14:val="none"/>
          </w:rPr>
          <w:delText>Prije svake uporabe provjerite protok inzulina u svojoj Tempo Pen brizgalici. Tako ćete provjeriti izlazi li inzulin iz igle i izbaciti mjehuriće zraka iz brizgalice. U brizgalici može ostati poneki mali mjehurić zraka - oni nisu štetni. No, preveliki mjehurići zraka mogu omesti točno doziranje inzulina.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vault_nd_f61ab564-99cd-4d8c-857b-84e81c29ed59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588289A1" w14:textId="627EB0A5" w:rsidR="00533DF3" w:rsidRPr="00655C37" w:rsidDel="00F207B2" w:rsidRDefault="00533DF3">
      <w:pPr>
        <w:tabs>
          <w:tab w:val="left" w:pos="567"/>
        </w:tabs>
        <w:suppressAutoHyphens/>
        <w:spacing w:after="0" w:line="240" w:lineRule="auto"/>
        <w:jc w:val="center"/>
        <w:outlineLvl w:val="0"/>
        <w:rPr>
          <w:del w:id="1188" w:author="NK" w:date="2026-03-23T16:41:00Z"/>
          <w:rFonts w:ascii="Times New Roman" w:eastAsia="Times New Roman" w:hAnsi="Times New Roman" w:cs="Times New Roman"/>
          <w:noProof/>
          <w:kern w:val="0"/>
          <w:sz w:val="22"/>
          <w:szCs w:val="22"/>
          <w:lang w:val="hr-HR"/>
          <w14:ligatures w14:val="none"/>
        </w:rPr>
        <w:pPrChange w:id="1189" w:author="NK" w:date="2026-03-23T16:41:00Z">
          <w:pPr>
            <w:tabs>
              <w:tab w:val="left" w:pos="567"/>
            </w:tabs>
            <w:suppressAutoHyphens/>
            <w:spacing w:after="0" w:line="240" w:lineRule="auto"/>
          </w:pPr>
        </w:pPrChange>
      </w:pPr>
    </w:p>
    <w:p w14:paraId="22E6CED7" w14:textId="270FD533" w:rsidR="00533DF3" w:rsidRPr="00F207B2" w:rsidDel="00F207B2" w:rsidRDefault="00533DF3">
      <w:pPr>
        <w:tabs>
          <w:tab w:val="left" w:pos="567"/>
        </w:tabs>
        <w:suppressAutoHyphens/>
        <w:spacing w:after="0" w:line="240" w:lineRule="auto"/>
        <w:jc w:val="center"/>
        <w:outlineLvl w:val="0"/>
        <w:rPr>
          <w:del w:id="1190" w:author="NK" w:date="2026-03-23T16:41:00Z"/>
          <w:rFonts w:ascii="Times New Roman" w:eastAsia="Times New Roman" w:hAnsi="Times New Roman" w:cs="Times New Roman"/>
          <w:b/>
          <w:noProof/>
          <w:kern w:val="0"/>
          <w:sz w:val="22"/>
          <w:szCs w:val="22"/>
          <w:lang w:val="hr-HR"/>
          <w14:ligatures w14:val="none"/>
        </w:rPr>
        <w:pPrChange w:id="1191" w:author="NK" w:date="2026-03-23T16:41:00Z">
          <w:pPr>
            <w:keepNext/>
            <w:numPr>
              <w:ilvl w:val="12"/>
            </w:numPr>
            <w:tabs>
              <w:tab w:val="left" w:pos="567"/>
            </w:tabs>
            <w:suppressAutoHyphens/>
            <w:spacing w:after="0" w:line="240" w:lineRule="auto"/>
          </w:pPr>
        </w:pPrChange>
      </w:pPr>
      <w:del w:id="1192" w:author="NK" w:date="2026-03-23T16:41:00Z">
        <w:r w:rsidRPr="00F207B2" w:rsidDel="00F207B2">
          <w:rPr>
            <w:rFonts w:ascii="Times New Roman" w:eastAsia="Times New Roman" w:hAnsi="Times New Roman" w:cs="Times New Roman"/>
            <w:b/>
            <w:noProof/>
            <w:kern w:val="0"/>
            <w:sz w:val="22"/>
            <w:szCs w:val="22"/>
            <w:lang w:val="hr-HR"/>
            <w14:ligatures w14:val="none"/>
          </w:rPr>
          <w:delText>Injiciranje lijeka Humalog</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vault_nd_f907058f-a0cd-4569-977c-9c4f9dc25fac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0B99D06C" w14:textId="68FB2253" w:rsidR="00533DF3" w:rsidRPr="00655C37" w:rsidDel="00F207B2" w:rsidRDefault="00533DF3">
      <w:pPr>
        <w:tabs>
          <w:tab w:val="left" w:pos="567"/>
        </w:tabs>
        <w:suppressAutoHyphens/>
        <w:spacing w:after="0" w:line="240" w:lineRule="auto"/>
        <w:jc w:val="center"/>
        <w:outlineLvl w:val="0"/>
        <w:rPr>
          <w:del w:id="1193" w:author="NK" w:date="2026-03-23T16:41:00Z"/>
          <w:rFonts w:ascii="Times New Roman" w:eastAsia="Times New Roman" w:hAnsi="Times New Roman" w:cs="Times New Roman"/>
          <w:noProof/>
          <w:kern w:val="0"/>
          <w:sz w:val="22"/>
          <w:szCs w:val="22"/>
          <w:lang w:val="hr-HR"/>
          <w14:ligatures w14:val="none"/>
        </w:rPr>
        <w:pPrChange w:id="1194" w:author="NK" w:date="2026-03-23T16:41:00Z">
          <w:pPr>
            <w:numPr>
              <w:numId w:val="7"/>
            </w:numPr>
            <w:tabs>
              <w:tab w:val="left" w:pos="567"/>
            </w:tabs>
            <w:suppressAutoHyphens/>
            <w:spacing w:after="0" w:line="240" w:lineRule="auto"/>
            <w:ind w:left="567" w:hanging="567"/>
          </w:pPr>
        </w:pPrChange>
      </w:pPr>
      <w:del w:id="1195" w:author="NK" w:date="2026-03-23T16:41:00Z">
        <w:r w:rsidRPr="00655C37" w:rsidDel="00F207B2">
          <w:rPr>
            <w:rFonts w:ascii="Times New Roman" w:eastAsia="Times New Roman" w:hAnsi="Times New Roman" w:cs="Times New Roman"/>
            <w:noProof/>
            <w:kern w:val="0"/>
            <w:sz w:val="22"/>
            <w:szCs w:val="22"/>
            <w:lang w:val="hr-HR"/>
            <w14:ligatures w14:val="none"/>
          </w:rPr>
          <w:delText>Prije davanja injekcije očistite kožu kako su Vas uputili. Injicirajte pod kožu, kako su Vas naučili. Ne smijete injicirati izravno u venu. Nakon injekcije ostavite iglu u koži pet sekundi kako biste bili sigurni da ste primili cijelu dozu. Nemojte trljati mjesto injekcije. Pazite da injicirate najmanje 1 centimetar od mjesta prethodne injekcije i da mijenjate mjesta injekcije kako su Vas naučili. Nije važno injicirate li u nadlakticu, bedro, stražnjicu ili trbuh; injekcija lijeka Humalog uvijek će djelovati brže od običnog inzulina.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vault_nd_14f189b5-af7c-4449-b82f-57380b9ff0ba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26DD6932" w14:textId="3F7A73BC" w:rsidR="00533DF3" w:rsidRPr="00655C37" w:rsidDel="00F207B2" w:rsidRDefault="00533DF3">
      <w:pPr>
        <w:tabs>
          <w:tab w:val="left" w:pos="567"/>
        </w:tabs>
        <w:suppressAutoHyphens/>
        <w:spacing w:after="0" w:line="240" w:lineRule="auto"/>
        <w:jc w:val="center"/>
        <w:outlineLvl w:val="0"/>
        <w:rPr>
          <w:del w:id="1196" w:author="NK" w:date="2026-03-23T16:41:00Z"/>
          <w:rFonts w:ascii="Times New Roman" w:eastAsia="Times New Roman" w:hAnsi="Times New Roman" w:cs="Times New Roman"/>
          <w:noProof/>
          <w:kern w:val="0"/>
          <w:sz w:val="22"/>
          <w:szCs w:val="22"/>
          <w:lang w:val="hr-HR"/>
          <w14:ligatures w14:val="none"/>
        </w:rPr>
        <w:pPrChange w:id="1197" w:author="NK" w:date="2026-03-23T16:41:00Z">
          <w:pPr>
            <w:numPr>
              <w:numId w:val="7"/>
            </w:numPr>
            <w:tabs>
              <w:tab w:val="left" w:pos="567"/>
            </w:tabs>
            <w:suppressAutoHyphens/>
            <w:spacing w:after="0" w:line="240" w:lineRule="auto"/>
            <w:ind w:left="567" w:hanging="567"/>
          </w:pPr>
        </w:pPrChange>
      </w:pPr>
      <w:del w:id="1198" w:author="NK" w:date="2026-03-23T16:41:00Z">
        <w:r w:rsidRPr="00655C37" w:rsidDel="00F207B2">
          <w:rPr>
            <w:rFonts w:ascii="Times New Roman" w:eastAsia="Times New Roman" w:hAnsi="Times New Roman" w:cs="Times New Roman"/>
            <w:noProof/>
            <w:kern w:val="0"/>
            <w:sz w:val="22"/>
            <w:szCs w:val="22"/>
            <w:lang w:val="hr-HR"/>
            <w14:ligatures w14:val="none"/>
          </w:rPr>
          <w:delText>Humalog ne smijete sami primijeniti u venu. Injicirajte Humalog onako kako su Vas naučili liječnik ili medicinska sestra. Samo liječnik smije primijeniti Humalog u venu. On će to učiniti u iznimnim okolnostima kao što je operacija ili ako ste bolesni, a razina šećera Vam je previsoka.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vault_nd_6bd4bc4f-f955-4abf-9e06-4c26e2e8a52b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17197237" w14:textId="3283B7E4" w:rsidR="00533DF3" w:rsidRPr="00655C37" w:rsidDel="00F207B2" w:rsidRDefault="00533DF3">
      <w:pPr>
        <w:tabs>
          <w:tab w:val="left" w:pos="567"/>
        </w:tabs>
        <w:suppressAutoHyphens/>
        <w:spacing w:after="0" w:line="240" w:lineRule="auto"/>
        <w:jc w:val="center"/>
        <w:outlineLvl w:val="0"/>
        <w:rPr>
          <w:del w:id="1199" w:author="NK" w:date="2026-03-23T16:41:00Z"/>
          <w:rFonts w:ascii="Times New Roman" w:eastAsia="Times New Roman" w:hAnsi="Times New Roman" w:cs="Times New Roman"/>
          <w:noProof/>
          <w:kern w:val="0"/>
          <w:sz w:val="22"/>
          <w:szCs w:val="22"/>
          <w:lang w:val="hr-HR"/>
          <w14:ligatures w14:val="none"/>
        </w:rPr>
        <w:pPrChange w:id="1200" w:author="NK" w:date="2026-03-23T16:41:00Z">
          <w:pPr>
            <w:tabs>
              <w:tab w:val="left" w:pos="567"/>
            </w:tabs>
            <w:suppressAutoHyphens/>
            <w:spacing w:after="0" w:line="240" w:lineRule="auto"/>
          </w:pPr>
        </w:pPrChange>
      </w:pPr>
    </w:p>
    <w:p w14:paraId="463F73A8" w14:textId="5ED087B4" w:rsidR="00533DF3" w:rsidRPr="00F207B2" w:rsidDel="00F207B2" w:rsidRDefault="00533DF3">
      <w:pPr>
        <w:tabs>
          <w:tab w:val="left" w:pos="567"/>
        </w:tabs>
        <w:suppressAutoHyphens/>
        <w:spacing w:after="0" w:line="240" w:lineRule="auto"/>
        <w:jc w:val="center"/>
        <w:outlineLvl w:val="0"/>
        <w:rPr>
          <w:del w:id="1201" w:author="NK" w:date="2026-03-23T16:41:00Z"/>
          <w:rFonts w:ascii="Times New Roman" w:eastAsia="Times New Roman" w:hAnsi="Times New Roman" w:cs="Times New Roman"/>
          <w:noProof/>
          <w:kern w:val="0"/>
          <w:sz w:val="22"/>
          <w:szCs w:val="22"/>
          <w:lang w:val="hr-HR"/>
          <w14:ligatures w14:val="none"/>
        </w:rPr>
        <w:pPrChange w:id="1202" w:author="NK" w:date="2026-03-23T16:41:00Z">
          <w:pPr>
            <w:keepNext/>
            <w:tabs>
              <w:tab w:val="left" w:pos="567"/>
            </w:tabs>
            <w:suppressAutoHyphens/>
            <w:spacing w:after="0" w:line="240" w:lineRule="auto"/>
          </w:pPr>
        </w:pPrChange>
      </w:pPr>
      <w:del w:id="1203" w:author="NK" w:date="2026-03-23T16:41:00Z">
        <w:r w:rsidRPr="00F207B2" w:rsidDel="00F207B2">
          <w:rPr>
            <w:rFonts w:ascii="Times New Roman" w:eastAsia="Times New Roman" w:hAnsi="Times New Roman" w:cs="Times New Roman"/>
            <w:b/>
            <w:noProof/>
            <w:kern w:val="0"/>
            <w:sz w:val="22"/>
            <w:szCs w:val="22"/>
            <w:lang w:val="hr-HR"/>
            <w14:ligatures w14:val="none"/>
          </w:rPr>
          <w:delText>Nakon injiciranja</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vault_nd_0d1959f1-a508-457f-9bfb-f0ccdd980331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0B44DF68" w14:textId="334DF289" w:rsidR="00533DF3" w:rsidRPr="00F207B2" w:rsidDel="00F207B2" w:rsidRDefault="00533DF3">
      <w:pPr>
        <w:tabs>
          <w:tab w:val="left" w:pos="567"/>
        </w:tabs>
        <w:suppressAutoHyphens/>
        <w:spacing w:after="0" w:line="240" w:lineRule="auto"/>
        <w:jc w:val="center"/>
        <w:outlineLvl w:val="0"/>
        <w:rPr>
          <w:del w:id="1204" w:author="NK" w:date="2026-03-23T16:41:00Z"/>
          <w:rFonts w:ascii="Times New Roman" w:eastAsia="Times New Roman" w:hAnsi="Times New Roman" w:cs="Times New Roman"/>
          <w:noProof/>
          <w:kern w:val="0"/>
          <w:sz w:val="22"/>
          <w:szCs w:val="22"/>
          <w:lang w:val="hr-HR"/>
          <w14:ligatures w14:val="none"/>
        </w:rPr>
        <w:pPrChange w:id="1205" w:author="NK" w:date="2026-03-23T16:41:00Z">
          <w:pPr>
            <w:numPr>
              <w:numId w:val="41"/>
            </w:numPr>
            <w:tabs>
              <w:tab w:val="left" w:pos="567"/>
            </w:tabs>
            <w:suppressAutoHyphens/>
            <w:spacing w:after="0" w:line="240" w:lineRule="auto"/>
            <w:ind w:left="567" w:hanging="567"/>
          </w:pPr>
        </w:pPrChange>
      </w:pPr>
      <w:del w:id="1206" w:author="NK" w:date="2026-03-23T16:41:00Z">
        <w:r w:rsidRPr="00F207B2" w:rsidDel="00F207B2">
          <w:rPr>
            <w:rFonts w:ascii="Times New Roman" w:eastAsia="Times New Roman" w:hAnsi="Times New Roman" w:cs="Times New Roman"/>
            <w:noProof/>
            <w:kern w:val="0"/>
            <w:sz w:val="22"/>
            <w:szCs w:val="22"/>
            <w:lang w:val="hr-HR"/>
            <w14:ligatures w14:val="none"/>
          </w:rPr>
          <w:delText xml:space="preserve">Odmah nakon injekcije odvijte iglu s Tempo Pen brizgalice pomoću vanjskog zatvarača igle. Tako ćete osigurati sterilnost i spriječiti istjecanje inzulina. Također ćete spriječiti ulazak zraka u brizgalicu i začepljenje igle. </w:delText>
        </w:r>
        <w:r w:rsidRPr="00F207B2" w:rsidDel="00F207B2">
          <w:rPr>
            <w:rFonts w:ascii="Times New Roman" w:eastAsia="Times New Roman" w:hAnsi="Times New Roman" w:cs="Times New Roman"/>
            <w:b/>
            <w:noProof/>
            <w:kern w:val="0"/>
            <w:sz w:val="22"/>
            <w:szCs w:val="22"/>
            <w:lang w:val="hr-HR"/>
            <w14:ligatures w14:val="none"/>
          </w:rPr>
          <w:delText xml:space="preserve">Igle se ne smiju dijeliti s drugim osobama. </w:delText>
        </w:r>
        <w:r w:rsidRPr="00F207B2" w:rsidDel="00F207B2">
          <w:rPr>
            <w:rFonts w:ascii="Times New Roman" w:eastAsia="Times New Roman" w:hAnsi="Times New Roman" w:cs="Times New Roman"/>
            <w:noProof/>
            <w:kern w:val="0"/>
            <w:sz w:val="22"/>
            <w:szCs w:val="22"/>
            <w:u w:val="single"/>
            <w:lang w:val="hr-HR"/>
            <w14:ligatures w14:val="none"/>
          </w:rPr>
          <w:delText>Brizgalica se ne smije dijeliti s drugim osobama.</w:delText>
        </w:r>
        <w:r w:rsidRPr="00F207B2" w:rsidDel="00F207B2">
          <w:rPr>
            <w:rFonts w:ascii="Times New Roman" w:eastAsia="Times New Roman" w:hAnsi="Times New Roman" w:cs="Times New Roman"/>
            <w:noProof/>
            <w:kern w:val="0"/>
            <w:sz w:val="22"/>
            <w:szCs w:val="22"/>
            <w:lang w:val="hr-HR"/>
            <w14:ligatures w14:val="none"/>
          </w:rPr>
          <w:delText xml:space="preserve"> Vratite zatvarač na brizgalicu.</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vault_nd_86263bc1-b032-4475-aa7b-b73438fe063e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6C3B576B" w14:textId="53213E61" w:rsidR="00533DF3" w:rsidRPr="00F207B2" w:rsidDel="00F207B2" w:rsidRDefault="00533DF3">
      <w:pPr>
        <w:tabs>
          <w:tab w:val="left" w:pos="567"/>
        </w:tabs>
        <w:suppressAutoHyphens/>
        <w:spacing w:after="0" w:line="240" w:lineRule="auto"/>
        <w:jc w:val="center"/>
        <w:outlineLvl w:val="0"/>
        <w:rPr>
          <w:del w:id="1207" w:author="NK" w:date="2026-03-23T16:41:00Z"/>
          <w:rFonts w:ascii="Times New Roman" w:eastAsia="Times New Roman" w:hAnsi="Times New Roman" w:cs="Times New Roman"/>
          <w:noProof/>
          <w:kern w:val="0"/>
          <w:sz w:val="22"/>
          <w:szCs w:val="22"/>
          <w:lang w:val="hr-HR"/>
          <w14:ligatures w14:val="none"/>
        </w:rPr>
        <w:pPrChange w:id="1208" w:author="NK" w:date="2026-03-23T16:41:00Z">
          <w:pPr>
            <w:tabs>
              <w:tab w:val="left" w:pos="567"/>
            </w:tabs>
            <w:suppressAutoHyphens/>
            <w:spacing w:after="0" w:line="240" w:lineRule="auto"/>
          </w:pPr>
        </w:pPrChange>
      </w:pPr>
    </w:p>
    <w:p w14:paraId="3B959E61" w14:textId="61274A16" w:rsidR="00533DF3" w:rsidRPr="00F207B2" w:rsidDel="00F207B2" w:rsidRDefault="00533DF3">
      <w:pPr>
        <w:tabs>
          <w:tab w:val="left" w:pos="567"/>
        </w:tabs>
        <w:suppressAutoHyphens/>
        <w:spacing w:after="0" w:line="240" w:lineRule="auto"/>
        <w:jc w:val="center"/>
        <w:outlineLvl w:val="0"/>
        <w:rPr>
          <w:del w:id="1209" w:author="NK" w:date="2026-03-23T16:41:00Z"/>
          <w:rFonts w:ascii="Times New Roman" w:eastAsia="Times New Roman" w:hAnsi="Times New Roman" w:cs="Times New Roman"/>
          <w:noProof/>
          <w:kern w:val="0"/>
          <w:sz w:val="22"/>
          <w:szCs w:val="22"/>
          <w:lang w:val="hr-HR"/>
          <w14:ligatures w14:val="none"/>
        </w:rPr>
        <w:pPrChange w:id="1210" w:author="NK" w:date="2026-03-23T16:41:00Z">
          <w:pPr>
            <w:tabs>
              <w:tab w:val="left" w:pos="567"/>
            </w:tabs>
            <w:suppressAutoHyphens/>
            <w:spacing w:after="0" w:line="240" w:lineRule="auto"/>
          </w:pPr>
        </w:pPrChange>
      </w:pPr>
      <w:del w:id="1211" w:author="NK" w:date="2026-03-23T16:41:00Z">
        <w:r w:rsidRPr="00F207B2" w:rsidDel="00F207B2">
          <w:rPr>
            <w:rFonts w:ascii="Times New Roman" w:eastAsia="Times New Roman" w:hAnsi="Times New Roman" w:cs="Times New Roman"/>
            <w:noProof/>
            <w:kern w:val="0"/>
            <w:sz w:val="22"/>
            <w:szCs w:val="22"/>
            <w:lang w:val="hr-HR"/>
            <w14:ligatures w14:val="none"/>
          </w:rPr>
          <w:delText>Ako niste sigurni koliko ste lijeka injicirali, provjerite razinu šećera u krvi prije nego donesete odluku o davanju druge injekcije.</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vault_nd_cacbf7c7-fb4e-426c-9783-2ccdfde76c07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75E9C87A" w14:textId="484D4836" w:rsidR="00533DF3" w:rsidRPr="00F207B2" w:rsidDel="00F207B2" w:rsidRDefault="00533DF3">
      <w:pPr>
        <w:tabs>
          <w:tab w:val="left" w:pos="567"/>
        </w:tabs>
        <w:suppressAutoHyphens/>
        <w:spacing w:after="0" w:line="240" w:lineRule="auto"/>
        <w:jc w:val="center"/>
        <w:outlineLvl w:val="0"/>
        <w:rPr>
          <w:del w:id="1212" w:author="NK" w:date="2026-03-23T16:41:00Z"/>
          <w:rFonts w:ascii="Times New Roman" w:eastAsia="Times New Roman" w:hAnsi="Times New Roman" w:cs="Times New Roman"/>
          <w:noProof/>
          <w:kern w:val="0"/>
          <w:sz w:val="22"/>
          <w:szCs w:val="22"/>
          <w:lang w:val="hr-HR"/>
          <w14:ligatures w14:val="none"/>
        </w:rPr>
        <w:pPrChange w:id="1213" w:author="NK" w:date="2026-03-23T16:41:00Z">
          <w:pPr>
            <w:tabs>
              <w:tab w:val="left" w:pos="567"/>
            </w:tabs>
            <w:suppressAutoHyphens/>
            <w:spacing w:after="0" w:line="240" w:lineRule="auto"/>
          </w:pPr>
        </w:pPrChange>
      </w:pPr>
    </w:p>
    <w:p w14:paraId="24BCD6F9" w14:textId="5DFF482F" w:rsidR="00533DF3" w:rsidRPr="00F207B2" w:rsidDel="00F207B2" w:rsidRDefault="00533DF3">
      <w:pPr>
        <w:tabs>
          <w:tab w:val="left" w:pos="567"/>
        </w:tabs>
        <w:suppressAutoHyphens/>
        <w:spacing w:after="0" w:line="240" w:lineRule="auto"/>
        <w:jc w:val="center"/>
        <w:outlineLvl w:val="0"/>
        <w:rPr>
          <w:del w:id="1214" w:author="NK" w:date="2026-03-23T16:41:00Z"/>
          <w:rFonts w:ascii="Times New Roman" w:eastAsia="Times New Roman" w:hAnsi="Times New Roman" w:cs="Times New Roman"/>
          <w:noProof/>
          <w:kern w:val="0"/>
          <w:sz w:val="22"/>
          <w:szCs w:val="22"/>
          <w:lang w:val="hr-HR"/>
          <w14:ligatures w14:val="none"/>
        </w:rPr>
        <w:pPrChange w:id="1215" w:author="NK" w:date="2026-03-23T16:41:00Z">
          <w:pPr>
            <w:keepNext/>
            <w:tabs>
              <w:tab w:val="left" w:pos="567"/>
            </w:tabs>
            <w:suppressAutoHyphens/>
            <w:spacing w:after="0" w:line="240" w:lineRule="auto"/>
          </w:pPr>
        </w:pPrChange>
      </w:pPr>
      <w:del w:id="1216" w:author="NK" w:date="2026-03-23T16:41:00Z">
        <w:r w:rsidRPr="00F207B2" w:rsidDel="00F207B2">
          <w:rPr>
            <w:rFonts w:ascii="Times New Roman" w:eastAsia="Times New Roman" w:hAnsi="Times New Roman" w:cs="Times New Roman"/>
            <w:b/>
            <w:noProof/>
            <w:kern w:val="0"/>
            <w:sz w:val="22"/>
            <w:szCs w:val="22"/>
            <w:lang w:val="hr-HR"/>
            <w14:ligatures w14:val="none"/>
          </w:rPr>
          <w:delText>Sljedeće injekcije</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vault_nd_53d61f41-8a07-4151-951a-ac26ad1c9200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7B8FE299" w14:textId="2450AB28" w:rsidR="00533DF3" w:rsidRPr="00F207B2" w:rsidDel="00F207B2" w:rsidRDefault="00533DF3">
      <w:pPr>
        <w:tabs>
          <w:tab w:val="left" w:pos="567"/>
        </w:tabs>
        <w:suppressAutoHyphens/>
        <w:spacing w:after="0" w:line="240" w:lineRule="auto"/>
        <w:jc w:val="center"/>
        <w:outlineLvl w:val="0"/>
        <w:rPr>
          <w:del w:id="1217" w:author="NK" w:date="2026-03-23T16:41:00Z"/>
          <w:rFonts w:ascii="Times New Roman" w:eastAsia="Times New Roman" w:hAnsi="Times New Roman" w:cs="Times New Roman"/>
          <w:noProof/>
          <w:kern w:val="0"/>
          <w:sz w:val="22"/>
          <w:szCs w:val="22"/>
          <w:lang w:val="hr-HR"/>
          <w14:ligatures w14:val="none"/>
        </w:rPr>
        <w:pPrChange w:id="1218" w:author="NK" w:date="2026-03-23T16:41:00Z">
          <w:pPr>
            <w:numPr>
              <w:numId w:val="41"/>
            </w:numPr>
            <w:tabs>
              <w:tab w:val="left" w:pos="567"/>
            </w:tabs>
            <w:suppressAutoHyphens/>
            <w:spacing w:after="0" w:line="240" w:lineRule="auto"/>
            <w:ind w:left="567" w:hanging="567"/>
          </w:pPr>
        </w:pPrChange>
      </w:pPr>
      <w:del w:id="1219" w:author="NK" w:date="2026-03-23T16:41:00Z">
        <w:r w:rsidRPr="00F207B2" w:rsidDel="00F207B2">
          <w:rPr>
            <w:rFonts w:ascii="Times New Roman" w:eastAsia="Times New Roman" w:hAnsi="Times New Roman" w:cs="Times New Roman"/>
            <w:noProof/>
            <w:kern w:val="0"/>
            <w:sz w:val="22"/>
            <w:szCs w:val="22"/>
            <w:lang w:val="hr-HR"/>
            <w14:ligatures w14:val="none"/>
          </w:rPr>
          <w:delText>Svaki puta kada koristite Tempo Pen brizgalicu morate upotrijebiti novu iglu. Prije svake injekcije izbacite mjehuriće zraka. Možete vidjeti koliko je inzulina preostalo tako da držite Tempo Pen brizgalicu iglom prema gore. Skala na ulošku pokazuje koliko je približno jedinica preostalo.</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vault_nd_9fb51baf-c86f-40ea-a2cb-9aad80ea8351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59F5071C" w14:textId="76CE2AED" w:rsidR="00533DF3" w:rsidRPr="00F207B2" w:rsidDel="00F207B2" w:rsidRDefault="00533DF3">
      <w:pPr>
        <w:tabs>
          <w:tab w:val="left" w:pos="567"/>
        </w:tabs>
        <w:suppressAutoHyphens/>
        <w:spacing w:after="0" w:line="240" w:lineRule="auto"/>
        <w:jc w:val="center"/>
        <w:outlineLvl w:val="0"/>
        <w:rPr>
          <w:del w:id="1220" w:author="NK" w:date="2026-03-23T16:41:00Z"/>
          <w:rFonts w:ascii="Times New Roman" w:eastAsia="Times New Roman" w:hAnsi="Times New Roman" w:cs="Times New Roman"/>
          <w:noProof/>
          <w:kern w:val="0"/>
          <w:sz w:val="22"/>
          <w:szCs w:val="22"/>
          <w:lang w:val="hr-HR"/>
          <w14:ligatures w14:val="none"/>
        </w:rPr>
        <w:pPrChange w:id="1221" w:author="NK" w:date="2026-03-23T16:41:00Z">
          <w:pPr>
            <w:numPr>
              <w:numId w:val="10"/>
            </w:numPr>
            <w:tabs>
              <w:tab w:val="left" w:pos="567"/>
            </w:tabs>
            <w:suppressAutoHyphens/>
            <w:spacing w:after="0" w:line="240" w:lineRule="auto"/>
            <w:ind w:left="567" w:hanging="567"/>
          </w:pPr>
        </w:pPrChange>
      </w:pPr>
      <w:del w:id="1222" w:author="NK" w:date="2026-03-23T16:41:00Z">
        <w:r w:rsidRPr="00F207B2" w:rsidDel="00F207B2">
          <w:rPr>
            <w:rFonts w:ascii="Times New Roman" w:eastAsia="Times New Roman" w:hAnsi="Times New Roman" w:cs="Times New Roman"/>
            <w:noProof/>
            <w:kern w:val="0"/>
            <w:sz w:val="22"/>
            <w:szCs w:val="22"/>
            <w:lang w:val="hr-HR"/>
            <w14:ligatures w14:val="none"/>
          </w:rPr>
          <w:delText>Humalog 100 jedinica/ml otopinu za injekciju u napunjenoj brizgalici NE SMIJETE miješati ni s jednim drugim inzulinom ili drugim lijekom.</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vault_nd_9f04ceed-b76a-4d4f-9e14-5be986348963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281E9D02" w14:textId="02EC3158" w:rsidR="00533DF3" w:rsidRPr="00F207B2" w:rsidDel="00F207B2" w:rsidRDefault="00533DF3">
      <w:pPr>
        <w:tabs>
          <w:tab w:val="left" w:pos="567"/>
        </w:tabs>
        <w:suppressAutoHyphens/>
        <w:spacing w:after="0" w:line="240" w:lineRule="auto"/>
        <w:jc w:val="center"/>
        <w:outlineLvl w:val="0"/>
        <w:rPr>
          <w:del w:id="1223" w:author="NK" w:date="2026-03-23T16:41:00Z"/>
          <w:rFonts w:ascii="Times New Roman" w:eastAsia="Times New Roman" w:hAnsi="Times New Roman" w:cs="Times New Roman"/>
          <w:noProof/>
          <w:kern w:val="0"/>
          <w:sz w:val="22"/>
          <w:szCs w:val="22"/>
          <w:lang w:val="hr-HR"/>
          <w14:ligatures w14:val="none"/>
        </w:rPr>
        <w:pPrChange w:id="1224" w:author="NK" w:date="2026-03-23T16:41:00Z">
          <w:pPr>
            <w:numPr>
              <w:numId w:val="10"/>
            </w:numPr>
            <w:tabs>
              <w:tab w:val="left" w:pos="567"/>
            </w:tabs>
            <w:suppressAutoHyphens/>
            <w:spacing w:after="0" w:line="240" w:lineRule="auto"/>
            <w:ind w:left="567" w:hanging="567"/>
          </w:pPr>
        </w:pPrChange>
      </w:pPr>
      <w:del w:id="1225" w:author="NK" w:date="2026-03-23T16:41:00Z">
        <w:r w:rsidRPr="00F207B2" w:rsidDel="00F207B2">
          <w:rPr>
            <w:rFonts w:ascii="Times New Roman" w:eastAsia="Times New Roman" w:hAnsi="Times New Roman" w:cs="Times New Roman"/>
            <w:noProof/>
            <w:kern w:val="0"/>
            <w:sz w:val="22"/>
            <w:szCs w:val="22"/>
            <w:lang w:val="hr-HR"/>
            <w14:ligatures w14:val="none"/>
          </w:rPr>
          <w:delText>Kad se Tempo Pen brizgalica isprazni, nemojte je ponovno koristiti. Pažljivo je zbrinite – ljekarnik ili medicinska sestra u ambulanti za dijabetes reći će Vam kako da to učinite.</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vault_nd_d0c2e1fa-9997-409e-98c4-0a2cd3282ecb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397A156B" w14:textId="3ED64838" w:rsidR="00533DF3" w:rsidRPr="00F207B2" w:rsidDel="00F207B2" w:rsidRDefault="00533DF3">
      <w:pPr>
        <w:tabs>
          <w:tab w:val="left" w:pos="567"/>
        </w:tabs>
        <w:suppressAutoHyphens/>
        <w:spacing w:after="0" w:line="240" w:lineRule="auto"/>
        <w:jc w:val="center"/>
        <w:outlineLvl w:val="0"/>
        <w:rPr>
          <w:del w:id="1226" w:author="NK" w:date="2026-03-23T16:41:00Z"/>
          <w:rFonts w:ascii="Times New Roman" w:eastAsia="Times New Roman" w:hAnsi="Times New Roman" w:cs="Times New Roman"/>
          <w:noProof/>
          <w:kern w:val="0"/>
          <w:sz w:val="22"/>
          <w:szCs w:val="22"/>
          <w:lang w:val="hr-HR"/>
          <w14:ligatures w14:val="none"/>
        </w:rPr>
        <w:pPrChange w:id="1227" w:author="NK" w:date="2026-03-23T16:41:00Z">
          <w:pPr>
            <w:tabs>
              <w:tab w:val="left" w:pos="567"/>
            </w:tabs>
            <w:suppressAutoHyphens/>
            <w:spacing w:after="0" w:line="240" w:lineRule="auto"/>
          </w:pPr>
        </w:pPrChange>
      </w:pPr>
    </w:p>
    <w:p w14:paraId="1B946C7C" w14:textId="0F122630" w:rsidR="00533DF3" w:rsidRPr="00F207B2" w:rsidDel="00F207B2" w:rsidRDefault="00533DF3">
      <w:pPr>
        <w:tabs>
          <w:tab w:val="left" w:pos="567"/>
        </w:tabs>
        <w:suppressAutoHyphens/>
        <w:spacing w:after="0" w:line="240" w:lineRule="auto"/>
        <w:jc w:val="center"/>
        <w:outlineLvl w:val="0"/>
        <w:rPr>
          <w:del w:id="1228" w:author="NK" w:date="2026-03-23T16:41:00Z"/>
          <w:rFonts w:ascii="Times New Roman" w:eastAsia="Times New Roman" w:hAnsi="Times New Roman" w:cs="Times New Roman"/>
          <w:b/>
          <w:bCs/>
          <w:noProof/>
          <w:kern w:val="0"/>
          <w:sz w:val="22"/>
          <w:szCs w:val="22"/>
          <w:lang w:val="hr-HR"/>
          <w14:ligatures w14:val="none"/>
        </w:rPr>
        <w:pPrChange w:id="1229" w:author="NK" w:date="2026-03-23T16:41:00Z">
          <w:pPr>
            <w:tabs>
              <w:tab w:val="left" w:pos="567"/>
            </w:tabs>
            <w:suppressAutoHyphens/>
            <w:spacing w:after="0" w:line="240" w:lineRule="auto"/>
          </w:pPr>
        </w:pPrChange>
      </w:pPr>
      <w:del w:id="1230" w:author="NK" w:date="2026-03-23T16:41:00Z">
        <w:r w:rsidRPr="00F207B2" w:rsidDel="00F207B2">
          <w:rPr>
            <w:rFonts w:ascii="Times New Roman" w:eastAsia="Times New Roman" w:hAnsi="Times New Roman" w:cs="Times New Roman"/>
            <w:b/>
            <w:bCs/>
            <w:noProof/>
            <w:kern w:val="0"/>
            <w:sz w:val="22"/>
            <w:szCs w:val="22"/>
            <w:lang w:val="hr-HR"/>
            <w14:ligatures w14:val="none"/>
          </w:rPr>
          <w:delText>Tempo Smart Button</w:delText>
        </w:r>
      </w:del>
      <w:r w:rsidR="00DB6201">
        <w:rPr>
          <w:rFonts w:ascii="Times New Roman" w:eastAsia="Times New Roman" w:hAnsi="Times New Roman" w:cs="Times New Roman"/>
          <w:b/>
          <w:bCs/>
          <w:noProof/>
          <w:kern w:val="0"/>
          <w:sz w:val="22"/>
          <w:szCs w:val="22"/>
          <w:lang w:val="hr-HR"/>
          <w14:ligatures w14:val="none"/>
        </w:rPr>
        <w:fldChar w:fldCharType="begin"/>
      </w:r>
      <w:r w:rsidR="00DB6201">
        <w:rPr>
          <w:rFonts w:ascii="Times New Roman" w:eastAsia="Times New Roman" w:hAnsi="Times New Roman" w:cs="Times New Roman"/>
          <w:b/>
          <w:bCs/>
          <w:noProof/>
          <w:kern w:val="0"/>
          <w:sz w:val="22"/>
          <w:szCs w:val="22"/>
          <w:lang w:val="hr-HR"/>
          <w14:ligatures w14:val="none"/>
        </w:rPr>
        <w:instrText xml:space="preserve"> DOCVARIABLE vault_nd_3075862f-fca2-41ab-89a0-04044006f9ee \* MERGEFORMAT </w:instrText>
      </w:r>
      <w:r w:rsidR="00DB6201">
        <w:rPr>
          <w:rFonts w:ascii="Times New Roman" w:eastAsia="Times New Roman" w:hAnsi="Times New Roman" w:cs="Times New Roman"/>
          <w:b/>
          <w:bCs/>
          <w:noProof/>
          <w:kern w:val="0"/>
          <w:sz w:val="22"/>
          <w:szCs w:val="22"/>
          <w:lang w:val="hr-HR"/>
          <w14:ligatures w14:val="none"/>
        </w:rPr>
        <w:fldChar w:fldCharType="separate"/>
      </w:r>
      <w:r w:rsidR="00DB6201">
        <w:rPr>
          <w:rFonts w:ascii="Times New Roman" w:eastAsia="Times New Roman" w:hAnsi="Times New Roman" w:cs="Times New Roman"/>
          <w:b/>
          <w:bCs/>
          <w:noProof/>
          <w:kern w:val="0"/>
          <w:sz w:val="22"/>
          <w:szCs w:val="22"/>
          <w:lang w:val="hr-HR"/>
          <w14:ligatures w14:val="none"/>
        </w:rPr>
        <w:t xml:space="preserve"> </w:t>
      </w:r>
      <w:r w:rsidR="00DB6201">
        <w:rPr>
          <w:rFonts w:ascii="Times New Roman" w:eastAsia="Times New Roman" w:hAnsi="Times New Roman" w:cs="Times New Roman"/>
          <w:b/>
          <w:bCs/>
          <w:noProof/>
          <w:kern w:val="0"/>
          <w:sz w:val="22"/>
          <w:szCs w:val="22"/>
          <w:lang w:val="hr-HR"/>
          <w14:ligatures w14:val="none"/>
        </w:rPr>
        <w:fldChar w:fldCharType="end"/>
      </w:r>
    </w:p>
    <w:p w14:paraId="281296E2" w14:textId="0873872F" w:rsidR="00533DF3" w:rsidRPr="00F207B2" w:rsidDel="00F207B2" w:rsidRDefault="00533DF3">
      <w:pPr>
        <w:tabs>
          <w:tab w:val="left" w:pos="567"/>
        </w:tabs>
        <w:suppressAutoHyphens/>
        <w:spacing w:after="0" w:line="240" w:lineRule="auto"/>
        <w:jc w:val="center"/>
        <w:outlineLvl w:val="0"/>
        <w:rPr>
          <w:del w:id="1231" w:author="NK" w:date="2026-03-23T16:41:00Z"/>
          <w:rFonts w:ascii="Times New Roman" w:eastAsia="Times New Roman" w:hAnsi="Times New Roman" w:cs="Times New Roman"/>
          <w:kern w:val="0"/>
          <w:sz w:val="22"/>
          <w:szCs w:val="22"/>
          <w:lang w:val="hr-HR"/>
          <w14:ligatures w14:val="none"/>
        </w:rPr>
        <w:pPrChange w:id="1232" w:author="NK" w:date="2026-03-23T16:41:00Z">
          <w:pPr>
            <w:spacing w:after="0" w:line="240" w:lineRule="auto"/>
            <w:ind w:right="11"/>
          </w:pPr>
        </w:pPrChange>
      </w:pPr>
      <w:del w:id="1233" w:author="NK" w:date="2026-03-23T16:41:00Z">
        <w:r w:rsidRPr="00F207B2" w:rsidDel="00F207B2">
          <w:rPr>
            <w:rFonts w:ascii="Times New Roman" w:eastAsia="Times New Roman" w:hAnsi="Times New Roman" w:cs="Times New Roman"/>
            <w:kern w:val="0"/>
            <w:sz w:val="22"/>
            <w:szCs w:val="22"/>
            <w:lang w:val="hr-HR"/>
            <w14:ligatures w14:val="none"/>
          </w:rPr>
          <w:delText>Brizgalica Tempo Pen dizajnirana je da bude kompatibilna s pametnim gumbom Tempo Smart Button. Tempo Smart Button neobavezan je dodatak koji se može pričvrstiti na gumb za doziranje na brizgalici Tempo Pen, a omogućuje prijenos informacija o dozi lijeka na kompatibilnu mobilnu aplikaciju. Tempo Pen injicira inzulin neovisno o tome je li Tempo Smart Button pričvršćen na njega ili ne. Za dodatne informacije slijedite upute koje dolaze uz Tempo Smart Button i upute za uporabu mobilne aplikacije.</w:delText>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vault_nd_5915ffda-c5e6-443d-b90e-97ff614fb098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p w14:paraId="6C331AAA" w14:textId="1900313F" w:rsidR="00533DF3" w:rsidRPr="00F207B2" w:rsidDel="00F207B2" w:rsidRDefault="00533DF3">
      <w:pPr>
        <w:tabs>
          <w:tab w:val="left" w:pos="567"/>
        </w:tabs>
        <w:suppressAutoHyphens/>
        <w:spacing w:after="0" w:line="240" w:lineRule="auto"/>
        <w:jc w:val="center"/>
        <w:outlineLvl w:val="0"/>
        <w:rPr>
          <w:del w:id="1234" w:author="NK" w:date="2026-03-23T16:41:00Z"/>
          <w:rFonts w:ascii="Times New Roman" w:eastAsia="Times New Roman" w:hAnsi="Times New Roman" w:cs="Times New Roman"/>
          <w:noProof/>
          <w:kern w:val="0"/>
          <w:sz w:val="22"/>
          <w:szCs w:val="22"/>
          <w:lang w:val="hr-HR"/>
          <w14:ligatures w14:val="none"/>
        </w:rPr>
        <w:pPrChange w:id="1235" w:author="NK" w:date="2026-03-23T16:41:00Z">
          <w:pPr>
            <w:tabs>
              <w:tab w:val="left" w:pos="567"/>
            </w:tabs>
            <w:suppressAutoHyphens/>
            <w:spacing w:after="0" w:line="240" w:lineRule="auto"/>
          </w:pPr>
        </w:pPrChange>
      </w:pPr>
    </w:p>
    <w:p w14:paraId="7F92DF4B" w14:textId="7FDACBCE" w:rsidR="00533DF3" w:rsidRPr="00F207B2" w:rsidDel="00F207B2" w:rsidRDefault="00533DF3">
      <w:pPr>
        <w:tabs>
          <w:tab w:val="left" w:pos="567"/>
        </w:tabs>
        <w:suppressAutoHyphens/>
        <w:spacing w:after="0" w:line="240" w:lineRule="auto"/>
        <w:jc w:val="center"/>
        <w:outlineLvl w:val="0"/>
        <w:rPr>
          <w:del w:id="1236" w:author="NK" w:date="2026-03-23T16:41:00Z"/>
          <w:rFonts w:ascii="Times New Roman" w:eastAsia="Times New Roman" w:hAnsi="Times New Roman" w:cs="Times New Roman"/>
          <w:b/>
          <w:noProof/>
          <w:kern w:val="0"/>
          <w:sz w:val="22"/>
          <w:szCs w:val="22"/>
          <w:lang w:val="hr-HR"/>
          <w14:ligatures w14:val="none"/>
        </w:rPr>
        <w:pPrChange w:id="1237" w:author="NK" w:date="2026-03-23T16:41:00Z">
          <w:pPr>
            <w:keepNext/>
            <w:numPr>
              <w:ilvl w:val="12"/>
            </w:numPr>
            <w:tabs>
              <w:tab w:val="left" w:pos="567"/>
            </w:tabs>
            <w:suppressAutoHyphens/>
            <w:spacing w:after="0" w:line="240" w:lineRule="auto"/>
          </w:pPr>
        </w:pPrChange>
      </w:pPr>
      <w:del w:id="1238" w:author="NK" w:date="2026-03-23T16:41:00Z">
        <w:r w:rsidRPr="00F207B2" w:rsidDel="00F207B2">
          <w:rPr>
            <w:rFonts w:ascii="Times New Roman" w:eastAsia="Times New Roman" w:hAnsi="Times New Roman" w:cs="Times New Roman"/>
            <w:b/>
            <w:noProof/>
            <w:kern w:val="0"/>
            <w:sz w:val="22"/>
            <w:szCs w:val="22"/>
            <w:lang w:val="hr-HR"/>
            <w14:ligatures w14:val="none"/>
          </w:rPr>
          <w:delText>Primjena lijeka Humalog u infuzijskoj pumpi</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vault_nd_ca9d6fe9-892a-41ba-8f97-8d641568c2ff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408D440C" w14:textId="6DC88C91" w:rsidR="00533DF3" w:rsidRPr="00F207B2" w:rsidDel="00F207B2" w:rsidRDefault="00533DF3">
      <w:pPr>
        <w:tabs>
          <w:tab w:val="left" w:pos="567"/>
        </w:tabs>
        <w:suppressAutoHyphens/>
        <w:spacing w:after="0" w:line="240" w:lineRule="auto"/>
        <w:jc w:val="center"/>
        <w:outlineLvl w:val="0"/>
        <w:rPr>
          <w:del w:id="1239" w:author="NK" w:date="2026-03-23T16:41:00Z"/>
          <w:rFonts w:ascii="Times New Roman" w:eastAsia="Times New Roman" w:hAnsi="Times New Roman" w:cs="Times New Roman"/>
          <w:noProof/>
          <w:kern w:val="0"/>
          <w:sz w:val="22"/>
          <w:szCs w:val="22"/>
          <w:lang w:val="hr-HR"/>
          <w14:ligatures w14:val="none"/>
        </w:rPr>
        <w:pPrChange w:id="1240" w:author="NK" w:date="2026-03-23T16:41:00Z">
          <w:pPr>
            <w:keepNext/>
            <w:numPr>
              <w:numId w:val="99"/>
            </w:numPr>
            <w:tabs>
              <w:tab w:val="left" w:pos="567"/>
            </w:tabs>
            <w:suppressAutoHyphens/>
            <w:spacing w:after="0" w:line="240" w:lineRule="auto"/>
            <w:ind w:left="567" w:hanging="567"/>
          </w:pPr>
        </w:pPrChange>
      </w:pPr>
      <w:del w:id="1241" w:author="NK" w:date="2026-03-23T16:41:00Z">
        <w:r w:rsidRPr="00F207B2" w:rsidDel="00F207B2">
          <w:rPr>
            <w:rFonts w:ascii="Times New Roman" w:eastAsia="Times New Roman" w:hAnsi="Times New Roman" w:cs="Times New Roman"/>
            <w:noProof/>
            <w:kern w:val="0"/>
            <w:sz w:val="22"/>
            <w:szCs w:val="22"/>
            <w:lang w:val="hr-HR"/>
            <w14:ligatures w14:val="none"/>
          </w:rPr>
          <w:delText>Tempo Pen je prikladan samo za injiciranje neposredno pod kožu. Nemojte koristiti ovu brizgalicu za primjenu lijeka Humalog na neki drugi način. Ako je to potrebno, dostupni su drugi oblici lijeka Humalog 100 jedinica/ml. Ako se navedeno odnosi na Vas, obratite se svom liječniku.</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vault_nd_856a0bc5-b062-4269-af24-15e43734e195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06784752" w14:textId="4BE6282A" w:rsidR="00533DF3" w:rsidRPr="00F207B2" w:rsidDel="00F207B2" w:rsidRDefault="00533DF3">
      <w:pPr>
        <w:tabs>
          <w:tab w:val="left" w:pos="567"/>
        </w:tabs>
        <w:suppressAutoHyphens/>
        <w:spacing w:after="0" w:line="240" w:lineRule="auto"/>
        <w:jc w:val="center"/>
        <w:outlineLvl w:val="0"/>
        <w:rPr>
          <w:del w:id="1242" w:author="NK" w:date="2026-03-23T16:41:00Z"/>
          <w:rFonts w:ascii="Times New Roman" w:eastAsia="Times New Roman" w:hAnsi="Times New Roman" w:cs="Times New Roman"/>
          <w:noProof/>
          <w:kern w:val="0"/>
          <w:sz w:val="22"/>
          <w:szCs w:val="22"/>
          <w:lang w:val="hr-HR"/>
          <w14:ligatures w14:val="none"/>
        </w:rPr>
        <w:pPrChange w:id="1243" w:author="NK" w:date="2026-03-23T16:41:00Z">
          <w:pPr>
            <w:numPr>
              <w:ilvl w:val="12"/>
            </w:numPr>
            <w:tabs>
              <w:tab w:val="left" w:pos="567"/>
            </w:tabs>
            <w:suppressAutoHyphens/>
            <w:spacing w:after="0" w:line="240" w:lineRule="auto"/>
          </w:pPr>
        </w:pPrChange>
      </w:pPr>
    </w:p>
    <w:p w14:paraId="4F54C8CA" w14:textId="1DB77C46" w:rsidR="00533DF3" w:rsidRPr="00F207B2" w:rsidDel="00F207B2" w:rsidRDefault="00533DF3">
      <w:pPr>
        <w:tabs>
          <w:tab w:val="left" w:pos="567"/>
        </w:tabs>
        <w:suppressAutoHyphens/>
        <w:spacing w:after="0" w:line="240" w:lineRule="auto"/>
        <w:jc w:val="center"/>
        <w:outlineLvl w:val="0"/>
        <w:rPr>
          <w:del w:id="1244" w:author="NK" w:date="2026-03-23T16:41:00Z"/>
          <w:rFonts w:ascii="Times New Roman" w:eastAsia="Times New Roman" w:hAnsi="Times New Roman" w:cs="Times New Roman"/>
          <w:noProof/>
          <w:kern w:val="0"/>
          <w:sz w:val="22"/>
          <w:szCs w:val="22"/>
          <w:lang w:val="hr-HR"/>
          <w14:ligatures w14:val="none"/>
        </w:rPr>
        <w:pPrChange w:id="1245" w:author="NK" w:date="2026-03-23T16:41:00Z">
          <w:pPr>
            <w:keepNext/>
            <w:numPr>
              <w:ilvl w:val="12"/>
            </w:numPr>
            <w:tabs>
              <w:tab w:val="left" w:pos="567"/>
            </w:tabs>
            <w:suppressAutoHyphens/>
            <w:spacing w:after="0" w:line="240" w:lineRule="auto"/>
            <w:outlineLvl w:val="0"/>
          </w:pPr>
        </w:pPrChange>
      </w:pPr>
      <w:del w:id="1246" w:author="NK" w:date="2026-03-23T16:41:00Z">
        <w:r w:rsidRPr="00F207B2" w:rsidDel="00F207B2">
          <w:rPr>
            <w:rFonts w:ascii="Times New Roman" w:eastAsia="Times New Roman" w:hAnsi="Times New Roman" w:cs="Times New Roman"/>
            <w:b/>
            <w:noProof/>
            <w:kern w:val="0"/>
            <w:sz w:val="22"/>
            <w:szCs w:val="22"/>
            <w:lang w:val="hr-HR"/>
            <w14:ligatures w14:val="none"/>
          </w:rPr>
          <w:delText>Ako primijenite više lijeka Humalog nego što ste trebali</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vault_nd_cf5cccac-f07c-44ae-aca5-ce9b9a2fb3f0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02A7C979" w14:textId="545CFA76" w:rsidR="00533DF3" w:rsidRPr="00F207B2" w:rsidDel="00F207B2" w:rsidRDefault="00533DF3">
      <w:pPr>
        <w:tabs>
          <w:tab w:val="left" w:pos="567"/>
        </w:tabs>
        <w:suppressAutoHyphens/>
        <w:spacing w:after="0" w:line="240" w:lineRule="auto"/>
        <w:jc w:val="center"/>
        <w:outlineLvl w:val="0"/>
        <w:rPr>
          <w:del w:id="1247" w:author="NK" w:date="2026-03-23T16:41:00Z"/>
          <w:rFonts w:ascii="Times New Roman" w:eastAsia="Times New Roman" w:hAnsi="Times New Roman" w:cs="Times New Roman"/>
          <w:noProof/>
          <w:kern w:val="0"/>
          <w:sz w:val="22"/>
          <w:szCs w:val="22"/>
          <w:lang w:val="hr-HR"/>
          <w14:ligatures w14:val="none"/>
        </w:rPr>
        <w:pPrChange w:id="1248" w:author="NK" w:date="2026-03-23T16:41:00Z">
          <w:pPr>
            <w:numPr>
              <w:ilvl w:val="12"/>
            </w:numPr>
            <w:tabs>
              <w:tab w:val="left" w:pos="567"/>
            </w:tabs>
            <w:suppressAutoHyphens/>
            <w:spacing w:after="0" w:line="240" w:lineRule="auto"/>
          </w:pPr>
        </w:pPrChange>
      </w:pPr>
      <w:del w:id="1249" w:author="NK" w:date="2026-03-23T16:41:00Z">
        <w:r w:rsidRPr="00F207B2" w:rsidDel="00F207B2">
          <w:rPr>
            <w:rFonts w:ascii="Times New Roman" w:eastAsia="Times New Roman" w:hAnsi="Times New Roman" w:cs="Times New Roman"/>
            <w:noProof/>
            <w:kern w:val="0"/>
            <w:sz w:val="22"/>
            <w:szCs w:val="22"/>
            <w:lang w:val="hr-HR"/>
            <w14:ligatures w14:val="none"/>
          </w:rPr>
          <w:delText>Ako primijenite više lijeka Humalog nego što ste trebali</w:delText>
        </w:r>
        <w:r w:rsidRPr="00F207B2" w:rsidDel="00F207B2">
          <w:rPr>
            <w:rFonts w:ascii="Times New Roman" w:eastAsia="Calibri" w:hAnsi="Times New Roman" w:cs="Times New Roman"/>
            <w:kern w:val="0"/>
            <w:sz w:val="22"/>
            <w:szCs w:val="22"/>
            <w:lang w:val="hr-HR"/>
            <w14:ligatures w14:val="none"/>
            <w:rPrChange w:id="1250" w:author="NK" w:date="2026-03-23T16:42:00Z">
              <w:rPr>
                <w:rFonts w:ascii="Times New Roman" w:eastAsia="Calibri" w:hAnsi="Times New Roman" w:cs="Times New Roman"/>
                <w:kern w:val="0"/>
                <w:sz w:val="20"/>
                <w:szCs w:val="20"/>
                <w:lang w:val="hr-HR"/>
                <w14:ligatures w14:val="none"/>
              </w:rPr>
            </w:rPrChange>
          </w:rPr>
          <w:delText xml:space="preserve"> </w:delText>
        </w:r>
        <w:r w:rsidRPr="00F207B2" w:rsidDel="00F207B2">
          <w:rPr>
            <w:rFonts w:ascii="Times New Roman" w:eastAsia="Times New Roman" w:hAnsi="Times New Roman" w:cs="Times New Roman"/>
            <w:noProof/>
            <w:kern w:val="0"/>
            <w:sz w:val="22"/>
            <w:szCs w:val="22"/>
            <w:lang w:val="hr-HR"/>
            <w14:ligatures w14:val="none"/>
          </w:rPr>
          <w:delText>ili niste sigurni koliko ste lijeka injicirali, može doći do pada razine šećera u krvi. Kontrolirajte razinu šećera u krvi.</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vault_nd_cc1917e2-83db-47cb-b1a7-fe6eb5c79d3b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79E8E37F" w14:textId="06F0F5F6" w:rsidR="00533DF3" w:rsidRPr="00F207B2" w:rsidDel="00F207B2" w:rsidRDefault="00533DF3">
      <w:pPr>
        <w:tabs>
          <w:tab w:val="left" w:pos="567"/>
        </w:tabs>
        <w:suppressAutoHyphens/>
        <w:spacing w:after="0" w:line="240" w:lineRule="auto"/>
        <w:jc w:val="center"/>
        <w:outlineLvl w:val="0"/>
        <w:rPr>
          <w:del w:id="1251" w:author="NK" w:date="2026-03-23T16:41:00Z"/>
          <w:rFonts w:ascii="Times New Roman" w:eastAsia="Times New Roman" w:hAnsi="Times New Roman" w:cs="Times New Roman"/>
          <w:noProof/>
          <w:kern w:val="0"/>
          <w:sz w:val="22"/>
          <w:szCs w:val="22"/>
          <w:lang w:val="hr-HR"/>
          <w14:ligatures w14:val="none"/>
        </w:rPr>
        <w:pPrChange w:id="1252" w:author="NK" w:date="2026-03-23T16:41:00Z">
          <w:pPr>
            <w:numPr>
              <w:ilvl w:val="12"/>
            </w:numPr>
            <w:tabs>
              <w:tab w:val="left" w:pos="567"/>
            </w:tabs>
            <w:suppressAutoHyphens/>
            <w:spacing w:after="0" w:line="240" w:lineRule="auto"/>
          </w:pPr>
        </w:pPrChange>
      </w:pPr>
    </w:p>
    <w:p w14:paraId="766C7659" w14:textId="42FE1D20" w:rsidR="00533DF3" w:rsidRPr="00F207B2" w:rsidDel="00F207B2" w:rsidRDefault="00533DF3">
      <w:pPr>
        <w:tabs>
          <w:tab w:val="left" w:pos="567"/>
        </w:tabs>
        <w:suppressAutoHyphens/>
        <w:spacing w:after="0" w:line="240" w:lineRule="auto"/>
        <w:jc w:val="center"/>
        <w:outlineLvl w:val="0"/>
        <w:rPr>
          <w:del w:id="1253" w:author="NK" w:date="2026-03-23T16:41:00Z"/>
          <w:rFonts w:ascii="Times New Roman" w:eastAsia="Times New Roman" w:hAnsi="Times New Roman" w:cs="Times New Roman"/>
          <w:noProof/>
          <w:kern w:val="0"/>
          <w:sz w:val="22"/>
          <w:szCs w:val="22"/>
          <w:lang w:val="hr-HR"/>
          <w14:ligatures w14:val="none"/>
        </w:rPr>
        <w:pPrChange w:id="1254" w:author="NK" w:date="2026-03-23T16:41:00Z">
          <w:pPr>
            <w:numPr>
              <w:ilvl w:val="12"/>
            </w:numPr>
            <w:tabs>
              <w:tab w:val="left" w:pos="567"/>
            </w:tabs>
            <w:suppressAutoHyphens/>
            <w:spacing w:after="0" w:line="240" w:lineRule="auto"/>
          </w:pPr>
        </w:pPrChange>
      </w:pPr>
      <w:del w:id="1255" w:author="NK" w:date="2026-03-23T16:41:00Z">
        <w:r w:rsidRPr="00F207B2" w:rsidDel="00F207B2">
          <w:rPr>
            <w:rFonts w:ascii="Times New Roman" w:eastAsia="Times New Roman" w:hAnsi="Times New Roman" w:cs="Times New Roman"/>
            <w:noProof/>
            <w:kern w:val="0"/>
            <w:sz w:val="22"/>
            <w:szCs w:val="22"/>
            <w:lang w:val="hr-HR"/>
            <w14:ligatures w14:val="none"/>
          </w:rPr>
          <w:delText xml:space="preserve">Ako je razina šećera u krvi niska </w:delText>
        </w:r>
        <w:r w:rsidRPr="00F207B2" w:rsidDel="00F207B2">
          <w:rPr>
            <w:rFonts w:ascii="Times New Roman" w:eastAsia="Times New Roman" w:hAnsi="Times New Roman" w:cs="Times New Roman"/>
            <w:b/>
            <w:noProof/>
            <w:kern w:val="0"/>
            <w:sz w:val="22"/>
            <w:szCs w:val="22"/>
            <w:lang w:val="hr-HR"/>
            <w14:ligatures w14:val="none"/>
          </w:rPr>
          <w:delText>(blaga hipoglikemija)</w:delText>
        </w:r>
        <w:r w:rsidRPr="00F207B2" w:rsidDel="00F207B2">
          <w:rPr>
            <w:rFonts w:ascii="Times New Roman" w:eastAsia="Times New Roman" w:hAnsi="Times New Roman" w:cs="Times New Roman"/>
            <w:noProof/>
            <w:kern w:val="0"/>
            <w:sz w:val="22"/>
            <w:szCs w:val="22"/>
            <w:lang w:val="hr-HR"/>
            <w14:ligatures w14:val="none"/>
          </w:rPr>
          <w:delText>, uzmite tablete glukoze, šećer ili popijte zaslađen napitak. Potom pojedite voće, kekse ili sendvič, kako Vam je savjetovao liječnik i odmarajte se. To često pomaže u prevladavanju blage hipoglikemije ili manjeg predoziranja inzulinom. Ako Vam se stanje pogorša, disanje postane plitko i koža poblijedi, odmah obavijestite svog liječnika. Injekcija glukagona može izliječiti prilično tešku hipoglikemiju. Nakon injekcije glukagona pojedite glukozu ili šećer. Ako ne reagirate na glukagon, morat ćete se javiti u bolnicu. Zamolite liječnika da Vam objasni djelovanje glukagona.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vault_nd_6085e789-a853-49d3-8d2e-c9ee8f780caf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3A0524CD" w14:textId="3A8EBE58" w:rsidR="00533DF3" w:rsidRPr="00F207B2" w:rsidDel="00F207B2" w:rsidRDefault="00533DF3">
      <w:pPr>
        <w:tabs>
          <w:tab w:val="left" w:pos="567"/>
        </w:tabs>
        <w:suppressAutoHyphens/>
        <w:spacing w:after="0" w:line="240" w:lineRule="auto"/>
        <w:jc w:val="center"/>
        <w:outlineLvl w:val="0"/>
        <w:rPr>
          <w:del w:id="1256" w:author="NK" w:date="2026-03-23T16:41:00Z"/>
          <w:rFonts w:ascii="Times New Roman" w:eastAsia="Times New Roman" w:hAnsi="Times New Roman" w:cs="Times New Roman"/>
          <w:noProof/>
          <w:kern w:val="0"/>
          <w:sz w:val="22"/>
          <w:szCs w:val="22"/>
          <w:lang w:val="hr-HR"/>
          <w14:ligatures w14:val="none"/>
        </w:rPr>
        <w:pPrChange w:id="1257" w:author="NK" w:date="2026-03-23T16:41:00Z">
          <w:pPr>
            <w:numPr>
              <w:ilvl w:val="12"/>
            </w:numPr>
            <w:tabs>
              <w:tab w:val="left" w:pos="567"/>
            </w:tabs>
            <w:suppressAutoHyphens/>
            <w:spacing w:after="0" w:line="240" w:lineRule="auto"/>
          </w:pPr>
        </w:pPrChange>
      </w:pPr>
    </w:p>
    <w:p w14:paraId="726198AC" w14:textId="264EBA65" w:rsidR="00533DF3" w:rsidRPr="00F207B2" w:rsidDel="00F207B2" w:rsidRDefault="00533DF3">
      <w:pPr>
        <w:tabs>
          <w:tab w:val="left" w:pos="567"/>
        </w:tabs>
        <w:suppressAutoHyphens/>
        <w:spacing w:after="0" w:line="240" w:lineRule="auto"/>
        <w:jc w:val="center"/>
        <w:outlineLvl w:val="0"/>
        <w:rPr>
          <w:del w:id="1258" w:author="NK" w:date="2026-03-23T16:41:00Z"/>
          <w:rFonts w:ascii="Times New Roman" w:eastAsia="Times New Roman" w:hAnsi="Times New Roman" w:cs="Times New Roman"/>
          <w:noProof/>
          <w:kern w:val="0"/>
          <w:sz w:val="22"/>
          <w:szCs w:val="22"/>
          <w:lang w:val="hr-HR"/>
          <w14:ligatures w14:val="none"/>
        </w:rPr>
        <w:pPrChange w:id="1259" w:author="NK" w:date="2026-03-23T16:41:00Z">
          <w:pPr>
            <w:keepNext/>
            <w:numPr>
              <w:ilvl w:val="12"/>
            </w:numPr>
            <w:tabs>
              <w:tab w:val="left" w:pos="567"/>
            </w:tabs>
            <w:suppressAutoHyphens/>
            <w:spacing w:after="0" w:line="240" w:lineRule="auto"/>
            <w:outlineLvl w:val="0"/>
          </w:pPr>
        </w:pPrChange>
      </w:pPr>
      <w:del w:id="1260" w:author="NK" w:date="2026-03-23T16:41:00Z">
        <w:r w:rsidRPr="00F207B2" w:rsidDel="00F207B2">
          <w:rPr>
            <w:rFonts w:ascii="Times New Roman" w:eastAsia="Times New Roman" w:hAnsi="Times New Roman" w:cs="Times New Roman"/>
            <w:b/>
            <w:noProof/>
            <w:kern w:val="0"/>
            <w:sz w:val="22"/>
            <w:szCs w:val="22"/>
            <w:lang w:val="hr-HR"/>
            <w14:ligatures w14:val="none"/>
          </w:rPr>
          <w:delText>Ako ste zaboravili primijeniti Humalog</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vault_nd_71525e17-f2ee-46e5-b028-81383bac8592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252AF446" w14:textId="676C8592" w:rsidR="00533DF3" w:rsidRPr="00F207B2" w:rsidDel="00F207B2" w:rsidRDefault="00533DF3">
      <w:pPr>
        <w:tabs>
          <w:tab w:val="left" w:pos="567"/>
        </w:tabs>
        <w:suppressAutoHyphens/>
        <w:spacing w:after="0" w:line="240" w:lineRule="auto"/>
        <w:jc w:val="center"/>
        <w:outlineLvl w:val="0"/>
        <w:rPr>
          <w:del w:id="1261" w:author="NK" w:date="2026-03-23T16:41:00Z"/>
          <w:rFonts w:ascii="Times New Roman" w:eastAsia="Times New Roman" w:hAnsi="Times New Roman" w:cs="Times New Roman"/>
          <w:noProof/>
          <w:kern w:val="0"/>
          <w:sz w:val="22"/>
          <w:szCs w:val="22"/>
          <w:lang w:val="hr-HR"/>
          <w14:ligatures w14:val="none"/>
        </w:rPr>
        <w:pPrChange w:id="1262" w:author="NK" w:date="2026-03-23T16:41:00Z">
          <w:pPr>
            <w:numPr>
              <w:ilvl w:val="12"/>
            </w:numPr>
            <w:tabs>
              <w:tab w:val="left" w:pos="567"/>
            </w:tabs>
            <w:suppressAutoHyphens/>
            <w:spacing w:after="0" w:line="240" w:lineRule="auto"/>
          </w:pPr>
        </w:pPrChange>
      </w:pPr>
      <w:del w:id="1263" w:author="NK" w:date="2026-03-23T16:41:00Z">
        <w:r w:rsidRPr="00F207B2" w:rsidDel="00F207B2">
          <w:rPr>
            <w:rFonts w:ascii="Times New Roman" w:eastAsia="Times New Roman" w:hAnsi="Times New Roman" w:cs="Times New Roman"/>
            <w:noProof/>
            <w:kern w:val="0"/>
            <w:sz w:val="22"/>
            <w:szCs w:val="22"/>
            <w:lang w:val="hr-HR"/>
            <w14:ligatures w14:val="none"/>
          </w:rPr>
          <w:lastRenderedPageBreak/>
          <w:delText>Ako primijenite manje lijeka Humalog nego što ste trebali</w:delText>
        </w:r>
        <w:r w:rsidRPr="00F207B2" w:rsidDel="00F207B2">
          <w:rPr>
            <w:rFonts w:ascii="Times New Roman" w:eastAsia="Calibri" w:hAnsi="Times New Roman" w:cs="Times New Roman"/>
            <w:kern w:val="0"/>
            <w:sz w:val="22"/>
            <w:szCs w:val="22"/>
            <w:lang w:val="hr-HR"/>
            <w14:ligatures w14:val="none"/>
            <w:rPrChange w:id="1264" w:author="NK" w:date="2026-03-23T16:42:00Z">
              <w:rPr>
                <w:rFonts w:ascii="Times New Roman" w:eastAsia="Calibri" w:hAnsi="Times New Roman" w:cs="Times New Roman"/>
                <w:kern w:val="0"/>
                <w:sz w:val="20"/>
                <w:szCs w:val="20"/>
                <w:lang w:val="hr-HR"/>
                <w14:ligatures w14:val="none"/>
              </w:rPr>
            </w:rPrChange>
          </w:rPr>
          <w:delText xml:space="preserve"> </w:delText>
        </w:r>
        <w:r w:rsidRPr="00F207B2" w:rsidDel="00F207B2">
          <w:rPr>
            <w:rFonts w:ascii="Times New Roman" w:eastAsia="Times New Roman" w:hAnsi="Times New Roman" w:cs="Times New Roman"/>
            <w:noProof/>
            <w:kern w:val="0"/>
            <w:sz w:val="22"/>
            <w:szCs w:val="22"/>
            <w:lang w:val="hr-HR"/>
            <w14:ligatures w14:val="none"/>
          </w:rPr>
          <w:delText>ili niste sigurni koliko ste lijeka injicirali, može doći do porasta razine šećera u krvi. Kontrolirajte razinu šećera u krvi.</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vault_nd_4e3033ea-abc8-4cd8-9990-86e7afe6e6c0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7BE9E995" w14:textId="15CAEDAF" w:rsidR="00533DF3" w:rsidRPr="00F207B2" w:rsidDel="00F207B2" w:rsidRDefault="00533DF3">
      <w:pPr>
        <w:tabs>
          <w:tab w:val="left" w:pos="567"/>
        </w:tabs>
        <w:suppressAutoHyphens/>
        <w:spacing w:after="0" w:line="240" w:lineRule="auto"/>
        <w:jc w:val="center"/>
        <w:outlineLvl w:val="0"/>
        <w:rPr>
          <w:del w:id="1265" w:author="NK" w:date="2026-03-23T16:41:00Z"/>
          <w:rFonts w:ascii="Times New Roman" w:eastAsia="Times New Roman" w:hAnsi="Times New Roman" w:cs="Times New Roman"/>
          <w:noProof/>
          <w:kern w:val="0"/>
          <w:sz w:val="22"/>
          <w:szCs w:val="22"/>
          <w:lang w:val="hr-HR"/>
          <w14:ligatures w14:val="none"/>
        </w:rPr>
        <w:pPrChange w:id="1266" w:author="NK" w:date="2026-03-23T16:41:00Z">
          <w:pPr>
            <w:numPr>
              <w:ilvl w:val="12"/>
            </w:numPr>
            <w:tabs>
              <w:tab w:val="left" w:pos="567"/>
            </w:tabs>
            <w:suppressAutoHyphens/>
            <w:spacing w:after="0" w:line="240" w:lineRule="auto"/>
          </w:pPr>
        </w:pPrChange>
      </w:pPr>
    </w:p>
    <w:p w14:paraId="57B2F642" w14:textId="4B82584C" w:rsidR="00533DF3" w:rsidRPr="00F207B2" w:rsidDel="00F207B2" w:rsidRDefault="00533DF3">
      <w:pPr>
        <w:tabs>
          <w:tab w:val="left" w:pos="567"/>
        </w:tabs>
        <w:suppressAutoHyphens/>
        <w:spacing w:after="0" w:line="240" w:lineRule="auto"/>
        <w:jc w:val="center"/>
        <w:outlineLvl w:val="0"/>
        <w:rPr>
          <w:del w:id="1267" w:author="NK" w:date="2026-03-23T16:41:00Z"/>
          <w:rFonts w:ascii="Times New Roman" w:eastAsia="Times New Roman" w:hAnsi="Times New Roman" w:cs="Times New Roman"/>
          <w:noProof/>
          <w:kern w:val="0"/>
          <w:sz w:val="22"/>
          <w:szCs w:val="22"/>
          <w:lang w:val="hr-HR"/>
          <w14:ligatures w14:val="none"/>
        </w:rPr>
        <w:pPrChange w:id="1268" w:author="NK" w:date="2026-03-23T16:41:00Z">
          <w:pPr>
            <w:numPr>
              <w:ilvl w:val="12"/>
            </w:numPr>
            <w:tabs>
              <w:tab w:val="left" w:pos="567"/>
            </w:tabs>
            <w:suppressAutoHyphens/>
            <w:spacing w:after="0" w:line="240" w:lineRule="auto"/>
          </w:pPr>
        </w:pPrChange>
      </w:pPr>
      <w:del w:id="1269" w:author="NK" w:date="2026-03-23T16:41:00Z">
        <w:r w:rsidRPr="00F207B2" w:rsidDel="00F207B2">
          <w:rPr>
            <w:rFonts w:ascii="Times New Roman" w:eastAsia="Times New Roman" w:hAnsi="Times New Roman" w:cs="Times New Roman"/>
            <w:noProof/>
            <w:kern w:val="0"/>
            <w:sz w:val="22"/>
            <w:szCs w:val="22"/>
            <w:lang w:val="hr-HR"/>
            <w14:ligatures w14:val="none"/>
          </w:rPr>
          <w:delText>Ako se hipoglikemija (niska razina šećera u krvi) ili hiperglikemija (visoka razina šećera u krvi) ne liječe, mogu biti vrlo ozbiljne i uzrokovati glavobolju, mučninu, povraćanje, gubitak tekućine (dehidraciju), nesvjesticu, komu pa čak i smrt (pogledajte dio 4. "Moguće nuspojave").</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vault_nd_c41a2d5e-4595-4d08-b5e4-d20b49f803f4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079E2902" w14:textId="50A355B7" w:rsidR="00533DF3" w:rsidRPr="00F207B2" w:rsidDel="00F207B2" w:rsidRDefault="00533DF3">
      <w:pPr>
        <w:tabs>
          <w:tab w:val="left" w:pos="567"/>
        </w:tabs>
        <w:suppressAutoHyphens/>
        <w:spacing w:after="0" w:line="240" w:lineRule="auto"/>
        <w:jc w:val="center"/>
        <w:outlineLvl w:val="0"/>
        <w:rPr>
          <w:del w:id="1270" w:author="NK" w:date="2026-03-23T16:41:00Z"/>
          <w:rFonts w:ascii="Times New Roman" w:eastAsia="Times New Roman" w:hAnsi="Times New Roman" w:cs="Times New Roman"/>
          <w:noProof/>
          <w:kern w:val="0"/>
          <w:sz w:val="22"/>
          <w:szCs w:val="22"/>
          <w:lang w:val="hr-HR"/>
          <w14:ligatures w14:val="none"/>
        </w:rPr>
        <w:pPrChange w:id="1271" w:author="NK" w:date="2026-03-23T16:41:00Z">
          <w:pPr>
            <w:numPr>
              <w:ilvl w:val="12"/>
            </w:numPr>
            <w:tabs>
              <w:tab w:val="left" w:pos="567"/>
            </w:tabs>
            <w:suppressAutoHyphens/>
            <w:spacing w:after="0" w:line="240" w:lineRule="auto"/>
          </w:pPr>
        </w:pPrChange>
      </w:pPr>
    </w:p>
    <w:p w14:paraId="5997DBD6" w14:textId="6670D388" w:rsidR="00533DF3" w:rsidRPr="00F207B2" w:rsidDel="00F207B2" w:rsidRDefault="00533DF3">
      <w:pPr>
        <w:tabs>
          <w:tab w:val="left" w:pos="567"/>
        </w:tabs>
        <w:suppressAutoHyphens/>
        <w:spacing w:after="0" w:line="240" w:lineRule="auto"/>
        <w:jc w:val="center"/>
        <w:outlineLvl w:val="0"/>
        <w:rPr>
          <w:del w:id="1272" w:author="NK" w:date="2026-03-23T16:41:00Z"/>
          <w:rFonts w:ascii="Times New Roman" w:eastAsia="Times New Roman" w:hAnsi="Times New Roman" w:cs="Times New Roman"/>
          <w:noProof/>
          <w:kern w:val="0"/>
          <w:sz w:val="22"/>
          <w:szCs w:val="22"/>
          <w:lang w:val="hr-HR"/>
          <w14:ligatures w14:val="none"/>
        </w:rPr>
        <w:pPrChange w:id="1273" w:author="NK" w:date="2026-03-23T16:41:00Z">
          <w:pPr>
            <w:keepNext/>
            <w:numPr>
              <w:ilvl w:val="12"/>
            </w:numPr>
            <w:tabs>
              <w:tab w:val="left" w:pos="567"/>
            </w:tabs>
            <w:suppressAutoHyphens/>
            <w:spacing w:after="0" w:line="240" w:lineRule="auto"/>
          </w:pPr>
        </w:pPrChange>
      </w:pPr>
      <w:del w:id="1274" w:author="NK" w:date="2026-03-23T16:41:00Z">
        <w:r w:rsidRPr="00F207B2" w:rsidDel="00F207B2">
          <w:rPr>
            <w:rFonts w:ascii="Times New Roman" w:eastAsia="Times New Roman" w:hAnsi="Times New Roman" w:cs="Times New Roman"/>
            <w:b/>
            <w:noProof/>
            <w:kern w:val="0"/>
            <w:sz w:val="22"/>
            <w:szCs w:val="22"/>
            <w:lang w:val="hr-HR"/>
            <w14:ligatures w14:val="none"/>
          </w:rPr>
          <w:delText xml:space="preserve">Tri jednostavna koraka </w:delText>
        </w:r>
        <w:r w:rsidRPr="00F207B2" w:rsidDel="00F207B2">
          <w:rPr>
            <w:rFonts w:ascii="Times New Roman" w:eastAsia="Times New Roman" w:hAnsi="Times New Roman" w:cs="Times New Roman"/>
            <w:noProof/>
            <w:kern w:val="0"/>
            <w:sz w:val="22"/>
            <w:szCs w:val="22"/>
            <w:lang w:val="hr-HR"/>
            <w14:ligatures w14:val="none"/>
          </w:rPr>
          <w:delText>za izbjegavanje hipoglikemije ili hiperglikemije:</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vault_nd_1ab7f6a3-808e-49bc-933d-810ed9d14878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31D97DBB" w14:textId="7D1E5BDB" w:rsidR="00533DF3" w:rsidRPr="00F207B2" w:rsidDel="00F207B2" w:rsidRDefault="00533DF3">
      <w:pPr>
        <w:tabs>
          <w:tab w:val="left" w:pos="567"/>
        </w:tabs>
        <w:suppressAutoHyphens/>
        <w:spacing w:after="0" w:line="240" w:lineRule="auto"/>
        <w:jc w:val="center"/>
        <w:outlineLvl w:val="0"/>
        <w:rPr>
          <w:del w:id="1275" w:author="NK" w:date="2026-03-23T16:41:00Z"/>
          <w:rFonts w:ascii="Times New Roman" w:eastAsia="Times New Roman" w:hAnsi="Times New Roman" w:cs="Times New Roman"/>
          <w:noProof/>
          <w:kern w:val="0"/>
          <w:sz w:val="22"/>
          <w:szCs w:val="22"/>
          <w:lang w:val="hr-HR"/>
          <w14:ligatures w14:val="none"/>
        </w:rPr>
        <w:pPrChange w:id="1276" w:author="NK" w:date="2026-03-23T16:41:00Z">
          <w:pPr>
            <w:numPr>
              <w:ilvl w:val="12"/>
            </w:numPr>
            <w:tabs>
              <w:tab w:val="left" w:pos="567"/>
            </w:tabs>
            <w:suppressAutoHyphens/>
            <w:spacing w:after="0" w:line="240" w:lineRule="auto"/>
            <w:ind w:left="567" w:hanging="567"/>
          </w:pPr>
        </w:pPrChange>
      </w:pPr>
      <w:del w:id="1277" w:author="NK" w:date="2026-03-23T16:41:00Z">
        <w:r w:rsidRPr="00F207B2" w:rsidDel="00F207B2">
          <w:rPr>
            <w:rFonts w:ascii="Times New Roman" w:eastAsia="Times New Roman" w:hAnsi="Times New Roman" w:cs="Times New Roman"/>
            <w:noProof/>
            <w:kern w:val="0"/>
            <w:sz w:val="22"/>
            <w:szCs w:val="22"/>
            <w:lang w:val="hr-HR"/>
            <w14:ligatures w14:val="none"/>
          </w:rPr>
          <w:delText>•</w:delText>
        </w:r>
        <w:r w:rsidRPr="00F207B2" w:rsidDel="00F207B2">
          <w:rPr>
            <w:rFonts w:ascii="Times New Roman" w:eastAsia="Times New Roman" w:hAnsi="Times New Roman" w:cs="Times New Roman"/>
            <w:noProof/>
            <w:kern w:val="0"/>
            <w:sz w:val="22"/>
            <w:szCs w:val="22"/>
            <w:lang w:val="hr-HR"/>
            <w14:ligatures w14:val="none"/>
          </w:rPr>
          <w:tab/>
          <w:delText>Uvijek sa sobom nosite rezervnu brizgalicu za slučaj da se Tempo Pen brizgalica koju koristite izgubi ili ošteti.</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vault_nd_2e5d1568-7cab-4c38-af91-a4e0b6d3d765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7FB9325E" w14:textId="0993847C" w:rsidR="00533DF3" w:rsidRPr="00F207B2" w:rsidDel="00F207B2" w:rsidRDefault="00533DF3">
      <w:pPr>
        <w:tabs>
          <w:tab w:val="left" w:pos="567"/>
        </w:tabs>
        <w:suppressAutoHyphens/>
        <w:spacing w:after="0" w:line="240" w:lineRule="auto"/>
        <w:jc w:val="center"/>
        <w:outlineLvl w:val="0"/>
        <w:rPr>
          <w:del w:id="1278" w:author="NK" w:date="2026-03-23T16:41:00Z"/>
          <w:rFonts w:ascii="Times New Roman" w:eastAsia="Times New Roman" w:hAnsi="Times New Roman" w:cs="Times New Roman"/>
          <w:noProof/>
          <w:kern w:val="0"/>
          <w:sz w:val="22"/>
          <w:szCs w:val="22"/>
          <w:lang w:val="hr-HR"/>
          <w14:ligatures w14:val="none"/>
        </w:rPr>
        <w:pPrChange w:id="1279" w:author="NK" w:date="2026-03-23T16:41:00Z">
          <w:pPr>
            <w:numPr>
              <w:ilvl w:val="12"/>
            </w:numPr>
            <w:tabs>
              <w:tab w:val="left" w:pos="567"/>
            </w:tabs>
            <w:suppressAutoHyphens/>
            <w:spacing w:after="0" w:line="240" w:lineRule="auto"/>
          </w:pPr>
        </w:pPrChange>
      </w:pPr>
      <w:del w:id="1280" w:author="NK" w:date="2026-03-23T16:41:00Z">
        <w:r w:rsidRPr="00F207B2" w:rsidDel="00F207B2">
          <w:rPr>
            <w:rFonts w:ascii="Times New Roman" w:eastAsia="Times New Roman" w:hAnsi="Times New Roman" w:cs="Times New Roman"/>
            <w:noProof/>
            <w:kern w:val="0"/>
            <w:sz w:val="22"/>
            <w:szCs w:val="22"/>
            <w:lang w:val="hr-HR"/>
            <w14:ligatures w14:val="none"/>
          </w:rPr>
          <w:delText>•</w:delText>
        </w:r>
        <w:r w:rsidRPr="00F207B2" w:rsidDel="00F207B2">
          <w:rPr>
            <w:rFonts w:ascii="Times New Roman" w:eastAsia="Times New Roman" w:hAnsi="Times New Roman" w:cs="Times New Roman"/>
            <w:noProof/>
            <w:kern w:val="0"/>
            <w:sz w:val="22"/>
            <w:szCs w:val="22"/>
            <w:lang w:val="hr-HR"/>
            <w14:ligatures w14:val="none"/>
          </w:rPr>
          <w:tab/>
          <w:delText>Uvijek sa sobom nosite nešto što će ukazati na to da bolujete od šećerne bolesti.</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vault_nd_84b7ec6c-ffa9-41c6-8bb0-4dffef3d2f63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7ECE2C44" w14:textId="48BD78E0" w:rsidR="00533DF3" w:rsidRPr="00F207B2" w:rsidDel="00F207B2" w:rsidRDefault="00533DF3">
      <w:pPr>
        <w:tabs>
          <w:tab w:val="left" w:pos="567"/>
        </w:tabs>
        <w:suppressAutoHyphens/>
        <w:spacing w:after="0" w:line="240" w:lineRule="auto"/>
        <w:jc w:val="center"/>
        <w:outlineLvl w:val="0"/>
        <w:rPr>
          <w:del w:id="1281" w:author="NK" w:date="2026-03-23T16:41:00Z"/>
          <w:rFonts w:ascii="Times New Roman" w:eastAsia="Times New Roman" w:hAnsi="Times New Roman" w:cs="Times New Roman"/>
          <w:noProof/>
          <w:kern w:val="0"/>
          <w:sz w:val="22"/>
          <w:szCs w:val="22"/>
          <w:lang w:val="hr-HR"/>
          <w14:ligatures w14:val="none"/>
        </w:rPr>
        <w:pPrChange w:id="1282" w:author="NK" w:date="2026-03-23T16:41:00Z">
          <w:pPr>
            <w:numPr>
              <w:ilvl w:val="12"/>
            </w:numPr>
            <w:tabs>
              <w:tab w:val="left" w:pos="567"/>
            </w:tabs>
            <w:suppressAutoHyphens/>
            <w:spacing w:after="0" w:line="240" w:lineRule="auto"/>
          </w:pPr>
        </w:pPrChange>
      </w:pPr>
      <w:del w:id="1283" w:author="NK" w:date="2026-03-23T16:41:00Z">
        <w:r w:rsidRPr="00F207B2" w:rsidDel="00F207B2">
          <w:rPr>
            <w:rFonts w:ascii="Times New Roman" w:eastAsia="Times New Roman" w:hAnsi="Times New Roman" w:cs="Times New Roman"/>
            <w:noProof/>
            <w:kern w:val="0"/>
            <w:sz w:val="22"/>
            <w:szCs w:val="22"/>
            <w:lang w:val="hr-HR"/>
            <w14:ligatures w14:val="none"/>
          </w:rPr>
          <w:delText>•</w:delText>
        </w:r>
        <w:r w:rsidRPr="00F207B2" w:rsidDel="00F207B2">
          <w:rPr>
            <w:rFonts w:ascii="Times New Roman" w:eastAsia="Times New Roman" w:hAnsi="Times New Roman" w:cs="Times New Roman"/>
            <w:noProof/>
            <w:kern w:val="0"/>
            <w:sz w:val="22"/>
            <w:szCs w:val="22"/>
            <w:lang w:val="hr-HR"/>
            <w14:ligatures w14:val="none"/>
          </w:rPr>
          <w:tab/>
          <w:delText>Uvijek sa sobom nosite šećer.</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vault_nd_3a970cbc-6374-4fbb-826e-a93b04477c62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4685311A" w14:textId="13D4CB12" w:rsidR="00533DF3" w:rsidRPr="00F207B2" w:rsidDel="00F207B2" w:rsidRDefault="00533DF3">
      <w:pPr>
        <w:tabs>
          <w:tab w:val="left" w:pos="567"/>
        </w:tabs>
        <w:suppressAutoHyphens/>
        <w:spacing w:after="0" w:line="240" w:lineRule="auto"/>
        <w:jc w:val="center"/>
        <w:outlineLvl w:val="0"/>
        <w:rPr>
          <w:del w:id="1284" w:author="NK" w:date="2026-03-23T16:41:00Z"/>
          <w:rFonts w:ascii="Times New Roman" w:eastAsia="Times New Roman" w:hAnsi="Times New Roman" w:cs="Times New Roman"/>
          <w:noProof/>
          <w:kern w:val="0"/>
          <w:sz w:val="22"/>
          <w:szCs w:val="22"/>
          <w:lang w:val="hr-HR"/>
          <w14:ligatures w14:val="none"/>
        </w:rPr>
        <w:pPrChange w:id="1285" w:author="NK" w:date="2026-03-23T16:41:00Z">
          <w:pPr>
            <w:numPr>
              <w:ilvl w:val="12"/>
            </w:numPr>
            <w:tabs>
              <w:tab w:val="left" w:pos="567"/>
            </w:tabs>
            <w:suppressAutoHyphens/>
            <w:spacing w:after="0" w:line="240" w:lineRule="auto"/>
          </w:pPr>
        </w:pPrChange>
      </w:pPr>
    </w:p>
    <w:p w14:paraId="7EB98AC8" w14:textId="3F89A645" w:rsidR="00533DF3" w:rsidRPr="00F207B2" w:rsidDel="00F207B2" w:rsidRDefault="00533DF3">
      <w:pPr>
        <w:tabs>
          <w:tab w:val="left" w:pos="567"/>
        </w:tabs>
        <w:suppressAutoHyphens/>
        <w:spacing w:after="0" w:line="240" w:lineRule="auto"/>
        <w:jc w:val="center"/>
        <w:outlineLvl w:val="0"/>
        <w:rPr>
          <w:del w:id="1286" w:author="NK" w:date="2026-03-23T16:41:00Z"/>
          <w:rFonts w:ascii="Times New Roman" w:eastAsia="Times New Roman" w:hAnsi="Times New Roman" w:cs="Times New Roman"/>
          <w:b/>
          <w:noProof/>
          <w:kern w:val="0"/>
          <w:sz w:val="22"/>
          <w:szCs w:val="22"/>
          <w:lang w:val="hr-HR"/>
          <w14:ligatures w14:val="none"/>
        </w:rPr>
        <w:pPrChange w:id="1287" w:author="NK" w:date="2026-03-23T16:41:00Z">
          <w:pPr>
            <w:keepNext/>
            <w:numPr>
              <w:ilvl w:val="12"/>
            </w:numPr>
            <w:tabs>
              <w:tab w:val="left" w:pos="567"/>
            </w:tabs>
            <w:suppressAutoHyphens/>
            <w:spacing w:after="0" w:line="240" w:lineRule="auto"/>
            <w:outlineLvl w:val="0"/>
          </w:pPr>
        </w:pPrChange>
      </w:pPr>
      <w:del w:id="1288" w:author="NK" w:date="2026-03-23T16:41:00Z">
        <w:r w:rsidRPr="00F207B2" w:rsidDel="00F207B2">
          <w:rPr>
            <w:rFonts w:ascii="Times New Roman" w:eastAsia="Times New Roman" w:hAnsi="Times New Roman" w:cs="Times New Roman"/>
            <w:b/>
            <w:noProof/>
            <w:kern w:val="0"/>
            <w:sz w:val="22"/>
            <w:szCs w:val="22"/>
            <w:lang w:val="hr-HR"/>
            <w14:ligatures w14:val="none"/>
          </w:rPr>
          <w:delText>Ako prestanete primjenjivati Humalog</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vault_nd_81d7e4f4-100b-4ee5-9ddb-c109374c3529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2F0E20C7" w14:textId="6D071CCD" w:rsidR="00533DF3" w:rsidRPr="00F207B2" w:rsidDel="00F207B2" w:rsidRDefault="00533DF3">
      <w:pPr>
        <w:tabs>
          <w:tab w:val="left" w:pos="567"/>
        </w:tabs>
        <w:suppressAutoHyphens/>
        <w:spacing w:after="0" w:line="240" w:lineRule="auto"/>
        <w:jc w:val="center"/>
        <w:outlineLvl w:val="0"/>
        <w:rPr>
          <w:del w:id="1289" w:author="NK" w:date="2026-03-23T16:41:00Z"/>
          <w:rFonts w:ascii="Times New Roman" w:eastAsia="Times New Roman" w:hAnsi="Times New Roman" w:cs="Times New Roman"/>
          <w:noProof/>
          <w:kern w:val="0"/>
          <w:sz w:val="22"/>
          <w:szCs w:val="22"/>
          <w:lang w:val="hr-HR"/>
          <w14:ligatures w14:val="none"/>
        </w:rPr>
        <w:pPrChange w:id="1290" w:author="NK" w:date="2026-03-23T16:41:00Z">
          <w:pPr>
            <w:numPr>
              <w:ilvl w:val="12"/>
            </w:numPr>
            <w:tabs>
              <w:tab w:val="left" w:pos="567"/>
            </w:tabs>
            <w:suppressAutoHyphens/>
            <w:spacing w:after="0" w:line="240" w:lineRule="auto"/>
          </w:pPr>
        </w:pPrChange>
      </w:pPr>
      <w:del w:id="1291" w:author="NK" w:date="2026-03-23T16:41:00Z">
        <w:r w:rsidRPr="00F207B2" w:rsidDel="00F207B2">
          <w:rPr>
            <w:rFonts w:ascii="Times New Roman" w:eastAsia="Times New Roman" w:hAnsi="Times New Roman" w:cs="Times New Roman"/>
            <w:noProof/>
            <w:kern w:val="0"/>
            <w:sz w:val="22"/>
            <w:szCs w:val="22"/>
            <w:lang w:val="hr-HR"/>
            <w14:ligatures w14:val="none"/>
          </w:rPr>
          <w:delText>Ako primijenite manje lijeka Humalog nego što ste trebali, može doći do porasta razine šećera u krvi. Nemojte mijenjati inzulin ako Vam to ne kaže liječnik.</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vault_nd_94aa68d5-c798-47e9-bffc-8a5295ae3e0d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4C0C5187" w14:textId="17C3A4EA" w:rsidR="00533DF3" w:rsidRPr="00F207B2" w:rsidDel="00F207B2" w:rsidRDefault="00533DF3">
      <w:pPr>
        <w:tabs>
          <w:tab w:val="left" w:pos="567"/>
        </w:tabs>
        <w:suppressAutoHyphens/>
        <w:spacing w:after="0" w:line="240" w:lineRule="auto"/>
        <w:jc w:val="center"/>
        <w:outlineLvl w:val="0"/>
        <w:rPr>
          <w:del w:id="1292" w:author="NK" w:date="2026-03-23T16:41:00Z"/>
          <w:rFonts w:ascii="Times New Roman" w:eastAsia="Times New Roman" w:hAnsi="Times New Roman" w:cs="Times New Roman"/>
          <w:noProof/>
          <w:kern w:val="0"/>
          <w:sz w:val="22"/>
          <w:szCs w:val="22"/>
          <w:lang w:val="hr-HR"/>
          <w14:ligatures w14:val="none"/>
        </w:rPr>
        <w:pPrChange w:id="1293" w:author="NK" w:date="2026-03-23T16:41:00Z">
          <w:pPr>
            <w:numPr>
              <w:ilvl w:val="12"/>
            </w:numPr>
            <w:tabs>
              <w:tab w:val="left" w:pos="567"/>
            </w:tabs>
            <w:suppressAutoHyphens/>
            <w:spacing w:after="0" w:line="240" w:lineRule="auto"/>
          </w:pPr>
        </w:pPrChange>
      </w:pPr>
    </w:p>
    <w:p w14:paraId="0FA07CB7" w14:textId="35533E76" w:rsidR="00533DF3" w:rsidRPr="00F207B2" w:rsidDel="00F207B2" w:rsidRDefault="00533DF3">
      <w:pPr>
        <w:tabs>
          <w:tab w:val="left" w:pos="567"/>
        </w:tabs>
        <w:suppressAutoHyphens/>
        <w:spacing w:after="0" w:line="240" w:lineRule="auto"/>
        <w:jc w:val="center"/>
        <w:outlineLvl w:val="0"/>
        <w:rPr>
          <w:del w:id="1294" w:author="NK" w:date="2026-03-23T16:41:00Z"/>
          <w:rFonts w:ascii="Times New Roman" w:eastAsia="Times New Roman" w:hAnsi="Times New Roman" w:cs="Times New Roman"/>
          <w:noProof/>
          <w:kern w:val="0"/>
          <w:sz w:val="22"/>
          <w:szCs w:val="22"/>
          <w:lang w:val="hr-HR"/>
          <w14:ligatures w14:val="none"/>
        </w:rPr>
        <w:pPrChange w:id="1295" w:author="NK" w:date="2026-03-23T16:41:00Z">
          <w:pPr>
            <w:numPr>
              <w:ilvl w:val="12"/>
            </w:numPr>
            <w:tabs>
              <w:tab w:val="left" w:pos="567"/>
            </w:tabs>
            <w:suppressAutoHyphens/>
            <w:spacing w:after="0" w:line="240" w:lineRule="auto"/>
          </w:pPr>
        </w:pPrChange>
      </w:pPr>
      <w:del w:id="1296" w:author="NK" w:date="2026-03-23T16:41:00Z">
        <w:r w:rsidRPr="00F207B2" w:rsidDel="00F207B2">
          <w:rPr>
            <w:rFonts w:ascii="Times New Roman" w:eastAsia="Times New Roman" w:hAnsi="Times New Roman" w:cs="Times New Roman"/>
            <w:noProof/>
            <w:kern w:val="0"/>
            <w:sz w:val="22"/>
            <w:szCs w:val="22"/>
            <w:lang w:val="hr-HR"/>
            <w14:ligatures w14:val="none"/>
          </w:rPr>
          <w:delText>U slučaju bilo kakvih pitanja u vezi s primjenom ovog lijeka, obratite se liječniku ili ljekarniku.</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vault_nd_bcb5586e-80ed-41e9-917b-c6831d4e3453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1ADD35B3" w14:textId="0D941118" w:rsidR="00533DF3" w:rsidRPr="00F207B2" w:rsidDel="00F207B2" w:rsidRDefault="00533DF3">
      <w:pPr>
        <w:tabs>
          <w:tab w:val="left" w:pos="567"/>
        </w:tabs>
        <w:suppressAutoHyphens/>
        <w:spacing w:after="0" w:line="240" w:lineRule="auto"/>
        <w:jc w:val="center"/>
        <w:outlineLvl w:val="0"/>
        <w:rPr>
          <w:del w:id="1297" w:author="NK" w:date="2026-03-23T16:41:00Z"/>
          <w:rFonts w:ascii="Times New Roman" w:eastAsia="Times New Roman" w:hAnsi="Times New Roman" w:cs="Times New Roman"/>
          <w:noProof/>
          <w:kern w:val="0"/>
          <w:sz w:val="22"/>
          <w:szCs w:val="22"/>
          <w:lang w:val="hr-HR"/>
          <w14:ligatures w14:val="none"/>
        </w:rPr>
        <w:pPrChange w:id="1298" w:author="NK" w:date="2026-03-23T16:41:00Z">
          <w:pPr>
            <w:numPr>
              <w:ilvl w:val="12"/>
            </w:numPr>
            <w:tabs>
              <w:tab w:val="left" w:pos="567"/>
            </w:tabs>
            <w:suppressAutoHyphens/>
            <w:spacing w:after="0" w:line="240" w:lineRule="auto"/>
          </w:pPr>
        </w:pPrChange>
      </w:pPr>
    </w:p>
    <w:p w14:paraId="3361D6DD" w14:textId="0460759A" w:rsidR="00533DF3" w:rsidRPr="00F207B2" w:rsidDel="00F207B2" w:rsidRDefault="00533DF3">
      <w:pPr>
        <w:tabs>
          <w:tab w:val="left" w:pos="567"/>
        </w:tabs>
        <w:suppressAutoHyphens/>
        <w:spacing w:after="0" w:line="240" w:lineRule="auto"/>
        <w:jc w:val="center"/>
        <w:outlineLvl w:val="0"/>
        <w:rPr>
          <w:del w:id="1299" w:author="NK" w:date="2026-03-23T16:41:00Z"/>
          <w:rFonts w:ascii="Times New Roman" w:eastAsia="Times New Roman" w:hAnsi="Times New Roman" w:cs="Times New Roman"/>
          <w:noProof/>
          <w:kern w:val="0"/>
          <w:sz w:val="22"/>
          <w:szCs w:val="22"/>
          <w:lang w:val="hr-HR"/>
          <w14:ligatures w14:val="none"/>
        </w:rPr>
        <w:pPrChange w:id="1300" w:author="NK" w:date="2026-03-23T16:41:00Z">
          <w:pPr>
            <w:numPr>
              <w:ilvl w:val="12"/>
            </w:numPr>
            <w:tabs>
              <w:tab w:val="left" w:pos="567"/>
            </w:tabs>
            <w:suppressAutoHyphens/>
            <w:spacing w:after="0" w:line="240" w:lineRule="auto"/>
          </w:pPr>
        </w:pPrChange>
      </w:pPr>
    </w:p>
    <w:p w14:paraId="4B7CB706" w14:textId="31B3FDA3" w:rsidR="00533DF3" w:rsidRPr="00F207B2" w:rsidDel="00F207B2" w:rsidRDefault="00533DF3">
      <w:pPr>
        <w:tabs>
          <w:tab w:val="left" w:pos="567"/>
        </w:tabs>
        <w:suppressAutoHyphens/>
        <w:spacing w:after="0" w:line="240" w:lineRule="auto"/>
        <w:jc w:val="center"/>
        <w:outlineLvl w:val="0"/>
        <w:rPr>
          <w:del w:id="1301" w:author="NK" w:date="2026-03-23T16:41:00Z"/>
          <w:rFonts w:ascii="Times New Roman" w:eastAsia="Times New Roman" w:hAnsi="Times New Roman" w:cs="Times New Roman"/>
          <w:noProof/>
          <w:kern w:val="0"/>
          <w:sz w:val="22"/>
          <w:szCs w:val="22"/>
          <w:lang w:val="hr-HR"/>
          <w14:ligatures w14:val="none"/>
        </w:rPr>
        <w:pPrChange w:id="1302" w:author="NK" w:date="2026-03-23T16:41:00Z">
          <w:pPr>
            <w:keepNext/>
            <w:numPr>
              <w:ilvl w:val="12"/>
            </w:numPr>
            <w:tabs>
              <w:tab w:val="left" w:pos="567"/>
            </w:tabs>
            <w:suppressAutoHyphens/>
            <w:spacing w:after="0" w:line="240" w:lineRule="auto"/>
          </w:pPr>
        </w:pPrChange>
      </w:pPr>
      <w:del w:id="1303" w:author="NK" w:date="2026-03-23T16:41:00Z">
        <w:r w:rsidRPr="00F207B2" w:rsidDel="00F207B2">
          <w:rPr>
            <w:rFonts w:ascii="Times New Roman" w:eastAsia="Times New Roman" w:hAnsi="Times New Roman" w:cs="Times New Roman"/>
            <w:b/>
            <w:noProof/>
            <w:kern w:val="0"/>
            <w:sz w:val="22"/>
            <w:szCs w:val="22"/>
            <w:lang w:val="hr-HR"/>
            <w14:ligatures w14:val="none"/>
          </w:rPr>
          <w:delText>4.</w:delText>
        </w:r>
        <w:r w:rsidRPr="00F207B2" w:rsidDel="00F207B2">
          <w:rPr>
            <w:rFonts w:ascii="Times New Roman" w:eastAsia="Times New Roman" w:hAnsi="Times New Roman" w:cs="Times New Roman"/>
            <w:b/>
            <w:noProof/>
            <w:kern w:val="0"/>
            <w:sz w:val="22"/>
            <w:szCs w:val="22"/>
            <w:lang w:val="hr-HR"/>
            <w14:ligatures w14:val="none"/>
          </w:rPr>
          <w:tab/>
          <w:delText>Moguće nuspojave</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vault_nd_2b93a20e-d122-4669-9773-f2f66b5edd70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0A8639C0" w14:textId="68A59FD7" w:rsidR="00533DF3" w:rsidRPr="00F207B2" w:rsidDel="00F207B2" w:rsidRDefault="00533DF3">
      <w:pPr>
        <w:tabs>
          <w:tab w:val="left" w:pos="567"/>
        </w:tabs>
        <w:suppressAutoHyphens/>
        <w:spacing w:after="0" w:line="240" w:lineRule="auto"/>
        <w:jc w:val="center"/>
        <w:outlineLvl w:val="0"/>
        <w:rPr>
          <w:del w:id="1304" w:author="NK" w:date="2026-03-23T16:41:00Z"/>
          <w:rFonts w:ascii="Times New Roman" w:eastAsia="Times New Roman" w:hAnsi="Times New Roman" w:cs="Times New Roman"/>
          <w:noProof/>
          <w:kern w:val="0"/>
          <w:sz w:val="22"/>
          <w:szCs w:val="22"/>
          <w:lang w:val="hr-HR"/>
          <w14:ligatures w14:val="none"/>
        </w:rPr>
        <w:pPrChange w:id="1305" w:author="NK" w:date="2026-03-23T16:41:00Z">
          <w:pPr>
            <w:keepNext/>
            <w:numPr>
              <w:ilvl w:val="12"/>
            </w:numPr>
            <w:tabs>
              <w:tab w:val="left" w:pos="567"/>
            </w:tabs>
            <w:suppressAutoHyphens/>
            <w:spacing w:after="0" w:line="240" w:lineRule="auto"/>
          </w:pPr>
        </w:pPrChange>
      </w:pPr>
    </w:p>
    <w:p w14:paraId="5A6222AF" w14:textId="7958C0C8" w:rsidR="00533DF3" w:rsidRPr="00F207B2" w:rsidDel="00F207B2" w:rsidRDefault="00533DF3">
      <w:pPr>
        <w:tabs>
          <w:tab w:val="left" w:pos="567"/>
        </w:tabs>
        <w:suppressAutoHyphens/>
        <w:spacing w:after="0" w:line="240" w:lineRule="auto"/>
        <w:jc w:val="center"/>
        <w:outlineLvl w:val="0"/>
        <w:rPr>
          <w:del w:id="1306" w:author="NK" w:date="2026-03-23T16:41:00Z"/>
          <w:rFonts w:ascii="Times New Roman" w:eastAsia="Times New Roman" w:hAnsi="Times New Roman" w:cs="Times New Roman"/>
          <w:noProof/>
          <w:kern w:val="0"/>
          <w:sz w:val="22"/>
          <w:szCs w:val="22"/>
          <w:lang w:val="hr-HR"/>
          <w14:ligatures w14:val="none"/>
        </w:rPr>
        <w:pPrChange w:id="1307" w:author="NK" w:date="2026-03-23T16:41:00Z">
          <w:pPr>
            <w:numPr>
              <w:ilvl w:val="12"/>
            </w:numPr>
            <w:tabs>
              <w:tab w:val="left" w:pos="567"/>
            </w:tabs>
            <w:suppressAutoHyphens/>
            <w:spacing w:after="0" w:line="240" w:lineRule="auto"/>
          </w:pPr>
        </w:pPrChange>
      </w:pPr>
      <w:del w:id="1308" w:author="NK" w:date="2026-03-23T16:41:00Z">
        <w:r w:rsidRPr="00F207B2" w:rsidDel="00F207B2">
          <w:rPr>
            <w:rFonts w:ascii="Times New Roman" w:eastAsia="Times New Roman" w:hAnsi="Times New Roman" w:cs="Times New Roman"/>
            <w:noProof/>
            <w:kern w:val="0"/>
            <w:sz w:val="22"/>
            <w:szCs w:val="22"/>
            <w:lang w:val="hr-HR"/>
            <w14:ligatures w14:val="none"/>
          </w:rPr>
          <w:delText>Kao i svi lijekovi, ovaj lijek može uzrokovati nuspojave iako se one neće javiti kod svakoga.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vault_nd_69a5b4e9-b487-44a3-84f5-8a955fc22d4f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01D98CAA" w14:textId="36CD76B7" w:rsidR="00533DF3" w:rsidRPr="00F207B2" w:rsidDel="00F207B2" w:rsidRDefault="00533DF3">
      <w:pPr>
        <w:tabs>
          <w:tab w:val="left" w:pos="567"/>
        </w:tabs>
        <w:suppressAutoHyphens/>
        <w:spacing w:after="0" w:line="240" w:lineRule="auto"/>
        <w:jc w:val="center"/>
        <w:outlineLvl w:val="0"/>
        <w:rPr>
          <w:del w:id="1309" w:author="NK" w:date="2026-03-23T16:41:00Z"/>
          <w:rFonts w:ascii="Times New Roman" w:eastAsia="Times New Roman" w:hAnsi="Times New Roman" w:cs="Times New Roman"/>
          <w:i/>
          <w:noProof/>
          <w:kern w:val="0"/>
          <w:sz w:val="22"/>
          <w:szCs w:val="22"/>
          <w:lang w:val="hr-HR"/>
          <w14:ligatures w14:val="none"/>
        </w:rPr>
        <w:pPrChange w:id="1310" w:author="NK" w:date="2026-03-23T16:41:00Z">
          <w:pPr>
            <w:numPr>
              <w:ilvl w:val="12"/>
            </w:numPr>
            <w:tabs>
              <w:tab w:val="left" w:pos="567"/>
            </w:tabs>
            <w:suppressAutoHyphens/>
            <w:spacing w:after="0" w:line="240" w:lineRule="auto"/>
          </w:pPr>
        </w:pPrChange>
      </w:pPr>
    </w:p>
    <w:p w14:paraId="11F5F741" w14:textId="23F8CC43" w:rsidR="00533DF3" w:rsidRPr="00F207B2" w:rsidDel="00F207B2" w:rsidRDefault="00533DF3">
      <w:pPr>
        <w:tabs>
          <w:tab w:val="left" w:pos="567"/>
        </w:tabs>
        <w:suppressAutoHyphens/>
        <w:spacing w:after="0" w:line="240" w:lineRule="auto"/>
        <w:jc w:val="center"/>
        <w:outlineLvl w:val="0"/>
        <w:rPr>
          <w:del w:id="1311" w:author="NK" w:date="2026-03-23T16:41:00Z"/>
          <w:rFonts w:ascii="Times New Roman" w:eastAsia="Times New Roman" w:hAnsi="Times New Roman" w:cs="Times New Roman"/>
          <w:noProof/>
          <w:kern w:val="0"/>
          <w:sz w:val="22"/>
          <w:szCs w:val="22"/>
          <w:lang w:val="hr-HR"/>
          <w14:ligatures w14:val="none"/>
        </w:rPr>
        <w:pPrChange w:id="1312" w:author="NK" w:date="2026-03-23T16:41:00Z">
          <w:pPr>
            <w:keepNext/>
            <w:numPr>
              <w:ilvl w:val="12"/>
            </w:numPr>
            <w:tabs>
              <w:tab w:val="left" w:pos="567"/>
            </w:tabs>
            <w:suppressAutoHyphens/>
            <w:spacing w:after="0" w:line="240" w:lineRule="auto"/>
          </w:pPr>
        </w:pPrChange>
      </w:pPr>
      <w:del w:id="1313" w:author="NK" w:date="2026-03-23T16:41:00Z">
        <w:r w:rsidRPr="00F207B2" w:rsidDel="00F207B2">
          <w:rPr>
            <w:rFonts w:ascii="Times New Roman" w:eastAsia="Times New Roman" w:hAnsi="Times New Roman" w:cs="Times New Roman"/>
            <w:noProof/>
            <w:kern w:val="0"/>
            <w:sz w:val="22"/>
            <w:szCs w:val="22"/>
            <w:lang w:val="hr-HR"/>
            <w14:ligatures w14:val="none"/>
          </w:rPr>
          <w:delText>Teška alergijska reakcija</w:delText>
        </w:r>
        <w:r w:rsidRPr="00F207B2" w:rsidDel="00F207B2">
          <w:rPr>
            <w:rFonts w:ascii="Times New Roman" w:eastAsia="Times New Roman" w:hAnsi="Times New Roman" w:cs="Times New Roman"/>
            <w:noProof/>
            <w:snapToGrid w:val="0"/>
            <w:kern w:val="0"/>
            <w:sz w:val="22"/>
            <w:szCs w:val="22"/>
            <w:lang w:val="hr-HR"/>
            <w14:ligatures w14:val="none"/>
          </w:rPr>
          <w:delText xml:space="preserve"> je rijetka (može se javiti u do 1 na 1000 osoba)</w:delText>
        </w:r>
        <w:r w:rsidRPr="00F207B2" w:rsidDel="00F207B2">
          <w:rPr>
            <w:rFonts w:ascii="Times New Roman" w:eastAsia="Times New Roman" w:hAnsi="Times New Roman" w:cs="Times New Roman"/>
            <w:noProof/>
            <w:kern w:val="0"/>
            <w:sz w:val="22"/>
            <w:szCs w:val="22"/>
            <w:lang w:val="hr-HR"/>
            <w14:ligatures w14:val="none"/>
          </w:rPr>
          <w:delText>. Simptomi su sljedeći:</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vault_nd_dfa4bd2d-634d-4fe4-8d28-bce779a224f4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241B3383" w14:textId="6CA80A73" w:rsidR="00533DF3" w:rsidRPr="00F207B2" w:rsidDel="00F207B2" w:rsidRDefault="00533DF3">
      <w:pPr>
        <w:tabs>
          <w:tab w:val="left" w:pos="567"/>
        </w:tabs>
        <w:suppressAutoHyphens/>
        <w:spacing w:after="0" w:line="240" w:lineRule="auto"/>
        <w:jc w:val="center"/>
        <w:outlineLvl w:val="0"/>
        <w:rPr>
          <w:del w:id="1314" w:author="NK" w:date="2026-03-23T16:41:00Z"/>
          <w:rFonts w:ascii="Times New Roman" w:eastAsia="Times New Roman" w:hAnsi="Times New Roman" w:cs="Times New Roman"/>
          <w:noProof/>
          <w:kern w:val="0"/>
          <w:sz w:val="22"/>
          <w:szCs w:val="22"/>
          <w:lang w:val="hr-HR"/>
          <w14:ligatures w14:val="none"/>
        </w:rPr>
        <w:pPrChange w:id="1315" w:author="NK" w:date="2026-03-23T16:41:00Z">
          <w:pPr>
            <w:numPr>
              <w:ilvl w:val="12"/>
            </w:numPr>
            <w:tabs>
              <w:tab w:val="left" w:pos="567"/>
            </w:tabs>
            <w:suppressAutoHyphens/>
            <w:spacing w:after="0" w:line="240" w:lineRule="auto"/>
          </w:pPr>
        </w:pPrChange>
      </w:pPr>
      <w:del w:id="1316" w:author="NK" w:date="2026-03-23T16:41:00Z">
        <w:r w:rsidRPr="00F207B2" w:rsidDel="00F207B2">
          <w:rPr>
            <w:rFonts w:ascii="Times New Roman" w:eastAsia="Times New Roman" w:hAnsi="Times New Roman" w:cs="Times New Roman"/>
            <w:noProof/>
            <w:kern w:val="0"/>
            <w:sz w:val="22"/>
            <w:szCs w:val="22"/>
            <w:lang w:val="hr-HR"/>
            <w14:ligatures w14:val="none"/>
          </w:rPr>
          <w:delText>•</w:delText>
        </w:r>
        <w:r w:rsidRPr="00F207B2" w:rsidDel="00F207B2">
          <w:rPr>
            <w:rFonts w:ascii="Times New Roman" w:eastAsia="Times New Roman" w:hAnsi="Times New Roman" w:cs="Times New Roman"/>
            <w:noProof/>
            <w:kern w:val="0"/>
            <w:sz w:val="22"/>
            <w:szCs w:val="22"/>
            <w:lang w:val="hr-HR"/>
            <w14:ligatures w14:val="none"/>
          </w:rPr>
          <w:tab/>
          <w:delText xml:space="preserve">osip po cijelom tijelu </w:delText>
        </w:r>
        <w:r w:rsidRPr="00F207B2" w:rsidDel="00F207B2">
          <w:rPr>
            <w:rFonts w:ascii="Times New Roman" w:eastAsia="Times New Roman" w:hAnsi="Times New Roman" w:cs="Times New Roman"/>
            <w:noProof/>
            <w:kern w:val="0"/>
            <w:sz w:val="22"/>
            <w:szCs w:val="22"/>
            <w:lang w:val="hr-HR"/>
            <w14:ligatures w14:val="none"/>
          </w:rPr>
          <w:tab/>
        </w:r>
        <w:r w:rsidRPr="00F207B2" w:rsidDel="00F207B2">
          <w:rPr>
            <w:rFonts w:ascii="Times New Roman" w:eastAsia="Times New Roman" w:hAnsi="Times New Roman" w:cs="Times New Roman"/>
            <w:noProof/>
            <w:kern w:val="0"/>
            <w:sz w:val="22"/>
            <w:szCs w:val="22"/>
            <w:lang w:val="hr-HR"/>
            <w14:ligatures w14:val="none"/>
          </w:rPr>
          <w:tab/>
          <w:delText>•</w:delText>
        </w:r>
        <w:r w:rsidRPr="00F207B2" w:rsidDel="00F207B2">
          <w:rPr>
            <w:rFonts w:ascii="Times New Roman" w:eastAsia="Times New Roman" w:hAnsi="Times New Roman" w:cs="Times New Roman"/>
            <w:noProof/>
            <w:kern w:val="0"/>
            <w:sz w:val="22"/>
            <w:szCs w:val="22"/>
            <w:lang w:val="hr-HR"/>
            <w14:ligatures w14:val="none"/>
          </w:rPr>
          <w:tab/>
          <w:delText>pad krvnog tlaka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vault_nd_4be67dce-51e1-4648-aa27-f8493c4a4f81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4293EA3A" w14:textId="37E31C1A" w:rsidR="00533DF3" w:rsidRPr="00F207B2" w:rsidDel="00F207B2" w:rsidRDefault="00533DF3">
      <w:pPr>
        <w:tabs>
          <w:tab w:val="left" w:pos="567"/>
        </w:tabs>
        <w:suppressAutoHyphens/>
        <w:spacing w:after="0" w:line="240" w:lineRule="auto"/>
        <w:jc w:val="center"/>
        <w:outlineLvl w:val="0"/>
        <w:rPr>
          <w:del w:id="1317" w:author="NK" w:date="2026-03-23T16:41:00Z"/>
          <w:rFonts w:ascii="Times New Roman" w:eastAsia="Times New Roman" w:hAnsi="Times New Roman" w:cs="Times New Roman"/>
          <w:noProof/>
          <w:kern w:val="0"/>
          <w:sz w:val="22"/>
          <w:szCs w:val="22"/>
          <w:lang w:val="hr-HR"/>
          <w14:ligatures w14:val="none"/>
        </w:rPr>
        <w:pPrChange w:id="1318" w:author="NK" w:date="2026-03-23T16:41:00Z">
          <w:pPr>
            <w:numPr>
              <w:ilvl w:val="12"/>
            </w:numPr>
            <w:tabs>
              <w:tab w:val="left" w:pos="567"/>
            </w:tabs>
            <w:suppressAutoHyphens/>
            <w:spacing w:after="0" w:line="240" w:lineRule="auto"/>
          </w:pPr>
        </w:pPrChange>
      </w:pPr>
      <w:del w:id="1319" w:author="NK" w:date="2026-03-23T16:41:00Z">
        <w:r w:rsidRPr="00F207B2" w:rsidDel="00F207B2">
          <w:rPr>
            <w:rFonts w:ascii="Times New Roman" w:eastAsia="Times New Roman" w:hAnsi="Times New Roman" w:cs="Times New Roman"/>
            <w:noProof/>
            <w:kern w:val="0"/>
            <w:sz w:val="22"/>
            <w:szCs w:val="22"/>
            <w:lang w:val="hr-HR"/>
            <w14:ligatures w14:val="none"/>
          </w:rPr>
          <w:delText>•</w:delText>
        </w:r>
        <w:r w:rsidRPr="00F207B2" w:rsidDel="00F207B2">
          <w:rPr>
            <w:rFonts w:ascii="Times New Roman" w:eastAsia="Times New Roman" w:hAnsi="Times New Roman" w:cs="Times New Roman"/>
            <w:noProof/>
            <w:kern w:val="0"/>
            <w:sz w:val="22"/>
            <w:szCs w:val="22"/>
            <w:lang w:val="hr-HR"/>
            <w14:ligatures w14:val="none"/>
          </w:rPr>
          <w:tab/>
          <w:delText xml:space="preserve">otežano disanje </w:delText>
        </w:r>
        <w:r w:rsidRPr="00F207B2" w:rsidDel="00F207B2">
          <w:rPr>
            <w:rFonts w:ascii="Times New Roman" w:eastAsia="Times New Roman" w:hAnsi="Times New Roman" w:cs="Times New Roman"/>
            <w:noProof/>
            <w:kern w:val="0"/>
            <w:sz w:val="22"/>
            <w:szCs w:val="22"/>
            <w:lang w:val="hr-HR"/>
            <w14:ligatures w14:val="none"/>
          </w:rPr>
          <w:tab/>
        </w:r>
        <w:r w:rsidRPr="00F207B2" w:rsidDel="00F207B2">
          <w:rPr>
            <w:rFonts w:ascii="Times New Roman" w:eastAsia="Times New Roman" w:hAnsi="Times New Roman" w:cs="Times New Roman"/>
            <w:noProof/>
            <w:kern w:val="0"/>
            <w:sz w:val="22"/>
            <w:szCs w:val="22"/>
            <w:lang w:val="hr-HR"/>
            <w14:ligatures w14:val="none"/>
          </w:rPr>
          <w:tab/>
        </w:r>
        <w:r w:rsidRPr="00F207B2" w:rsidDel="00F207B2">
          <w:rPr>
            <w:rFonts w:ascii="Times New Roman" w:eastAsia="Times New Roman" w:hAnsi="Times New Roman" w:cs="Times New Roman"/>
            <w:noProof/>
            <w:kern w:val="0"/>
            <w:sz w:val="22"/>
            <w:szCs w:val="22"/>
            <w:lang w:val="hr-HR"/>
            <w14:ligatures w14:val="none"/>
          </w:rPr>
          <w:tab/>
          <w:delText>•</w:delText>
        </w:r>
        <w:r w:rsidRPr="00F207B2" w:rsidDel="00F207B2">
          <w:rPr>
            <w:rFonts w:ascii="Times New Roman" w:eastAsia="Times New Roman" w:hAnsi="Times New Roman" w:cs="Times New Roman"/>
            <w:noProof/>
            <w:kern w:val="0"/>
            <w:sz w:val="22"/>
            <w:szCs w:val="22"/>
            <w:lang w:val="hr-HR"/>
            <w14:ligatures w14:val="none"/>
          </w:rPr>
          <w:tab/>
          <w:delText>ubrzani otkucaji srca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vault_nd_ca259b29-3dc8-4c4b-88e4-7f2b33c72224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3F8D9168" w14:textId="0A36685A" w:rsidR="00533DF3" w:rsidRPr="00F207B2" w:rsidDel="00F207B2" w:rsidRDefault="00533DF3">
      <w:pPr>
        <w:tabs>
          <w:tab w:val="left" w:pos="567"/>
        </w:tabs>
        <w:suppressAutoHyphens/>
        <w:spacing w:after="0" w:line="240" w:lineRule="auto"/>
        <w:jc w:val="center"/>
        <w:outlineLvl w:val="0"/>
        <w:rPr>
          <w:del w:id="1320" w:author="NK" w:date="2026-03-23T16:41:00Z"/>
          <w:rFonts w:ascii="Times New Roman" w:eastAsia="Times New Roman" w:hAnsi="Times New Roman" w:cs="Times New Roman"/>
          <w:noProof/>
          <w:kern w:val="0"/>
          <w:sz w:val="22"/>
          <w:szCs w:val="22"/>
          <w:lang w:val="hr-HR"/>
          <w14:ligatures w14:val="none"/>
        </w:rPr>
        <w:pPrChange w:id="1321" w:author="NK" w:date="2026-03-23T16:41:00Z">
          <w:pPr>
            <w:numPr>
              <w:ilvl w:val="12"/>
            </w:numPr>
            <w:tabs>
              <w:tab w:val="left" w:pos="567"/>
            </w:tabs>
            <w:suppressAutoHyphens/>
            <w:spacing w:after="0" w:line="240" w:lineRule="auto"/>
          </w:pPr>
        </w:pPrChange>
      </w:pPr>
      <w:del w:id="1322" w:author="NK" w:date="2026-03-23T16:41:00Z">
        <w:r w:rsidRPr="00F207B2" w:rsidDel="00F207B2">
          <w:rPr>
            <w:rFonts w:ascii="Times New Roman" w:eastAsia="Times New Roman" w:hAnsi="Times New Roman" w:cs="Times New Roman"/>
            <w:noProof/>
            <w:kern w:val="0"/>
            <w:sz w:val="22"/>
            <w:szCs w:val="22"/>
            <w:lang w:val="hr-HR"/>
            <w14:ligatures w14:val="none"/>
          </w:rPr>
          <w:delText>•</w:delText>
        </w:r>
        <w:r w:rsidRPr="00F207B2" w:rsidDel="00F207B2">
          <w:rPr>
            <w:rFonts w:ascii="Times New Roman" w:eastAsia="Times New Roman" w:hAnsi="Times New Roman" w:cs="Times New Roman"/>
            <w:noProof/>
            <w:kern w:val="0"/>
            <w:sz w:val="22"/>
            <w:szCs w:val="22"/>
            <w:lang w:val="hr-HR"/>
            <w14:ligatures w14:val="none"/>
          </w:rPr>
          <w:tab/>
          <w:delText xml:space="preserve">piskanje pri disanju </w:delText>
        </w:r>
        <w:r w:rsidRPr="00F207B2" w:rsidDel="00F207B2">
          <w:rPr>
            <w:rFonts w:ascii="Times New Roman" w:eastAsia="Times New Roman" w:hAnsi="Times New Roman" w:cs="Times New Roman"/>
            <w:noProof/>
            <w:kern w:val="0"/>
            <w:sz w:val="22"/>
            <w:szCs w:val="22"/>
            <w:lang w:val="hr-HR"/>
            <w14:ligatures w14:val="none"/>
          </w:rPr>
          <w:tab/>
        </w:r>
        <w:r w:rsidRPr="00F207B2" w:rsidDel="00F207B2">
          <w:rPr>
            <w:rFonts w:ascii="Times New Roman" w:eastAsia="Times New Roman" w:hAnsi="Times New Roman" w:cs="Times New Roman"/>
            <w:noProof/>
            <w:kern w:val="0"/>
            <w:sz w:val="22"/>
            <w:szCs w:val="22"/>
            <w:lang w:val="hr-HR"/>
            <w14:ligatures w14:val="none"/>
          </w:rPr>
          <w:tab/>
          <w:delText>•</w:delText>
        </w:r>
        <w:r w:rsidRPr="00F207B2" w:rsidDel="00F207B2">
          <w:rPr>
            <w:rFonts w:ascii="Times New Roman" w:eastAsia="Times New Roman" w:hAnsi="Times New Roman" w:cs="Times New Roman"/>
            <w:noProof/>
            <w:kern w:val="0"/>
            <w:sz w:val="22"/>
            <w:szCs w:val="22"/>
            <w:lang w:val="hr-HR"/>
            <w14:ligatures w14:val="none"/>
          </w:rPr>
          <w:tab/>
          <w:delText>znojenje</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vault_nd_2036d70d-5a4a-4ebd-993f-171d31e52e91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3510108F" w14:textId="21EF3C0F" w:rsidR="00533DF3" w:rsidRPr="00F207B2" w:rsidDel="00F207B2" w:rsidRDefault="00533DF3">
      <w:pPr>
        <w:tabs>
          <w:tab w:val="left" w:pos="567"/>
        </w:tabs>
        <w:suppressAutoHyphens/>
        <w:spacing w:after="0" w:line="240" w:lineRule="auto"/>
        <w:jc w:val="center"/>
        <w:outlineLvl w:val="0"/>
        <w:rPr>
          <w:del w:id="1323" w:author="NK" w:date="2026-03-23T16:41:00Z"/>
          <w:rFonts w:ascii="Times New Roman" w:eastAsia="Times New Roman" w:hAnsi="Times New Roman" w:cs="Times New Roman"/>
          <w:noProof/>
          <w:kern w:val="0"/>
          <w:sz w:val="22"/>
          <w:szCs w:val="22"/>
          <w:lang w:val="hr-HR"/>
          <w14:ligatures w14:val="none"/>
        </w:rPr>
        <w:pPrChange w:id="1324" w:author="NK" w:date="2026-03-23T16:41:00Z">
          <w:pPr>
            <w:numPr>
              <w:ilvl w:val="12"/>
            </w:numPr>
            <w:tabs>
              <w:tab w:val="left" w:pos="567"/>
            </w:tabs>
            <w:suppressAutoHyphens/>
            <w:spacing w:after="0" w:line="240" w:lineRule="auto"/>
          </w:pPr>
        </w:pPrChange>
      </w:pPr>
    </w:p>
    <w:p w14:paraId="44580641" w14:textId="1037EDA4" w:rsidR="00533DF3" w:rsidRPr="00F207B2" w:rsidDel="00F207B2" w:rsidRDefault="00533DF3">
      <w:pPr>
        <w:tabs>
          <w:tab w:val="left" w:pos="567"/>
        </w:tabs>
        <w:suppressAutoHyphens/>
        <w:spacing w:after="0" w:line="240" w:lineRule="auto"/>
        <w:jc w:val="center"/>
        <w:outlineLvl w:val="0"/>
        <w:rPr>
          <w:del w:id="1325" w:author="NK" w:date="2026-03-23T16:41:00Z"/>
          <w:rFonts w:ascii="Times New Roman" w:eastAsia="Times New Roman" w:hAnsi="Times New Roman" w:cs="Times New Roman"/>
          <w:noProof/>
          <w:kern w:val="0"/>
          <w:sz w:val="22"/>
          <w:szCs w:val="22"/>
          <w:lang w:val="hr-HR"/>
          <w14:ligatures w14:val="none"/>
        </w:rPr>
        <w:pPrChange w:id="1326" w:author="NK" w:date="2026-03-23T16:41:00Z">
          <w:pPr>
            <w:numPr>
              <w:ilvl w:val="12"/>
            </w:numPr>
            <w:tabs>
              <w:tab w:val="left" w:pos="567"/>
            </w:tabs>
            <w:suppressAutoHyphens/>
            <w:spacing w:after="0" w:line="240" w:lineRule="auto"/>
          </w:pPr>
        </w:pPrChange>
      </w:pPr>
      <w:del w:id="1327" w:author="NK" w:date="2026-03-23T16:41:00Z">
        <w:r w:rsidRPr="00F207B2" w:rsidDel="00F207B2">
          <w:rPr>
            <w:rFonts w:ascii="Times New Roman" w:eastAsia="Times New Roman" w:hAnsi="Times New Roman" w:cs="Times New Roman"/>
            <w:noProof/>
            <w:kern w:val="0"/>
            <w:sz w:val="22"/>
            <w:szCs w:val="22"/>
            <w:lang w:val="hr-HR"/>
            <w14:ligatures w14:val="none"/>
          </w:rPr>
          <w:delText>Posumnjate li da imate ovu vrstu alergije na inzulin kod primjene lijeka Humalog, odmah se obratite liječniku.</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vault_nd_3cf3d894-040a-4fe2-91b7-62422831576b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7FF4D050" w14:textId="4729C54C" w:rsidR="00533DF3" w:rsidRPr="00F207B2" w:rsidDel="00F207B2" w:rsidRDefault="00533DF3">
      <w:pPr>
        <w:tabs>
          <w:tab w:val="left" w:pos="567"/>
        </w:tabs>
        <w:suppressAutoHyphens/>
        <w:spacing w:after="0" w:line="240" w:lineRule="auto"/>
        <w:jc w:val="center"/>
        <w:outlineLvl w:val="0"/>
        <w:rPr>
          <w:del w:id="1328" w:author="NK" w:date="2026-03-23T16:41:00Z"/>
          <w:rFonts w:ascii="Times New Roman" w:eastAsia="Times New Roman" w:hAnsi="Times New Roman" w:cs="Times New Roman"/>
          <w:noProof/>
          <w:kern w:val="0"/>
          <w:sz w:val="22"/>
          <w:szCs w:val="22"/>
          <w:lang w:val="hr-HR"/>
          <w14:ligatures w14:val="none"/>
        </w:rPr>
        <w:pPrChange w:id="1329" w:author="NK" w:date="2026-03-23T16:41:00Z">
          <w:pPr>
            <w:numPr>
              <w:ilvl w:val="12"/>
            </w:numPr>
            <w:tabs>
              <w:tab w:val="left" w:pos="567"/>
            </w:tabs>
            <w:suppressAutoHyphens/>
            <w:spacing w:after="0" w:line="240" w:lineRule="auto"/>
          </w:pPr>
        </w:pPrChange>
      </w:pPr>
    </w:p>
    <w:p w14:paraId="6DE8920F" w14:textId="4B7BBC27" w:rsidR="00533DF3" w:rsidRPr="00F207B2" w:rsidDel="00F207B2" w:rsidRDefault="00533DF3">
      <w:pPr>
        <w:tabs>
          <w:tab w:val="left" w:pos="567"/>
        </w:tabs>
        <w:suppressAutoHyphens/>
        <w:spacing w:after="0" w:line="240" w:lineRule="auto"/>
        <w:jc w:val="center"/>
        <w:outlineLvl w:val="0"/>
        <w:rPr>
          <w:del w:id="1330" w:author="NK" w:date="2026-03-23T16:41:00Z"/>
          <w:rFonts w:ascii="Times New Roman" w:eastAsia="Times New Roman" w:hAnsi="Times New Roman" w:cs="Times New Roman"/>
          <w:noProof/>
          <w:kern w:val="0"/>
          <w:sz w:val="22"/>
          <w:szCs w:val="22"/>
          <w:lang w:val="hr-HR"/>
          <w14:ligatures w14:val="none"/>
        </w:rPr>
        <w:pPrChange w:id="1331" w:author="NK" w:date="2026-03-23T16:41:00Z">
          <w:pPr>
            <w:numPr>
              <w:ilvl w:val="12"/>
            </w:numPr>
            <w:tabs>
              <w:tab w:val="left" w:pos="567"/>
            </w:tabs>
            <w:suppressAutoHyphens/>
            <w:spacing w:after="0" w:line="240" w:lineRule="auto"/>
          </w:pPr>
        </w:pPrChange>
      </w:pPr>
      <w:del w:id="1332" w:author="NK" w:date="2026-03-23T16:41:00Z">
        <w:r w:rsidRPr="00F207B2" w:rsidDel="00F207B2">
          <w:rPr>
            <w:rFonts w:ascii="Times New Roman" w:eastAsia="Times New Roman" w:hAnsi="Times New Roman" w:cs="Times New Roman"/>
            <w:noProof/>
            <w:snapToGrid w:val="0"/>
            <w:kern w:val="0"/>
            <w:sz w:val="22"/>
            <w:szCs w:val="22"/>
            <w:lang w:val="hr-HR"/>
            <w14:ligatures w14:val="none"/>
          </w:rPr>
          <w:delText>Lokalna alergijska reakcija je česta (može se javiti u do 1 na 10 osoba).</w:delText>
        </w:r>
        <w:r w:rsidRPr="00F207B2" w:rsidDel="00F207B2">
          <w:rPr>
            <w:rFonts w:ascii="Times New Roman" w:eastAsia="Times New Roman" w:hAnsi="Times New Roman" w:cs="Times New Roman"/>
            <w:noProof/>
            <w:kern w:val="0"/>
            <w:sz w:val="22"/>
            <w:szCs w:val="22"/>
            <w:lang w:val="hr-HR"/>
            <w14:ligatures w14:val="none"/>
          </w:rPr>
          <w:delText xml:space="preserve"> U nekih će se osoba pojaviti crvenilo, oteklina ili svrbež u području davanja injekcije inzulina. To sve obično prolazi za nekoliko dana ili tjedana. Ako Vam se to dogodi, obavijestite svog liječnika.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vault_nd_63502c52-01f6-49a9-ad6e-cf9470d978a2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0E38332D" w14:textId="2E95D89F" w:rsidR="00533DF3" w:rsidRPr="00F207B2" w:rsidDel="00F207B2" w:rsidRDefault="00533DF3">
      <w:pPr>
        <w:tabs>
          <w:tab w:val="left" w:pos="567"/>
        </w:tabs>
        <w:suppressAutoHyphens/>
        <w:spacing w:after="0" w:line="240" w:lineRule="auto"/>
        <w:jc w:val="center"/>
        <w:outlineLvl w:val="0"/>
        <w:rPr>
          <w:del w:id="1333" w:author="NK" w:date="2026-03-23T16:41:00Z"/>
          <w:rFonts w:ascii="Times New Roman" w:eastAsia="Times New Roman" w:hAnsi="Times New Roman" w:cs="Times New Roman"/>
          <w:i/>
          <w:noProof/>
          <w:kern w:val="0"/>
          <w:sz w:val="22"/>
          <w:szCs w:val="22"/>
          <w:lang w:val="hr-HR"/>
          <w14:ligatures w14:val="none"/>
        </w:rPr>
        <w:pPrChange w:id="1334" w:author="NK" w:date="2026-03-23T16:41:00Z">
          <w:pPr>
            <w:numPr>
              <w:ilvl w:val="12"/>
            </w:numPr>
            <w:tabs>
              <w:tab w:val="left" w:pos="567"/>
            </w:tabs>
            <w:suppressAutoHyphens/>
            <w:spacing w:after="0" w:line="240" w:lineRule="auto"/>
          </w:pPr>
        </w:pPrChange>
      </w:pPr>
    </w:p>
    <w:p w14:paraId="1D100437" w14:textId="639B12E8" w:rsidR="00533DF3" w:rsidRPr="00F207B2" w:rsidDel="00F207B2" w:rsidRDefault="00533DF3">
      <w:pPr>
        <w:tabs>
          <w:tab w:val="left" w:pos="567"/>
        </w:tabs>
        <w:suppressAutoHyphens/>
        <w:spacing w:after="0" w:line="240" w:lineRule="auto"/>
        <w:jc w:val="center"/>
        <w:outlineLvl w:val="0"/>
        <w:rPr>
          <w:del w:id="1335" w:author="NK" w:date="2026-03-23T16:41:00Z"/>
          <w:rFonts w:ascii="Times New Roman" w:eastAsia="Times New Roman" w:hAnsi="Times New Roman" w:cs="Times New Roman"/>
          <w:noProof/>
          <w:kern w:val="0"/>
          <w:sz w:val="22"/>
          <w:szCs w:val="22"/>
          <w:lang w:val="hr-HR"/>
          <w14:ligatures w14:val="none"/>
        </w:rPr>
        <w:pPrChange w:id="1336" w:author="NK" w:date="2026-03-23T16:41:00Z">
          <w:pPr>
            <w:numPr>
              <w:ilvl w:val="12"/>
            </w:numPr>
            <w:tabs>
              <w:tab w:val="left" w:pos="567"/>
            </w:tabs>
            <w:suppressAutoHyphens/>
            <w:spacing w:after="0" w:line="240" w:lineRule="auto"/>
          </w:pPr>
        </w:pPrChange>
      </w:pPr>
      <w:del w:id="1337" w:author="NK" w:date="2026-03-23T16:41:00Z">
        <w:r w:rsidRPr="00F207B2" w:rsidDel="00F207B2">
          <w:rPr>
            <w:rFonts w:ascii="Times New Roman" w:eastAsia="Times New Roman" w:hAnsi="Times New Roman" w:cs="Times New Roman"/>
            <w:noProof/>
            <w:kern w:val="0"/>
            <w:sz w:val="22"/>
            <w:szCs w:val="22"/>
            <w:lang w:val="hr-HR"/>
            <w14:ligatures w14:val="none"/>
          </w:rPr>
          <w:delText>Lipodistrofija je manje česta (može se javiti u do 1 na 100 osoba). Ako injicirate inzulin prečesto na istome mjestu, masno tkivo na tom mjestu može se stanjiti (lipoatrofija) ili zadebljati (lipohipertrofija). Kvržice ispod kože također mogu biti uzrokovane nakupljanjem proteina zvanog amiloid (kožna amiloidoza). Može se dogoditi da inzulin ne djeluje dovoljno dobro ako ga injicirate u područje zahvaćeno kvržicama. Promijenite mjesto injiciranja kod svake injekcije kako biste pomogli spriječiti takve promjene na koži.</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vault_nd_a6fb6c8d-e734-484b-aeaf-ad75e4edb139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0A7E74AC" w14:textId="27BC27FF" w:rsidR="00533DF3" w:rsidRPr="00F207B2" w:rsidDel="00F207B2" w:rsidRDefault="00533DF3">
      <w:pPr>
        <w:tabs>
          <w:tab w:val="left" w:pos="567"/>
        </w:tabs>
        <w:suppressAutoHyphens/>
        <w:spacing w:after="0" w:line="240" w:lineRule="auto"/>
        <w:jc w:val="center"/>
        <w:outlineLvl w:val="0"/>
        <w:rPr>
          <w:del w:id="1338" w:author="NK" w:date="2026-03-23T16:41:00Z"/>
          <w:rFonts w:ascii="Times New Roman" w:eastAsia="Times New Roman" w:hAnsi="Times New Roman" w:cs="Times New Roman"/>
          <w:noProof/>
          <w:kern w:val="0"/>
          <w:sz w:val="22"/>
          <w:szCs w:val="22"/>
          <w:lang w:val="hr-HR"/>
          <w14:ligatures w14:val="none"/>
        </w:rPr>
        <w:pPrChange w:id="1339" w:author="NK" w:date="2026-03-23T16:41:00Z">
          <w:pPr>
            <w:numPr>
              <w:ilvl w:val="12"/>
            </w:numPr>
            <w:tabs>
              <w:tab w:val="left" w:pos="567"/>
            </w:tabs>
            <w:suppressAutoHyphens/>
            <w:spacing w:after="0" w:line="240" w:lineRule="auto"/>
          </w:pPr>
        </w:pPrChange>
      </w:pPr>
    </w:p>
    <w:p w14:paraId="304E90ED" w14:textId="7FA2B1B1" w:rsidR="00533DF3" w:rsidRPr="00F207B2" w:rsidDel="00F207B2" w:rsidRDefault="00533DF3">
      <w:pPr>
        <w:tabs>
          <w:tab w:val="left" w:pos="567"/>
        </w:tabs>
        <w:suppressAutoHyphens/>
        <w:spacing w:after="0" w:line="240" w:lineRule="auto"/>
        <w:jc w:val="center"/>
        <w:outlineLvl w:val="0"/>
        <w:rPr>
          <w:del w:id="1340" w:author="NK" w:date="2026-03-23T16:41:00Z"/>
          <w:rFonts w:ascii="Times New Roman" w:eastAsia="Times New Roman" w:hAnsi="Times New Roman" w:cs="Times New Roman"/>
          <w:noProof/>
          <w:kern w:val="0"/>
          <w:sz w:val="22"/>
          <w:szCs w:val="22"/>
          <w:lang w:val="hr-HR"/>
          <w14:ligatures w14:val="none"/>
        </w:rPr>
        <w:pPrChange w:id="1341" w:author="NK" w:date="2026-03-23T16:41:00Z">
          <w:pPr>
            <w:tabs>
              <w:tab w:val="left" w:pos="567"/>
            </w:tabs>
            <w:suppressAutoHyphens/>
            <w:spacing w:after="0" w:line="240" w:lineRule="auto"/>
          </w:pPr>
        </w:pPrChange>
      </w:pPr>
      <w:del w:id="1342" w:author="NK" w:date="2026-03-23T16:41:00Z">
        <w:r w:rsidRPr="00F207B2" w:rsidDel="00F207B2">
          <w:rPr>
            <w:rFonts w:ascii="Times New Roman" w:eastAsia="Times New Roman" w:hAnsi="Times New Roman" w:cs="Times New Roman"/>
            <w:noProof/>
            <w:kern w:val="0"/>
            <w:sz w:val="22"/>
            <w:szCs w:val="22"/>
            <w:lang w:val="hr-HR"/>
            <w14:ligatures w14:val="none"/>
          </w:rPr>
          <w:delText>Prijavljeni su edemi (npr. oticanje ruku ili gležnjeva; zadržavanje tekućine), osobito na početku inzulinske terapije ili kod promjene terapije u cilju poboljšanja kontrole šećera u krvi.</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vault_nd_6ec0ab71-82df-455a-9b30-c06576843203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511A8E8A" w14:textId="132C0878" w:rsidR="00533DF3" w:rsidRPr="00F207B2" w:rsidDel="00F207B2" w:rsidRDefault="00533DF3">
      <w:pPr>
        <w:tabs>
          <w:tab w:val="left" w:pos="567"/>
        </w:tabs>
        <w:suppressAutoHyphens/>
        <w:spacing w:after="0" w:line="240" w:lineRule="auto"/>
        <w:jc w:val="center"/>
        <w:outlineLvl w:val="0"/>
        <w:rPr>
          <w:del w:id="1343" w:author="NK" w:date="2026-03-23T16:41:00Z"/>
          <w:rFonts w:ascii="Times New Roman" w:eastAsia="Times New Roman" w:hAnsi="Times New Roman" w:cs="Times New Roman"/>
          <w:noProof/>
          <w:kern w:val="0"/>
          <w:sz w:val="22"/>
          <w:szCs w:val="22"/>
          <w:lang w:val="hr-HR"/>
          <w14:ligatures w14:val="none"/>
        </w:rPr>
        <w:pPrChange w:id="1344" w:author="NK" w:date="2026-03-23T16:41:00Z">
          <w:pPr>
            <w:numPr>
              <w:ilvl w:val="12"/>
            </w:numPr>
            <w:tabs>
              <w:tab w:val="left" w:pos="567"/>
            </w:tabs>
            <w:suppressAutoHyphens/>
            <w:spacing w:after="0" w:line="240" w:lineRule="auto"/>
          </w:pPr>
        </w:pPrChange>
      </w:pPr>
    </w:p>
    <w:p w14:paraId="02DB380D" w14:textId="66449D99" w:rsidR="00533DF3" w:rsidRPr="00F207B2" w:rsidDel="00F207B2" w:rsidRDefault="00533DF3">
      <w:pPr>
        <w:tabs>
          <w:tab w:val="left" w:pos="567"/>
        </w:tabs>
        <w:suppressAutoHyphens/>
        <w:spacing w:after="0" w:line="240" w:lineRule="auto"/>
        <w:jc w:val="center"/>
        <w:outlineLvl w:val="0"/>
        <w:rPr>
          <w:del w:id="1345" w:author="NK" w:date="2026-03-23T16:41:00Z"/>
          <w:rFonts w:ascii="Times New Roman" w:eastAsia="Times New Roman" w:hAnsi="Times New Roman" w:cs="Times New Roman"/>
          <w:b/>
          <w:snapToGrid w:val="0"/>
          <w:kern w:val="0"/>
          <w:sz w:val="22"/>
          <w:szCs w:val="22"/>
          <w:lang w:val="hr-HR"/>
          <w14:ligatures w14:val="none"/>
        </w:rPr>
        <w:pPrChange w:id="1346" w:author="NK" w:date="2026-03-23T16:41:00Z">
          <w:pPr>
            <w:keepNext/>
            <w:numPr>
              <w:ilvl w:val="12"/>
            </w:numPr>
            <w:spacing w:after="0" w:line="240" w:lineRule="auto"/>
            <w:ind w:right="-2"/>
          </w:pPr>
        </w:pPrChange>
      </w:pPr>
      <w:del w:id="1347" w:author="NK" w:date="2026-03-23T16:41:00Z">
        <w:r w:rsidRPr="00F207B2" w:rsidDel="00F207B2">
          <w:rPr>
            <w:rFonts w:ascii="Times New Roman" w:eastAsia="Times New Roman" w:hAnsi="Times New Roman" w:cs="Times New Roman"/>
            <w:b/>
            <w:noProof/>
            <w:snapToGrid w:val="0"/>
            <w:kern w:val="0"/>
            <w:sz w:val="22"/>
            <w:szCs w:val="22"/>
            <w:lang w:val="hr-HR"/>
            <w14:ligatures w14:val="none"/>
          </w:rPr>
          <w:delText>Prijavljivanje nuspojava</w:delText>
        </w:r>
      </w:del>
      <w:r w:rsidR="00DB6201">
        <w:rPr>
          <w:rFonts w:ascii="Times New Roman" w:eastAsia="Times New Roman" w:hAnsi="Times New Roman" w:cs="Times New Roman"/>
          <w:b/>
          <w:noProof/>
          <w:snapToGrid w:val="0"/>
          <w:kern w:val="0"/>
          <w:sz w:val="22"/>
          <w:szCs w:val="22"/>
          <w:lang w:val="hr-HR"/>
          <w14:ligatures w14:val="none"/>
        </w:rPr>
        <w:fldChar w:fldCharType="begin"/>
      </w:r>
      <w:r w:rsidR="00DB6201">
        <w:rPr>
          <w:rFonts w:ascii="Times New Roman" w:eastAsia="Times New Roman" w:hAnsi="Times New Roman" w:cs="Times New Roman"/>
          <w:b/>
          <w:noProof/>
          <w:snapToGrid w:val="0"/>
          <w:kern w:val="0"/>
          <w:sz w:val="22"/>
          <w:szCs w:val="22"/>
          <w:lang w:val="hr-HR"/>
          <w14:ligatures w14:val="none"/>
        </w:rPr>
        <w:instrText xml:space="preserve"> DOCVARIABLE vault_nd_9b6fcc28-61d7-4db3-9ca7-7945f7d3bb20 \* MERGEFORMAT </w:instrText>
      </w:r>
      <w:r w:rsidR="00DB6201">
        <w:rPr>
          <w:rFonts w:ascii="Times New Roman" w:eastAsia="Times New Roman" w:hAnsi="Times New Roman" w:cs="Times New Roman"/>
          <w:b/>
          <w:noProof/>
          <w:snapToGrid w:val="0"/>
          <w:kern w:val="0"/>
          <w:sz w:val="22"/>
          <w:szCs w:val="22"/>
          <w:lang w:val="hr-HR"/>
          <w14:ligatures w14:val="none"/>
        </w:rPr>
        <w:fldChar w:fldCharType="separate"/>
      </w:r>
      <w:r w:rsidR="00DB6201">
        <w:rPr>
          <w:rFonts w:ascii="Times New Roman" w:eastAsia="Times New Roman" w:hAnsi="Times New Roman" w:cs="Times New Roman"/>
          <w:b/>
          <w:noProof/>
          <w:snapToGrid w:val="0"/>
          <w:kern w:val="0"/>
          <w:sz w:val="22"/>
          <w:szCs w:val="22"/>
          <w:lang w:val="hr-HR"/>
          <w14:ligatures w14:val="none"/>
        </w:rPr>
        <w:t xml:space="preserve"> </w:t>
      </w:r>
      <w:r w:rsidR="00DB6201">
        <w:rPr>
          <w:rFonts w:ascii="Times New Roman" w:eastAsia="Times New Roman" w:hAnsi="Times New Roman" w:cs="Times New Roman"/>
          <w:b/>
          <w:noProof/>
          <w:snapToGrid w:val="0"/>
          <w:kern w:val="0"/>
          <w:sz w:val="22"/>
          <w:szCs w:val="22"/>
          <w:lang w:val="hr-HR"/>
          <w14:ligatures w14:val="none"/>
        </w:rPr>
        <w:fldChar w:fldCharType="end"/>
      </w:r>
    </w:p>
    <w:p w14:paraId="2F01FE20" w14:textId="67021249" w:rsidR="00533DF3" w:rsidRPr="00F207B2" w:rsidDel="00F207B2" w:rsidRDefault="00533DF3">
      <w:pPr>
        <w:tabs>
          <w:tab w:val="left" w:pos="567"/>
        </w:tabs>
        <w:suppressAutoHyphens/>
        <w:spacing w:after="0" w:line="240" w:lineRule="auto"/>
        <w:jc w:val="center"/>
        <w:outlineLvl w:val="0"/>
        <w:rPr>
          <w:del w:id="1348" w:author="NK" w:date="2026-03-23T16:41:00Z"/>
          <w:rFonts w:ascii="Times New Roman" w:eastAsia="Times New Roman" w:hAnsi="Times New Roman" w:cs="Times New Roman"/>
          <w:noProof/>
          <w:snapToGrid w:val="0"/>
          <w:kern w:val="0"/>
          <w:sz w:val="22"/>
          <w:szCs w:val="22"/>
          <w:lang w:val="hr-HR"/>
          <w14:ligatures w14:val="none"/>
        </w:rPr>
        <w:pPrChange w:id="1349" w:author="NK" w:date="2026-03-23T16:41:00Z">
          <w:pPr>
            <w:numPr>
              <w:ilvl w:val="12"/>
            </w:numPr>
            <w:tabs>
              <w:tab w:val="left" w:pos="567"/>
            </w:tabs>
            <w:suppressAutoHyphens/>
            <w:spacing w:after="0" w:line="240" w:lineRule="auto"/>
          </w:pPr>
        </w:pPrChange>
      </w:pPr>
      <w:del w:id="1350" w:author="NK" w:date="2026-03-23T16:41:00Z">
        <w:r w:rsidRPr="00F207B2" w:rsidDel="00F207B2">
          <w:rPr>
            <w:rFonts w:ascii="Times New Roman" w:eastAsia="Times New Roman" w:hAnsi="Times New Roman" w:cs="Times New Roman"/>
            <w:snapToGrid w:val="0"/>
            <w:kern w:val="0"/>
            <w:sz w:val="22"/>
            <w:szCs w:val="22"/>
            <w:lang w:val="hr-HR"/>
            <w14:ligatures w14:val="none"/>
          </w:rPr>
          <w:delText>Ako primijetite bilo koju nuspojavu, potrebno je obavijestiti liječnika ili ljekarnika.</w:delText>
        </w:r>
        <w:r w:rsidRPr="00F207B2" w:rsidDel="00F207B2">
          <w:rPr>
            <w:rFonts w:ascii="Times New Roman" w:eastAsia="Times New Roman" w:hAnsi="Times New Roman" w:cs="Times New Roman"/>
            <w:snapToGrid w:val="0"/>
            <w:color w:val="000000"/>
            <w:kern w:val="0"/>
            <w:sz w:val="22"/>
            <w:szCs w:val="22"/>
            <w:lang w:val="hr-HR"/>
            <w14:ligatures w14:val="none"/>
          </w:rPr>
          <w:delText xml:space="preserve"> </w:delText>
        </w:r>
        <w:r w:rsidRPr="00F207B2" w:rsidDel="00F207B2">
          <w:rPr>
            <w:rFonts w:ascii="Times New Roman" w:eastAsia="Times New Roman" w:hAnsi="Times New Roman" w:cs="Times New Roman"/>
            <w:noProof/>
            <w:snapToGrid w:val="0"/>
            <w:color w:val="000000"/>
            <w:kern w:val="0"/>
            <w:sz w:val="22"/>
            <w:szCs w:val="22"/>
            <w:lang w:val="hr-HR"/>
            <w14:ligatures w14:val="none"/>
          </w:rPr>
          <w:delText>To uključuje i svaku moguću nuspojavu koja nije navedena u ovoj uputi.</w:delText>
        </w:r>
        <w:r w:rsidRPr="00F207B2" w:rsidDel="00F207B2">
          <w:rPr>
            <w:rFonts w:ascii="Times New Roman" w:eastAsia="Times New Roman" w:hAnsi="Times New Roman" w:cs="Times New Roman"/>
            <w:snapToGrid w:val="0"/>
            <w:color w:val="000000"/>
            <w:kern w:val="0"/>
            <w:sz w:val="22"/>
            <w:szCs w:val="22"/>
            <w:lang w:val="hr-HR"/>
            <w14:ligatures w14:val="none"/>
          </w:rPr>
          <w:delText xml:space="preserve"> </w:delText>
        </w:r>
        <w:r w:rsidRPr="00F207B2" w:rsidDel="00F207B2">
          <w:rPr>
            <w:rFonts w:ascii="Times New Roman" w:eastAsia="Times New Roman" w:hAnsi="Times New Roman" w:cs="Times New Roman"/>
            <w:noProof/>
            <w:snapToGrid w:val="0"/>
            <w:color w:val="000000"/>
            <w:kern w:val="0"/>
            <w:sz w:val="22"/>
            <w:szCs w:val="22"/>
            <w:lang w:val="hr-HR"/>
            <w14:ligatures w14:val="none"/>
          </w:rPr>
          <w:delText xml:space="preserve">Nuspojave možete prijaviti izravno putem nacionalnog sustava za prijavu nuspojava: </w:delText>
        </w:r>
        <w:r w:rsidRPr="00F207B2" w:rsidDel="00F207B2">
          <w:rPr>
            <w:rFonts w:ascii="Times New Roman" w:eastAsia="Times New Roman" w:hAnsi="Times New Roman" w:cs="Times New Roman"/>
            <w:noProof/>
            <w:snapToGrid w:val="0"/>
            <w:color w:val="000000"/>
            <w:kern w:val="0"/>
            <w:sz w:val="22"/>
            <w:szCs w:val="22"/>
            <w:highlight w:val="lightGray"/>
            <w:lang w:val="hr-HR"/>
            <w14:ligatures w14:val="none"/>
          </w:rPr>
          <w:delText xml:space="preserve">navedenog u </w:delText>
        </w:r>
        <w:r w:rsidRPr="00F207B2" w:rsidDel="00F207B2">
          <w:rPr>
            <w:rFonts w:ascii="Times New Roman" w:hAnsi="Times New Roman" w:cs="Times New Roman"/>
            <w:sz w:val="22"/>
            <w:szCs w:val="22"/>
            <w:rPrChange w:id="1351" w:author="NK" w:date="2026-03-23T16:42:00Z">
              <w:rPr/>
            </w:rPrChange>
          </w:rPr>
          <w:fldChar w:fldCharType="begin"/>
        </w:r>
        <w:r w:rsidRPr="00F207B2" w:rsidDel="00F207B2">
          <w:rPr>
            <w:rFonts w:ascii="Times New Roman" w:hAnsi="Times New Roman" w:cs="Times New Roman"/>
            <w:sz w:val="22"/>
            <w:szCs w:val="22"/>
            <w:rPrChange w:id="1352" w:author="NK" w:date="2026-03-23T16:42:00Z">
              <w:rPr/>
            </w:rPrChange>
          </w:rPr>
          <w:delInstrText xml:space="preserve"> HYPERLINK "http://www.ema.europa.eu/docs/en_GB/document_library/Template_or_form/2013/03/WC500139752.doc"</w:delInstrText>
        </w:r>
        <w:r w:rsidRPr="00DB6201" w:rsidDel="00F207B2">
          <w:rPr>
            <w:rFonts w:ascii="Times New Roman" w:hAnsi="Times New Roman" w:cs="Times New Roman"/>
            <w:sz w:val="22"/>
            <w:szCs w:val="22"/>
          </w:rPr>
        </w:r>
        <w:r w:rsidRPr="00F207B2" w:rsidDel="00F207B2">
          <w:rPr>
            <w:rFonts w:ascii="Times New Roman" w:hAnsi="Times New Roman" w:cs="Times New Roman"/>
            <w:sz w:val="22"/>
            <w:szCs w:val="22"/>
            <w:rPrChange w:id="1353" w:author="NK" w:date="2026-03-23T16:42:00Z">
              <w:rPr/>
            </w:rPrChange>
          </w:rPr>
          <w:fldChar w:fldCharType="separate"/>
        </w:r>
        <w:r w:rsidRPr="00655C37" w:rsidDel="00F207B2">
          <w:rPr>
            <w:rFonts w:ascii="Times New Roman" w:eastAsia="Times New Roman" w:hAnsi="Times New Roman" w:cs="Times New Roman"/>
            <w:snapToGrid w:val="0"/>
            <w:color w:val="0000FF"/>
            <w:kern w:val="0"/>
            <w:sz w:val="22"/>
            <w:szCs w:val="22"/>
            <w:highlight w:val="lightGray"/>
            <w:u w:val="single"/>
            <w:lang w:val="hr-HR"/>
            <w14:ligatures w14:val="none"/>
          </w:rPr>
          <w:delText>Dodatku V</w:delText>
        </w:r>
        <w:r w:rsidRPr="00F207B2" w:rsidDel="00F207B2">
          <w:rPr>
            <w:rFonts w:ascii="Times New Roman" w:hAnsi="Times New Roman" w:cs="Times New Roman"/>
            <w:sz w:val="22"/>
            <w:szCs w:val="22"/>
            <w:rPrChange w:id="1354" w:author="NK" w:date="2026-03-23T16:42:00Z">
              <w:rPr/>
            </w:rPrChange>
          </w:rPr>
          <w:fldChar w:fldCharType="end"/>
        </w:r>
        <w:r w:rsidRPr="00F207B2" w:rsidDel="00F207B2">
          <w:rPr>
            <w:rFonts w:ascii="Times New Roman" w:eastAsia="Times New Roman" w:hAnsi="Times New Roman" w:cs="Times New Roman"/>
            <w:noProof/>
            <w:snapToGrid w:val="0"/>
            <w:color w:val="000000"/>
            <w:kern w:val="0"/>
            <w:sz w:val="22"/>
            <w:szCs w:val="22"/>
            <w:lang w:val="hr-HR"/>
            <w14:ligatures w14:val="none"/>
          </w:rPr>
          <w:delText>.</w:delText>
        </w:r>
        <w:r w:rsidRPr="00F207B2" w:rsidDel="00F207B2">
          <w:rPr>
            <w:rFonts w:ascii="Times New Roman" w:eastAsia="Times New Roman" w:hAnsi="Times New Roman" w:cs="Times New Roman"/>
            <w:snapToGrid w:val="0"/>
            <w:color w:val="000000"/>
            <w:kern w:val="0"/>
            <w:sz w:val="22"/>
            <w:szCs w:val="22"/>
            <w:lang w:val="hr-HR"/>
            <w14:ligatures w14:val="none"/>
          </w:rPr>
          <w:delText xml:space="preserve"> Prijavljivanjem nuspojava možete pridonijeti u procjeni sigurnosti ovog lijeka</w:delText>
        </w:r>
        <w:r w:rsidRPr="00F207B2" w:rsidDel="00F207B2">
          <w:rPr>
            <w:rFonts w:ascii="Times New Roman" w:eastAsia="Times New Roman" w:hAnsi="Times New Roman" w:cs="Times New Roman"/>
            <w:noProof/>
            <w:snapToGrid w:val="0"/>
            <w:kern w:val="0"/>
            <w:sz w:val="22"/>
            <w:szCs w:val="22"/>
            <w:lang w:val="hr-HR"/>
            <w14:ligatures w14:val="none"/>
          </w:rPr>
          <w:delText>.</w:delText>
        </w:r>
      </w:del>
      <w:r w:rsidR="00DB6201">
        <w:rPr>
          <w:rFonts w:ascii="Times New Roman" w:eastAsia="Times New Roman" w:hAnsi="Times New Roman" w:cs="Times New Roman"/>
          <w:noProof/>
          <w:snapToGrid w:val="0"/>
          <w:kern w:val="0"/>
          <w:sz w:val="22"/>
          <w:szCs w:val="22"/>
          <w:lang w:val="hr-HR"/>
          <w14:ligatures w14:val="none"/>
        </w:rPr>
        <w:fldChar w:fldCharType="begin"/>
      </w:r>
      <w:r w:rsidR="00DB6201">
        <w:rPr>
          <w:rFonts w:ascii="Times New Roman" w:eastAsia="Times New Roman" w:hAnsi="Times New Roman" w:cs="Times New Roman"/>
          <w:noProof/>
          <w:snapToGrid w:val="0"/>
          <w:kern w:val="0"/>
          <w:sz w:val="22"/>
          <w:szCs w:val="22"/>
          <w:lang w:val="hr-HR"/>
          <w14:ligatures w14:val="none"/>
        </w:rPr>
        <w:instrText xml:space="preserve"> DOCVARIABLE vault_nd_a58b1320-1cb8-4619-aa9b-d8b366f0f604 \* MERGEFORMAT </w:instrText>
      </w:r>
      <w:r w:rsidR="00DB6201">
        <w:rPr>
          <w:rFonts w:ascii="Times New Roman" w:eastAsia="Times New Roman" w:hAnsi="Times New Roman" w:cs="Times New Roman"/>
          <w:noProof/>
          <w:snapToGrid w:val="0"/>
          <w:kern w:val="0"/>
          <w:sz w:val="22"/>
          <w:szCs w:val="22"/>
          <w:lang w:val="hr-HR"/>
          <w14:ligatures w14:val="none"/>
        </w:rPr>
        <w:fldChar w:fldCharType="separate"/>
      </w:r>
      <w:r w:rsidR="00DB6201">
        <w:rPr>
          <w:rFonts w:ascii="Times New Roman" w:eastAsia="Times New Roman" w:hAnsi="Times New Roman" w:cs="Times New Roman"/>
          <w:noProof/>
          <w:snapToGrid w:val="0"/>
          <w:kern w:val="0"/>
          <w:sz w:val="22"/>
          <w:szCs w:val="22"/>
          <w:lang w:val="hr-HR"/>
          <w14:ligatures w14:val="none"/>
        </w:rPr>
        <w:t xml:space="preserve"> </w:t>
      </w:r>
      <w:r w:rsidR="00DB6201">
        <w:rPr>
          <w:rFonts w:ascii="Times New Roman" w:eastAsia="Times New Roman" w:hAnsi="Times New Roman" w:cs="Times New Roman"/>
          <w:noProof/>
          <w:snapToGrid w:val="0"/>
          <w:kern w:val="0"/>
          <w:sz w:val="22"/>
          <w:szCs w:val="22"/>
          <w:lang w:val="hr-HR"/>
          <w14:ligatures w14:val="none"/>
        </w:rPr>
        <w:fldChar w:fldCharType="end"/>
      </w:r>
    </w:p>
    <w:p w14:paraId="7A7EDC54" w14:textId="7D4E9E37" w:rsidR="00533DF3" w:rsidRPr="00F207B2" w:rsidDel="00F207B2" w:rsidRDefault="00533DF3">
      <w:pPr>
        <w:tabs>
          <w:tab w:val="left" w:pos="567"/>
        </w:tabs>
        <w:suppressAutoHyphens/>
        <w:spacing w:after="0" w:line="240" w:lineRule="auto"/>
        <w:jc w:val="center"/>
        <w:outlineLvl w:val="0"/>
        <w:rPr>
          <w:del w:id="1355" w:author="NK" w:date="2026-03-23T16:41:00Z"/>
          <w:rFonts w:ascii="Times New Roman" w:eastAsia="Times New Roman" w:hAnsi="Times New Roman" w:cs="Times New Roman"/>
          <w:noProof/>
          <w:kern w:val="0"/>
          <w:sz w:val="22"/>
          <w:szCs w:val="22"/>
          <w:lang w:val="hr-HR"/>
          <w14:ligatures w14:val="none"/>
        </w:rPr>
        <w:pPrChange w:id="1356" w:author="NK" w:date="2026-03-23T16:41:00Z">
          <w:pPr>
            <w:numPr>
              <w:ilvl w:val="12"/>
            </w:numPr>
            <w:tabs>
              <w:tab w:val="left" w:pos="567"/>
            </w:tabs>
            <w:suppressAutoHyphens/>
            <w:spacing w:after="0" w:line="240" w:lineRule="auto"/>
          </w:pPr>
        </w:pPrChange>
      </w:pPr>
    </w:p>
    <w:p w14:paraId="6FD77707" w14:textId="2ED9C517" w:rsidR="00533DF3" w:rsidRPr="00F207B2" w:rsidDel="00F207B2" w:rsidRDefault="00533DF3">
      <w:pPr>
        <w:tabs>
          <w:tab w:val="left" w:pos="567"/>
        </w:tabs>
        <w:suppressAutoHyphens/>
        <w:spacing w:after="0" w:line="240" w:lineRule="auto"/>
        <w:jc w:val="center"/>
        <w:outlineLvl w:val="0"/>
        <w:rPr>
          <w:del w:id="1357" w:author="NK" w:date="2026-03-23T16:41:00Z"/>
          <w:rFonts w:ascii="Times New Roman" w:eastAsia="Times New Roman" w:hAnsi="Times New Roman" w:cs="Times New Roman"/>
          <w:b/>
          <w:noProof/>
          <w:kern w:val="0"/>
          <w:sz w:val="22"/>
          <w:szCs w:val="22"/>
          <w:lang w:val="hr-HR"/>
          <w14:ligatures w14:val="none"/>
        </w:rPr>
        <w:pPrChange w:id="1358" w:author="NK" w:date="2026-03-23T16:41:00Z">
          <w:pPr>
            <w:keepNext/>
            <w:numPr>
              <w:ilvl w:val="12"/>
            </w:numPr>
            <w:tabs>
              <w:tab w:val="left" w:pos="567"/>
            </w:tabs>
            <w:suppressAutoHyphens/>
            <w:spacing w:after="0" w:line="240" w:lineRule="auto"/>
          </w:pPr>
        </w:pPrChange>
      </w:pPr>
      <w:del w:id="1359" w:author="NK" w:date="2026-03-23T16:41:00Z">
        <w:r w:rsidRPr="00F207B2" w:rsidDel="00F207B2">
          <w:rPr>
            <w:rFonts w:ascii="Times New Roman" w:eastAsia="Times New Roman" w:hAnsi="Times New Roman" w:cs="Times New Roman"/>
            <w:b/>
            <w:noProof/>
            <w:kern w:val="0"/>
            <w:sz w:val="22"/>
            <w:szCs w:val="22"/>
            <w:lang w:val="hr-HR"/>
            <w14:ligatures w14:val="none"/>
          </w:rPr>
          <w:delText>Uobičajeni problemi u šećernoj bolesti</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vault_nd_179631dd-6638-41af-9470-a00440bb6ee9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37FE32C4" w14:textId="5DEA1D9C" w:rsidR="00533DF3" w:rsidRPr="00F207B2" w:rsidDel="00F207B2" w:rsidRDefault="00533DF3">
      <w:pPr>
        <w:tabs>
          <w:tab w:val="left" w:pos="567"/>
        </w:tabs>
        <w:suppressAutoHyphens/>
        <w:spacing w:after="0" w:line="240" w:lineRule="auto"/>
        <w:jc w:val="center"/>
        <w:outlineLvl w:val="0"/>
        <w:rPr>
          <w:del w:id="1360" w:author="NK" w:date="2026-03-23T16:41:00Z"/>
          <w:rFonts w:ascii="Times New Roman" w:eastAsia="Times New Roman" w:hAnsi="Times New Roman" w:cs="Times New Roman"/>
          <w:noProof/>
          <w:kern w:val="0"/>
          <w:sz w:val="22"/>
          <w:szCs w:val="22"/>
          <w:lang w:val="hr-HR"/>
          <w14:ligatures w14:val="none"/>
        </w:rPr>
        <w:pPrChange w:id="1361" w:author="NK" w:date="2026-03-23T16:41:00Z">
          <w:pPr>
            <w:keepNext/>
            <w:numPr>
              <w:ilvl w:val="12"/>
            </w:numPr>
            <w:tabs>
              <w:tab w:val="left" w:pos="567"/>
            </w:tabs>
            <w:suppressAutoHyphens/>
            <w:spacing w:after="0" w:line="240" w:lineRule="auto"/>
          </w:pPr>
        </w:pPrChange>
      </w:pPr>
    </w:p>
    <w:p w14:paraId="2DEE6059" w14:textId="1F9B9C06" w:rsidR="00533DF3" w:rsidRPr="00F207B2" w:rsidDel="00F207B2" w:rsidRDefault="00533DF3">
      <w:pPr>
        <w:tabs>
          <w:tab w:val="left" w:pos="567"/>
        </w:tabs>
        <w:suppressAutoHyphens/>
        <w:spacing w:after="0" w:line="240" w:lineRule="auto"/>
        <w:jc w:val="center"/>
        <w:outlineLvl w:val="0"/>
        <w:rPr>
          <w:del w:id="1362" w:author="NK" w:date="2026-03-23T16:41:00Z"/>
          <w:rFonts w:ascii="Times New Roman" w:eastAsia="Times New Roman" w:hAnsi="Times New Roman" w:cs="Times New Roman"/>
          <w:noProof/>
          <w:kern w:val="0"/>
          <w:sz w:val="22"/>
          <w:szCs w:val="22"/>
          <w:lang w:val="hr-HR"/>
          <w14:ligatures w14:val="none"/>
        </w:rPr>
        <w:pPrChange w:id="1363" w:author="NK" w:date="2026-03-23T16:41:00Z">
          <w:pPr>
            <w:keepNext/>
            <w:numPr>
              <w:ilvl w:val="12"/>
            </w:numPr>
            <w:tabs>
              <w:tab w:val="left" w:pos="567"/>
            </w:tabs>
            <w:suppressAutoHyphens/>
            <w:spacing w:after="0" w:line="240" w:lineRule="auto"/>
          </w:pPr>
        </w:pPrChange>
      </w:pPr>
      <w:del w:id="1364" w:author="NK" w:date="2026-03-23T16:41:00Z">
        <w:r w:rsidRPr="00F207B2" w:rsidDel="00F207B2">
          <w:rPr>
            <w:rFonts w:ascii="Times New Roman" w:eastAsia="Times New Roman" w:hAnsi="Times New Roman" w:cs="Times New Roman"/>
            <w:b/>
            <w:noProof/>
            <w:kern w:val="0"/>
            <w:sz w:val="22"/>
            <w:szCs w:val="22"/>
            <w:lang w:val="hr-HR"/>
            <w14:ligatures w14:val="none"/>
          </w:rPr>
          <w:delText xml:space="preserve">A. </w:delText>
        </w:r>
        <w:r w:rsidRPr="00F207B2" w:rsidDel="00F207B2">
          <w:rPr>
            <w:rFonts w:ascii="Times New Roman" w:eastAsia="Times New Roman" w:hAnsi="Times New Roman" w:cs="Times New Roman"/>
            <w:b/>
            <w:noProof/>
            <w:kern w:val="0"/>
            <w:sz w:val="22"/>
            <w:szCs w:val="22"/>
            <w:lang w:val="hr-HR"/>
            <w14:ligatures w14:val="none"/>
          </w:rPr>
          <w:tab/>
          <w:delText>Hipoglikemija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vault_nd_62bdc43d-b2a0-4956-ac87-3a39ba9ffdf2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2CF2F353" w14:textId="00BF1743" w:rsidR="00533DF3" w:rsidRPr="00F207B2" w:rsidDel="00F207B2" w:rsidRDefault="00533DF3">
      <w:pPr>
        <w:tabs>
          <w:tab w:val="left" w:pos="567"/>
        </w:tabs>
        <w:suppressAutoHyphens/>
        <w:spacing w:after="0" w:line="240" w:lineRule="auto"/>
        <w:jc w:val="center"/>
        <w:outlineLvl w:val="0"/>
        <w:rPr>
          <w:del w:id="1365" w:author="NK" w:date="2026-03-23T16:41:00Z"/>
          <w:rFonts w:ascii="Times New Roman" w:eastAsia="Times New Roman" w:hAnsi="Times New Roman" w:cs="Times New Roman"/>
          <w:noProof/>
          <w:kern w:val="0"/>
          <w:sz w:val="22"/>
          <w:szCs w:val="22"/>
          <w:lang w:val="hr-HR"/>
          <w14:ligatures w14:val="none"/>
        </w:rPr>
        <w:pPrChange w:id="1366" w:author="NK" w:date="2026-03-23T16:41:00Z">
          <w:pPr>
            <w:keepNext/>
            <w:numPr>
              <w:ilvl w:val="12"/>
            </w:numPr>
            <w:tabs>
              <w:tab w:val="left" w:pos="567"/>
            </w:tabs>
            <w:suppressAutoHyphens/>
            <w:spacing w:after="0" w:line="240" w:lineRule="auto"/>
          </w:pPr>
        </w:pPrChange>
      </w:pPr>
      <w:del w:id="1367" w:author="NK" w:date="2026-03-23T16:41:00Z">
        <w:r w:rsidRPr="00F207B2" w:rsidDel="00F207B2">
          <w:rPr>
            <w:rFonts w:ascii="Times New Roman" w:eastAsia="Times New Roman" w:hAnsi="Times New Roman" w:cs="Times New Roman"/>
            <w:noProof/>
            <w:kern w:val="0"/>
            <w:sz w:val="22"/>
            <w:szCs w:val="22"/>
            <w:lang w:val="hr-HR"/>
            <w14:ligatures w14:val="none"/>
          </w:rPr>
          <w:delText>Hipoglikemija (niska razina šećera u krvi) znači da nema dovoljno šećera u krvi. Može nastupiti ako:</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vault_nd_86b9fb00-bf3d-4428-aa8e-88f47082458a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7F6D8B71" w14:textId="431C0E4B" w:rsidR="00533DF3" w:rsidRPr="00F207B2" w:rsidDel="00F207B2" w:rsidRDefault="00533DF3">
      <w:pPr>
        <w:tabs>
          <w:tab w:val="left" w:pos="567"/>
        </w:tabs>
        <w:suppressAutoHyphens/>
        <w:spacing w:after="0" w:line="240" w:lineRule="auto"/>
        <w:jc w:val="center"/>
        <w:outlineLvl w:val="0"/>
        <w:rPr>
          <w:del w:id="1368" w:author="NK" w:date="2026-03-23T16:41:00Z"/>
          <w:rFonts w:ascii="Times New Roman" w:eastAsia="Times New Roman" w:hAnsi="Times New Roman" w:cs="Times New Roman"/>
          <w:noProof/>
          <w:kern w:val="0"/>
          <w:sz w:val="22"/>
          <w:szCs w:val="22"/>
          <w:lang w:val="hr-HR"/>
          <w14:ligatures w14:val="none"/>
        </w:rPr>
        <w:pPrChange w:id="1369" w:author="NK" w:date="2026-03-23T16:41:00Z">
          <w:pPr>
            <w:numPr>
              <w:ilvl w:val="12"/>
            </w:numPr>
            <w:tabs>
              <w:tab w:val="left" w:pos="567"/>
            </w:tabs>
            <w:suppressAutoHyphens/>
            <w:spacing w:after="0" w:line="240" w:lineRule="auto"/>
          </w:pPr>
        </w:pPrChange>
      </w:pPr>
      <w:del w:id="1370" w:author="NK" w:date="2026-03-23T16:41:00Z">
        <w:r w:rsidRPr="00F207B2" w:rsidDel="00F207B2">
          <w:rPr>
            <w:rFonts w:ascii="Times New Roman" w:eastAsia="Times New Roman" w:hAnsi="Times New Roman" w:cs="Times New Roman"/>
            <w:noProof/>
            <w:kern w:val="0"/>
            <w:sz w:val="22"/>
            <w:szCs w:val="22"/>
            <w:lang w:val="hr-HR"/>
            <w14:ligatures w14:val="none"/>
          </w:rPr>
          <w:delText xml:space="preserve">• </w:delText>
        </w:r>
        <w:r w:rsidRPr="00F207B2" w:rsidDel="00F207B2">
          <w:rPr>
            <w:rFonts w:ascii="Times New Roman" w:eastAsia="Times New Roman" w:hAnsi="Times New Roman" w:cs="Times New Roman"/>
            <w:noProof/>
            <w:kern w:val="0"/>
            <w:sz w:val="22"/>
            <w:szCs w:val="22"/>
            <w:lang w:val="hr-HR"/>
            <w14:ligatures w14:val="none"/>
          </w:rPr>
          <w:tab/>
          <w:delText>primijenite previše lijeka Humalog ili drugog inzulina,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vault_nd_f2a72190-207c-433b-9ed5-853853b39cc4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288B7B84" w14:textId="6A1220D1" w:rsidR="00533DF3" w:rsidRPr="00F207B2" w:rsidDel="00F207B2" w:rsidRDefault="00533DF3">
      <w:pPr>
        <w:tabs>
          <w:tab w:val="left" w:pos="567"/>
        </w:tabs>
        <w:suppressAutoHyphens/>
        <w:spacing w:after="0" w:line="240" w:lineRule="auto"/>
        <w:jc w:val="center"/>
        <w:outlineLvl w:val="0"/>
        <w:rPr>
          <w:del w:id="1371" w:author="NK" w:date="2026-03-23T16:41:00Z"/>
          <w:rFonts w:ascii="Times New Roman" w:eastAsia="Times New Roman" w:hAnsi="Times New Roman" w:cs="Times New Roman"/>
          <w:noProof/>
          <w:kern w:val="0"/>
          <w:sz w:val="22"/>
          <w:szCs w:val="22"/>
          <w:lang w:val="hr-HR"/>
          <w14:ligatures w14:val="none"/>
        </w:rPr>
        <w:pPrChange w:id="1372" w:author="NK" w:date="2026-03-23T16:41:00Z">
          <w:pPr>
            <w:numPr>
              <w:ilvl w:val="12"/>
            </w:numPr>
            <w:tabs>
              <w:tab w:val="left" w:pos="567"/>
            </w:tabs>
            <w:suppressAutoHyphens/>
            <w:spacing w:after="0" w:line="240" w:lineRule="auto"/>
          </w:pPr>
        </w:pPrChange>
      </w:pPr>
      <w:del w:id="1373" w:author="NK" w:date="2026-03-23T16:41:00Z">
        <w:r w:rsidRPr="00F207B2" w:rsidDel="00F207B2">
          <w:rPr>
            <w:rFonts w:ascii="Times New Roman" w:eastAsia="Times New Roman" w:hAnsi="Times New Roman" w:cs="Times New Roman"/>
            <w:noProof/>
            <w:kern w:val="0"/>
            <w:sz w:val="22"/>
            <w:szCs w:val="22"/>
            <w:lang w:val="hr-HR"/>
            <w14:ligatures w14:val="none"/>
          </w:rPr>
          <w:lastRenderedPageBreak/>
          <w:delText xml:space="preserve">• </w:delText>
        </w:r>
        <w:r w:rsidRPr="00F207B2" w:rsidDel="00F207B2">
          <w:rPr>
            <w:rFonts w:ascii="Times New Roman" w:eastAsia="Times New Roman" w:hAnsi="Times New Roman" w:cs="Times New Roman"/>
            <w:noProof/>
            <w:kern w:val="0"/>
            <w:sz w:val="22"/>
            <w:szCs w:val="22"/>
            <w:lang w:val="hr-HR"/>
            <w14:ligatures w14:val="none"/>
          </w:rPr>
          <w:tab/>
          <w:delText>preskočite ili odgodite obrok ili promijenite prehranu,</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vault_nd_99a9f8aa-ee2d-4ae8-8ac0-10066d81be02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0A0E4E66" w14:textId="6A1C24C7" w:rsidR="00533DF3" w:rsidRPr="00F207B2" w:rsidDel="00F207B2" w:rsidRDefault="00533DF3">
      <w:pPr>
        <w:tabs>
          <w:tab w:val="left" w:pos="567"/>
        </w:tabs>
        <w:suppressAutoHyphens/>
        <w:spacing w:after="0" w:line="240" w:lineRule="auto"/>
        <w:jc w:val="center"/>
        <w:outlineLvl w:val="0"/>
        <w:rPr>
          <w:del w:id="1374" w:author="NK" w:date="2026-03-23T16:41:00Z"/>
          <w:rFonts w:ascii="Times New Roman" w:eastAsia="Times New Roman" w:hAnsi="Times New Roman" w:cs="Times New Roman"/>
          <w:noProof/>
          <w:kern w:val="0"/>
          <w:sz w:val="22"/>
          <w:szCs w:val="22"/>
          <w:lang w:val="hr-HR"/>
          <w14:ligatures w14:val="none"/>
        </w:rPr>
        <w:pPrChange w:id="1375" w:author="NK" w:date="2026-03-23T16:41:00Z">
          <w:pPr>
            <w:numPr>
              <w:ilvl w:val="12"/>
            </w:numPr>
            <w:tabs>
              <w:tab w:val="left" w:pos="567"/>
            </w:tabs>
            <w:suppressAutoHyphens/>
            <w:spacing w:after="0" w:line="240" w:lineRule="auto"/>
          </w:pPr>
        </w:pPrChange>
      </w:pPr>
      <w:del w:id="1376" w:author="NK" w:date="2026-03-23T16:41:00Z">
        <w:r w:rsidRPr="00F207B2" w:rsidDel="00F207B2">
          <w:rPr>
            <w:rFonts w:ascii="Times New Roman" w:eastAsia="Times New Roman" w:hAnsi="Times New Roman" w:cs="Times New Roman"/>
            <w:noProof/>
            <w:kern w:val="0"/>
            <w:sz w:val="22"/>
            <w:szCs w:val="22"/>
            <w:lang w:val="hr-HR"/>
            <w14:ligatures w14:val="none"/>
          </w:rPr>
          <w:delText xml:space="preserve">• </w:delText>
        </w:r>
        <w:r w:rsidRPr="00F207B2" w:rsidDel="00F207B2">
          <w:rPr>
            <w:rFonts w:ascii="Times New Roman" w:eastAsia="Times New Roman" w:hAnsi="Times New Roman" w:cs="Times New Roman"/>
            <w:noProof/>
            <w:kern w:val="0"/>
            <w:sz w:val="22"/>
            <w:szCs w:val="22"/>
            <w:lang w:val="hr-HR"/>
            <w14:ligatures w14:val="none"/>
          </w:rPr>
          <w:tab/>
          <w:delText>vježbate ili teško radite neposredno prije ili poslije obroka,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vault_nd_96e7c661-c878-4bdb-bc57-cb315af8b846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61E2518E" w14:textId="4D38AB1B" w:rsidR="00533DF3" w:rsidRPr="00F207B2" w:rsidDel="00F207B2" w:rsidRDefault="00533DF3">
      <w:pPr>
        <w:tabs>
          <w:tab w:val="left" w:pos="567"/>
        </w:tabs>
        <w:suppressAutoHyphens/>
        <w:spacing w:after="0" w:line="240" w:lineRule="auto"/>
        <w:jc w:val="center"/>
        <w:outlineLvl w:val="0"/>
        <w:rPr>
          <w:del w:id="1377" w:author="NK" w:date="2026-03-23T16:41:00Z"/>
          <w:rFonts w:ascii="Times New Roman" w:eastAsia="Times New Roman" w:hAnsi="Times New Roman" w:cs="Times New Roman"/>
          <w:noProof/>
          <w:kern w:val="0"/>
          <w:sz w:val="22"/>
          <w:szCs w:val="22"/>
          <w:lang w:val="hr-HR"/>
          <w14:ligatures w14:val="none"/>
        </w:rPr>
        <w:pPrChange w:id="1378" w:author="NK" w:date="2026-03-23T16:41:00Z">
          <w:pPr>
            <w:numPr>
              <w:ilvl w:val="12"/>
            </w:numPr>
            <w:tabs>
              <w:tab w:val="left" w:pos="567"/>
            </w:tabs>
            <w:suppressAutoHyphens/>
            <w:spacing w:after="0" w:line="240" w:lineRule="auto"/>
          </w:pPr>
        </w:pPrChange>
      </w:pPr>
      <w:del w:id="1379" w:author="NK" w:date="2026-03-23T16:41:00Z">
        <w:r w:rsidRPr="00F207B2" w:rsidDel="00F207B2">
          <w:rPr>
            <w:rFonts w:ascii="Times New Roman" w:eastAsia="Times New Roman" w:hAnsi="Times New Roman" w:cs="Times New Roman"/>
            <w:noProof/>
            <w:kern w:val="0"/>
            <w:sz w:val="22"/>
            <w:szCs w:val="22"/>
            <w:lang w:val="hr-HR"/>
            <w14:ligatures w14:val="none"/>
          </w:rPr>
          <w:delText>•</w:delText>
        </w:r>
        <w:r w:rsidRPr="00F207B2" w:rsidDel="00F207B2">
          <w:rPr>
            <w:rFonts w:ascii="Times New Roman" w:eastAsia="Times New Roman" w:hAnsi="Times New Roman" w:cs="Times New Roman"/>
            <w:noProof/>
            <w:kern w:val="0"/>
            <w:sz w:val="22"/>
            <w:szCs w:val="22"/>
            <w:lang w:val="hr-HR"/>
            <w14:ligatures w14:val="none"/>
          </w:rPr>
          <w:tab/>
          <w:delText>dobijete infekciju ili se razbolite (osobito ako imate proljev ili povraćate),</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vault_nd_d78277c8-afa8-4e4c-833b-8141632d9937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425F9EC2" w14:textId="006ECA1A" w:rsidR="00533DF3" w:rsidRPr="00F207B2" w:rsidDel="00F207B2" w:rsidRDefault="00533DF3">
      <w:pPr>
        <w:tabs>
          <w:tab w:val="left" w:pos="567"/>
        </w:tabs>
        <w:suppressAutoHyphens/>
        <w:spacing w:after="0" w:line="240" w:lineRule="auto"/>
        <w:jc w:val="center"/>
        <w:outlineLvl w:val="0"/>
        <w:rPr>
          <w:del w:id="1380" w:author="NK" w:date="2026-03-23T16:41:00Z"/>
          <w:rFonts w:ascii="Times New Roman" w:eastAsia="Times New Roman" w:hAnsi="Times New Roman" w:cs="Times New Roman"/>
          <w:noProof/>
          <w:kern w:val="0"/>
          <w:sz w:val="22"/>
          <w:szCs w:val="22"/>
          <w:lang w:val="hr-HR"/>
          <w14:ligatures w14:val="none"/>
        </w:rPr>
        <w:pPrChange w:id="1381" w:author="NK" w:date="2026-03-23T16:41:00Z">
          <w:pPr>
            <w:numPr>
              <w:ilvl w:val="12"/>
            </w:numPr>
            <w:tabs>
              <w:tab w:val="left" w:pos="567"/>
            </w:tabs>
            <w:suppressAutoHyphens/>
            <w:spacing w:after="0" w:line="240" w:lineRule="auto"/>
          </w:pPr>
        </w:pPrChange>
      </w:pPr>
      <w:del w:id="1382" w:author="NK" w:date="2026-03-23T16:41:00Z">
        <w:r w:rsidRPr="00F207B2" w:rsidDel="00F207B2">
          <w:rPr>
            <w:rFonts w:ascii="Times New Roman" w:eastAsia="Times New Roman" w:hAnsi="Times New Roman" w:cs="Times New Roman"/>
            <w:noProof/>
            <w:kern w:val="0"/>
            <w:sz w:val="22"/>
            <w:szCs w:val="22"/>
            <w:lang w:val="hr-HR"/>
            <w14:ligatures w14:val="none"/>
          </w:rPr>
          <w:delText xml:space="preserve">• </w:delText>
        </w:r>
        <w:r w:rsidRPr="00F207B2" w:rsidDel="00F207B2">
          <w:rPr>
            <w:rFonts w:ascii="Times New Roman" w:eastAsia="Times New Roman" w:hAnsi="Times New Roman" w:cs="Times New Roman"/>
            <w:noProof/>
            <w:kern w:val="0"/>
            <w:sz w:val="22"/>
            <w:szCs w:val="22"/>
            <w:lang w:val="hr-HR"/>
            <w14:ligatures w14:val="none"/>
          </w:rPr>
          <w:tab/>
          <w:delText>se promijeni Vaša potreba za inzulinom, ili</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vault_nd_e5144d72-c7fd-448b-9204-5e1501220fff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695A6113" w14:textId="34CE2A6C" w:rsidR="00533DF3" w:rsidRPr="00F207B2" w:rsidDel="00F207B2" w:rsidRDefault="00533DF3">
      <w:pPr>
        <w:tabs>
          <w:tab w:val="left" w:pos="567"/>
        </w:tabs>
        <w:suppressAutoHyphens/>
        <w:spacing w:after="0" w:line="240" w:lineRule="auto"/>
        <w:jc w:val="center"/>
        <w:outlineLvl w:val="0"/>
        <w:rPr>
          <w:del w:id="1383" w:author="NK" w:date="2026-03-23T16:41:00Z"/>
          <w:rFonts w:ascii="Times New Roman" w:eastAsia="Times New Roman" w:hAnsi="Times New Roman" w:cs="Times New Roman"/>
          <w:noProof/>
          <w:kern w:val="0"/>
          <w:sz w:val="22"/>
          <w:szCs w:val="22"/>
          <w:lang w:val="hr-HR"/>
          <w14:ligatures w14:val="none"/>
        </w:rPr>
        <w:pPrChange w:id="1384" w:author="NK" w:date="2026-03-23T16:41:00Z">
          <w:pPr>
            <w:numPr>
              <w:ilvl w:val="12"/>
            </w:numPr>
            <w:tabs>
              <w:tab w:val="left" w:pos="567"/>
            </w:tabs>
            <w:suppressAutoHyphens/>
            <w:spacing w:after="0" w:line="240" w:lineRule="auto"/>
          </w:pPr>
        </w:pPrChange>
      </w:pPr>
      <w:del w:id="1385" w:author="NK" w:date="2026-03-23T16:41:00Z">
        <w:r w:rsidRPr="00F207B2" w:rsidDel="00F207B2">
          <w:rPr>
            <w:rFonts w:ascii="Times New Roman" w:eastAsia="Times New Roman" w:hAnsi="Times New Roman" w:cs="Times New Roman"/>
            <w:noProof/>
            <w:kern w:val="0"/>
            <w:sz w:val="22"/>
            <w:szCs w:val="22"/>
            <w:lang w:val="hr-HR"/>
            <w14:ligatures w14:val="none"/>
          </w:rPr>
          <w:delText>•</w:delText>
        </w:r>
        <w:r w:rsidRPr="00F207B2" w:rsidDel="00F207B2">
          <w:rPr>
            <w:rFonts w:ascii="Times New Roman" w:eastAsia="Times New Roman" w:hAnsi="Times New Roman" w:cs="Times New Roman"/>
            <w:noProof/>
            <w:kern w:val="0"/>
            <w:sz w:val="22"/>
            <w:szCs w:val="22"/>
            <w:lang w:val="hr-HR"/>
            <w14:ligatures w14:val="none"/>
          </w:rPr>
          <w:tab/>
          <w:delText>Vam se pogoršaju tegobe s bubrezima ili jetrom.</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vault_nd_5fd8ca0e-dce2-4399-b71b-c9055dd0adb9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4B4B059F" w14:textId="087C618B" w:rsidR="00533DF3" w:rsidRPr="00F207B2" w:rsidDel="00F207B2" w:rsidRDefault="00533DF3">
      <w:pPr>
        <w:tabs>
          <w:tab w:val="left" w:pos="567"/>
        </w:tabs>
        <w:suppressAutoHyphens/>
        <w:spacing w:after="0" w:line="240" w:lineRule="auto"/>
        <w:jc w:val="center"/>
        <w:outlineLvl w:val="0"/>
        <w:rPr>
          <w:del w:id="1386" w:author="NK" w:date="2026-03-23T16:41:00Z"/>
          <w:rFonts w:ascii="Times New Roman" w:eastAsia="Times New Roman" w:hAnsi="Times New Roman" w:cs="Times New Roman"/>
          <w:noProof/>
          <w:kern w:val="0"/>
          <w:sz w:val="22"/>
          <w:szCs w:val="22"/>
          <w:lang w:val="hr-HR"/>
          <w14:ligatures w14:val="none"/>
        </w:rPr>
        <w:pPrChange w:id="1387" w:author="NK" w:date="2026-03-23T16:41:00Z">
          <w:pPr>
            <w:numPr>
              <w:ilvl w:val="12"/>
            </w:numPr>
            <w:tabs>
              <w:tab w:val="left" w:pos="567"/>
            </w:tabs>
            <w:suppressAutoHyphens/>
            <w:spacing w:after="0" w:line="240" w:lineRule="auto"/>
          </w:pPr>
        </w:pPrChange>
      </w:pPr>
    </w:p>
    <w:p w14:paraId="182377EF" w14:textId="049ADE96" w:rsidR="00533DF3" w:rsidRPr="00F207B2" w:rsidDel="00F207B2" w:rsidRDefault="00533DF3">
      <w:pPr>
        <w:tabs>
          <w:tab w:val="left" w:pos="567"/>
        </w:tabs>
        <w:suppressAutoHyphens/>
        <w:spacing w:after="0" w:line="240" w:lineRule="auto"/>
        <w:jc w:val="center"/>
        <w:outlineLvl w:val="0"/>
        <w:rPr>
          <w:del w:id="1388" w:author="NK" w:date="2026-03-23T16:41:00Z"/>
          <w:rFonts w:ascii="Times New Roman" w:eastAsia="Times New Roman" w:hAnsi="Times New Roman" w:cs="Times New Roman"/>
          <w:noProof/>
          <w:kern w:val="0"/>
          <w:sz w:val="22"/>
          <w:szCs w:val="22"/>
          <w:lang w:val="hr-HR"/>
          <w14:ligatures w14:val="none"/>
        </w:rPr>
        <w:pPrChange w:id="1389" w:author="NK" w:date="2026-03-23T16:41:00Z">
          <w:pPr>
            <w:numPr>
              <w:ilvl w:val="12"/>
            </w:numPr>
            <w:tabs>
              <w:tab w:val="left" w:pos="567"/>
            </w:tabs>
            <w:suppressAutoHyphens/>
            <w:spacing w:after="0" w:line="240" w:lineRule="auto"/>
          </w:pPr>
        </w:pPrChange>
      </w:pPr>
      <w:del w:id="1390" w:author="NK" w:date="2026-03-23T16:41:00Z">
        <w:r w:rsidRPr="00F207B2" w:rsidDel="00F207B2">
          <w:rPr>
            <w:rFonts w:ascii="Times New Roman" w:eastAsia="Times New Roman" w:hAnsi="Times New Roman" w:cs="Times New Roman"/>
            <w:noProof/>
            <w:kern w:val="0"/>
            <w:sz w:val="22"/>
            <w:szCs w:val="22"/>
            <w:lang w:val="hr-HR"/>
            <w14:ligatures w14:val="none"/>
          </w:rPr>
          <w:delText>Alkohol i neki lijekovi mogu utjecati na razinu šećera u krvi (pogledajte dio 2.).</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vault_nd_b54fbba6-0aef-49ab-9348-76ade8be8311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23BCD721" w14:textId="134DA1D5" w:rsidR="00533DF3" w:rsidRPr="00F207B2" w:rsidDel="00F207B2" w:rsidRDefault="00533DF3">
      <w:pPr>
        <w:tabs>
          <w:tab w:val="left" w:pos="567"/>
        </w:tabs>
        <w:suppressAutoHyphens/>
        <w:spacing w:after="0" w:line="240" w:lineRule="auto"/>
        <w:jc w:val="center"/>
        <w:outlineLvl w:val="0"/>
        <w:rPr>
          <w:del w:id="1391" w:author="NK" w:date="2026-03-23T16:41:00Z"/>
          <w:rFonts w:ascii="Times New Roman" w:eastAsia="Times New Roman" w:hAnsi="Times New Roman" w:cs="Times New Roman"/>
          <w:noProof/>
          <w:kern w:val="0"/>
          <w:sz w:val="22"/>
          <w:szCs w:val="22"/>
          <w:lang w:val="hr-HR"/>
          <w14:ligatures w14:val="none"/>
        </w:rPr>
        <w:pPrChange w:id="1392" w:author="NK" w:date="2026-03-23T16:41:00Z">
          <w:pPr>
            <w:numPr>
              <w:ilvl w:val="12"/>
            </w:numPr>
            <w:tabs>
              <w:tab w:val="left" w:pos="567"/>
            </w:tabs>
            <w:suppressAutoHyphens/>
            <w:spacing w:after="0" w:line="240" w:lineRule="auto"/>
          </w:pPr>
        </w:pPrChange>
      </w:pPr>
    </w:p>
    <w:p w14:paraId="1E95D585" w14:textId="21BE8D19" w:rsidR="00533DF3" w:rsidRPr="00F207B2" w:rsidDel="00F207B2" w:rsidRDefault="00533DF3">
      <w:pPr>
        <w:tabs>
          <w:tab w:val="left" w:pos="567"/>
        </w:tabs>
        <w:suppressAutoHyphens/>
        <w:spacing w:after="0" w:line="240" w:lineRule="auto"/>
        <w:jc w:val="center"/>
        <w:outlineLvl w:val="0"/>
        <w:rPr>
          <w:del w:id="1393" w:author="NK" w:date="2026-03-23T16:41:00Z"/>
          <w:rFonts w:ascii="Times New Roman" w:eastAsia="Times New Roman" w:hAnsi="Times New Roman" w:cs="Times New Roman"/>
          <w:noProof/>
          <w:kern w:val="0"/>
          <w:sz w:val="22"/>
          <w:szCs w:val="22"/>
          <w:lang w:val="hr-HR"/>
          <w14:ligatures w14:val="none"/>
        </w:rPr>
        <w:pPrChange w:id="1394" w:author="NK" w:date="2026-03-23T16:41:00Z">
          <w:pPr>
            <w:keepNext/>
            <w:numPr>
              <w:ilvl w:val="12"/>
            </w:numPr>
            <w:tabs>
              <w:tab w:val="left" w:pos="567"/>
            </w:tabs>
            <w:suppressAutoHyphens/>
            <w:spacing w:after="0" w:line="240" w:lineRule="auto"/>
          </w:pPr>
        </w:pPrChange>
      </w:pPr>
      <w:del w:id="1395" w:author="NK" w:date="2026-03-23T16:41:00Z">
        <w:r w:rsidRPr="00F207B2" w:rsidDel="00F207B2">
          <w:rPr>
            <w:rFonts w:ascii="Times New Roman" w:eastAsia="Times New Roman" w:hAnsi="Times New Roman" w:cs="Times New Roman"/>
            <w:noProof/>
            <w:kern w:val="0"/>
            <w:sz w:val="22"/>
            <w:szCs w:val="22"/>
            <w:lang w:val="hr-HR"/>
            <w14:ligatures w14:val="none"/>
          </w:rPr>
          <w:delText>Prvi simptomi niskog šećera u krvi obično nastupaju brzo i uključuju sljedeće:</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vault_nd_9963509c-2f2a-4ea6-83b7-e833ecc3732a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752D228F" w14:textId="63784173" w:rsidR="00533DF3" w:rsidRPr="00F207B2" w:rsidDel="00F207B2" w:rsidRDefault="00533DF3">
      <w:pPr>
        <w:tabs>
          <w:tab w:val="left" w:pos="567"/>
        </w:tabs>
        <w:suppressAutoHyphens/>
        <w:spacing w:after="0" w:line="240" w:lineRule="auto"/>
        <w:jc w:val="center"/>
        <w:outlineLvl w:val="0"/>
        <w:rPr>
          <w:del w:id="1396" w:author="NK" w:date="2026-03-23T16:41:00Z"/>
          <w:rFonts w:ascii="Times New Roman" w:eastAsia="Times New Roman" w:hAnsi="Times New Roman" w:cs="Times New Roman"/>
          <w:noProof/>
          <w:kern w:val="0"/>
          <w:sz w:val="22"/>
          <w:szCs w:val="22"/>
          <w:lang w:val="hr-HR"/>
          <w14:ligatures w14:val="none"/>
        </w:rPr>
        <w:pPrChange w:id="1397" w:author="NK" w:date="2026-03-23T16:41:00Z">
          <w:pPr>
            <w:numPr>
              <w:ilvl w:val="12"/>
            </w:numPr>
            <w:tabs>
              <w:tab w:val="left" w:pos="567"/>
            </w:tabs>
            <w:suppressAutoHyphens/>
            <w:spacing w:after="0" w:line="240" w:lineRule="auto"/>
          </w:pPr>
        </w:pPrChange>
      </w:pPr>
      <w:del w:id="1398" w:author="NK" w:date="2026-03-23T16:41:00Z">
        <w:r w:rsidRPr="00F207B2" w:rsidDel="00F207B2">
          <w:rPr>
            <w:rFonts w:ascii="Times New Roman" w:eastAsia="Times New Roman" w:hAnsi="Times New Roman" w:cs="Times New Roman"/>
            <w:noProof/>
            <w:kern w:val="0"/>
            <w:sz w:val="22"/>
            <w:szCs w:val="22"/>
            <w:lang w:val="hr-HR"/>
            <w14:ligatures w14:val="none"/>
          </w:rPr>
          <w:delText>•</w:delText>
        </w:r>
        <w:r w:rsidRPr="00F207B2" w:rsidDel="00F207B2">
          <w:rPr>
            <w:rFonts w:ascii="Times New Roman" w:eastAsia="Times New Roman" w:hAnsi="Times New Roman" w:cs="Times New Roman"/>
            <w:noProof/>
            <w:kern w:val="0"/>
            <w:sz w:val="22"/>
            <w:szCs w:val="22"/>
            <w:lang w:val="hr-HR"/>
            <w14:ligatures w14:val="none"/>
          </w:rPr>
          <w:tab/>
          <w:delText xml:space="preserve">umor </w:delText>
        </w:r>
        <w:r w:rsidRPr="00F207B2" w:rsidDel="00F207B2">
          <w:rPr>
            <w:rFonts w:ascii="Times New Roman" w:eastAsia="Times New Roman" w:hAnsi="Times New Roman" w:cs="Times New Roman"/>
            <w:noProof/>
            <w:kern w:val="0"/>
            <w:sz w:val="22"/>
            <w:szCs w:val="22"/>
            <w:lang w:val="hr-HR"/>
            <w14:ligatures w14:val="none"/>
          </w:rPr>
          <w:tab/>
        </w:r>
        <w:r w:rsidRPr="00F207B2" w:rsidDel="00F207B2">
          <w:rPr>
            <w:rFonts w:ascii="Times New Roman" w:eastAsia="Times New Roman" w:hAnsi="Times New Roman" w:cs="Times New Roman"/>
            <w:noProof/>
            <w:kern w:val="0"/>
            <w:sz w:val="22"/>
            <w:szCs w:val="22"/>
            <w:lang w:val="hr-HR"/>
            <w14:ligatures w14:val="none"/>
          </w:rPr>
          <w:tab/>
        </w:r>
        <w:r w:rsidRPr="00F207B2" w:rsidDel="00F207B2">
          <w:rPr>
            <w:rFonts w:ascii="Times New Roman" w:eastAsia="Times New Roman" w:hAnsi="Times New Roman" w:cs="Times New Roman"/>
            <w:noProof/>
            <w:kern w:val="0"/>
            <w:sz w:val="22"/>
            <w:szCs w:val="22"/>
            <w:lang w:val="hr-HR"/>
            <w14:ligatures w14:val="none"/>
          </w:rPr>
          <w:tab/>
        </w:r>
        <w:r w:rsidRPr="00F207B2" w:rsidDel="00F207B2">
          <w:rPr>
            <w:rFonts w:ascii="Times New Roman" w:eastAsia="Times New Roman" w:hAnsi="Times New Roman" w:cs="Times New Roman"/>
            <w:noProof/>
            <w:kern w:val="0"/>
            <w:sz w:val="22"/>
            <w:szCs w:val="22"/>
            <w:lang w:val="hr-HR"/>
            <w14:ligatures w14:val="none"/>
          </w:rPr>
          <w:tab/>
          <w:delText>•</w:delText>
        </w:r>
        <w:r w:rsidRPr="00F207B2" w:rsidDel="00F207B2">
          <w:rPr>
            <w:rFonts w:ascii="Times New Roman" w:eastAsia="Times New Roman" w:hAnsi="Times New Roman" w:cs="Times New Roman"/>
            <w:noProof/>
            <w:kern w:val="0"/>
            <w:sz w:val="22"/>
            <w:szCs w:val="22"/>
            <w:lang w:val="hr-HR"/>
            <w14:ligatures w14:val="none"/>
          </w:rPr>
          <w:tab/>
          <w:delText>vrlo brze otkucaje srca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vault_nd_755513fc-da76-4208-a673-42843d02a9a4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5F93C095" w14:textId="01EF6C29" w:rsidR="00533DF3" w:rsidRPr="00F207B2" w:rsidDel="00F207B2" w:rsidRDefault="00533DF3">
      <w:pPr>
        <w:tabs>
          <w:tab w:val="left" w:pos="567"/>
        </w:tabs>
        <w:suppressAutoHyphens/>
        <w:spacing w:after="0" w:line="240" w:lineRule="auto"/>
        <w:jc w:val="center"/>
        <w:outlineLvl w:val="0"/>
        <w:rPr>
          <w:del w:id="1399" w:author="NK" w:date="2026-03-23T16:41:00Z"/>
          <w:rFonts w:ascii="Times New Roman" w:eastAsia="Times New Roman" w:hAnsi="Times New Roman" w:cs="Times New Roman"/>
          <w:noProof/>
          <w:kern w:val="0"/>
          <w:sz w:val="22"/>
          <w:szCs w:val="22"/>
          <w:lang w:val="hr-HR"/>
          <w14:ligatures w14:val="none"/>
        </w:rPr>
        <w:pPrChange w:id="1400" w:author="NK" w:date="2026-03-23T16:41:00Z">
          <w:pPr>
            <w:numPr>
              <w:ilvl w:val="12"/>
            </w:numPr>
            <w:tabs>
              <w:tab w:val="left" w:pos="567"/>
            </w:tabs>
            <w:suppressAutoHyphens/>
            <w:spacing w:after="0" w:line="240" w:lineRule="auto"/>
          </w:pPr>
        </w:pPrChange>
      </w:pPr>
      <w:del w:id="1401" w:author="NK" w:date="2026-03-23T16:41:00Z">
        <w:r w:rsidRPr="00F207B2" w:rsidDel="00F207B2">
          <w:rPr>
            <w:rFonts w:ascii="Times New Roman" w:eastAsia="Times New Roman" w:hAnsi="Times New Roman" w:cs="Times New Roman"/>
            <w:noProof/>
            <w:kern w:val="0"/>
            <w:sz w:val="22"/>
            <w:szCs w:val="22"/>
            <w:lang w:val="hr-HR"/>
            <w14:ligatures w14:val="none"/>
          </w:rPr>
          <w:delText>•</w:delText>
        </w:r>
        <w:r w:rsidRPr="00F207B2" w:rsidDel="00F207B2">
          <w:rPr>
            <w:rFonts w:ascii="Times New Roman" w:eastAsia="Times New Roman" w:hAnsi="Times New Roman" w:cs="Times New Roman"/>
            <w:noProof/>
            <w:kern w:val="0"/>
            <w:sz w:val="22"/>
            <w:szCs w:val="22"/>
            <w:lang w:val="hr-HR"/>
            <w14:ligatures w14:val="none"/>
          </w:rPr>
          <w:tab/>
          <w:delText xml:space="preserve">nervozu ili drhtavicu </w:delText>
        </w:r>
        <w:r w:rsidRPr="00F207B2" w:rsidDel="00F207B2">
          <w:rPr>
            <w:rFonts w:ascii="Times New Roman" w:eastAsia="Times New Roman" w:hAnsi="Times New Roman" w:cs="Times New Roman"/>
            <w:noProof/>
            <w:kern w:val="0"/>
            <w:sz w:val="22"/>
            <w:szCs w:val="22"/>
            <w:lang w:val="hr-HR"/>
            <w14:ligatures w14:val="none"/>
          </w:rPr>
          <w:tab/>
          <w:delText xml:space="preserve">             •</w:delText>
        </w:r>
        <w:r w:rsidRPr="00F207B2" w:rsidDel="00F207B2">
          <w:rPr>
            <w:rFonts w:ascii="Times New Roman" w:eastAsia="Times New Roman" w:hAnsi="Times New Roman" w:cs="Times New Roman"/>
            <w:noProof/>
            <w:kern w:val="0"/>
            <w:sz w:val="22"/>
            <w:szCs w:val="22"/>
            <w:lang w:val="hr-HR"/>
            <w14:ligatures w14:val="none"/>
          </w:rPr>
          <w:tab/>
          <w:delText>mučninu</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vault_nd_978c8b6d-d023-42ec-8459-0aa6fd136a92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424FFF0D" w14:textId="5694FC4D" w:rsidR="00533DF3" w:rsidRPr="00F207B2" w:rsidDel="00F207B2" w:rsidRDefault="00533DF3">
      <w:pPr>
        <w:tabs>
          <w:tab w:val="left" w:pos="567"/>
        </w:tabs>
        <w:suppressAutoHyphens/>
        <w:spacing w:after="0" w:line="240" w:lineRule="auto"/>
        <w:jc w:val="center"/>
        <w:outlineLvl w:val="0"/>
        <w:rPr>
          <w:del w:id="1402" w:author="NK" w:date="2026-03-23T16:41:00Z"/>
          <w:rFonts w:ascii="Times New Roman" w:eastAsia="Times New Roman" w:hAnsi="Times New Roman" w:cs="Times New Roman"/>
          <w:noProof/>
          <w:kern w:val="0"/>
          <w:sz w:val="22"/>
          <w:szCs w:val="22"/>
          <w:lang w:val="hr-HR"/>
          <w14:ligatures w14:val="none"/>
        </w:rPr>
        <w:pPrChange w:id="1403" w:author="NK" w:date="2026-03-23T16:41:00Z">
          <w:pPr>
            <w:numPr>
              <w:ilvl w:val="12"/>
            </w:numPr>
            <w:tabs>
              <w:tab w:val="left" w:pos="567"/>
            </w:tabs>
            <w:suppressAutoHyphens/>
            <w:spacing w:after="0" w:line="240" w:lineRule="auto"/>
          </w:pPr>
        </w:pPrChange>
      </w:pPr>
      <w:del w:id="1404" w:author="NK" w:date="2026-03-23T16:41:00Z">
        <w:r w:rsidRPr="00F207B2" w:rsidDel="00F207B2">
          <w:rPr>
            <w:rFonts w:ascii="Times New Roman" w:eastAsia="Times New Roman" w:hAnsi="Times New Roman" w:cs="Times New Roman"/>
            <w:noProof/>
            <w:kern w:val="0"/>
            <w:sz w:val="22"/>
            <w:szCs w:val="22"/>
            <w:lang w:val="hr-HR"/>
            <w14:ligatures w14:val="none"/>
          </w:rPr>
          <w:delText>•</w:delText>
        </w:r>
        <w:r w:rsidRPr="00F207B2" w:rsidDel="00F207B2">
          <w:rPr>
            <w:rFonts w:ascii="Times New Roman" w:eastAsia="Times New Roman" w:hAnsi="Times New Roman" w:cs="Times New Roman"/>
            <w:noProof/>
            <w:kern w:val="0"/>
            <w:sz w:val="22"/>
            <w:szCs w:val="22"/>
            <w:lang w:val="hr-HR"/>
            <w14:ligatures w14:val="none"/>
          </w:rPr>
          <w:tab/>
          <w:delText xml:space="preserve">glavobolju </w:delText>
        </w:r>
        <w:r w:rsidRPr="00F207B2" w:rsidDel="00F207B2">
          <w:rPr>
            <w:rFonts w:ascii="Times New Roman" w:eastAsia="Times New Roman" w:hAnsi="Times New Roman" w:cs="Times New Roman"/>
            <w:noProof/>
            <w:kern w:val="0"/>
            <w:sz w:val="22"/>
            <w:szCs w:val="22"/>
            <w:lang w:val="hr-HR"/>
            <w14:ligatures w14:val="none"/>
          </w:rPr>
          <w:tab/>
        </w:r>
        <w:r w:rsidRPr="00F207B2" w:rsidDel="00F207B2">
          <w:rPr>
            <w:rFonts w:ascii="Times New Roman" w:eastAsia="Times New Roman" w:hAnsi="Times New Roman" w:cs="Times New Roman"/>
            <w:noProof/>
            <w:kern w:val="0"/>
            <w:sz w:val="22"/>
            <w:szCs w:val="22"/>
            <w:lang w:val="hr-HR"/>
            <w14:ligatures w14:val="none"/>
          </w:rPr>
          <w:tab/>
        </w:r>
        <w:r w:rsidRPr="00F207B2" w:rsidDel="00F207B2">
          <w:rPr>
            <w:rFonts w:ascii="Times New Roman" w:eastAsia="Times New Roman" w:hAnsi="Times New Roman" w:cs="Times New Roman"/>
            <w:noProof/>
            <w:kern w:val="0"/>
            <w:sz w:val="22"/>
            <w:szCs w:val="22"/>
            <w:lang w:val="hr-HR"/>
            <w14:ligatures w14:val="none"/>
          </w:rPr>
          <w:tab/>
          <w:delText>•</w:delText>
        </w:r>
        <w:r w:rsidRPr="00F207B2" w:rsidDel="00F207B2">
          <w:rPr>
            <w:rFonts w:ascii="Times New Roman" w:eastAsia="Times New Roman" w:hAnsi="Times New Roman" w:cs="Times New Roman"/>
            <w:noProof/>
            <w:kern w:val="0"/>
            <w:sz w:val="22"/>
            <w:szCs w:val="22"/>
            <w:lang w:val="hr-HR"/>
            <w14:ligatures w14:val="none"/>
          </w:rPr>
          <w:tab/>
          <w:delText>hladan znoj</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vault_nd_47a97c4f-5c59-4a10-b8e3-c94f5d5d058f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11F87748" w14:textId="35A8DA35" w:rsidR="00533DF3" w:rsidRPr="00F207B2" w:rsidDel="00F207B2" w:rsidRDefault="00533DF3">
      <w:pPr>
        <w:tabs>
          <w:tab w:val="left" w:pos="567"/>
        </w:tabs>
        <w:suppressAutoHyphens/>
        <w:spacing w:after="0" w:line="240" w:lineRule="auto"/>
        <w:jc w:val="center"/>
        <w:outlineLvl w:val="0"/>
        <w:rPr>
          <w:del w:id="1405" w:author="NK" w:date="2026-03-23T16:41:00Z"/>
          <w:rFonts w:ascii="Times New Roman" w:eastAsia="Times New Roman" w:hAnsi="Times New Roman" w:cs="Times New Roman"/>
          <w:noProof/>
          <w:kern w:val="0"/>
          <w:sz w:val="22"/>
          <w:szCs w:val="22"/>
          <w:lang w:val="hr-HR"/>
          <w14:ligatures w14:val="none"/>
        </w:rPr>
        <w:pPrChange w:id="1406" w:author="NK" w:date="2026-03-23T16:41:00Z">
          <w:pPr>
            <w:numPr>
              <w:ilvl w:val="12"/>
            </w:numPr>
            <w:tabs>
              <w:tab w:val="left" w:pos="567"/>
            </w:tabs>
            <w:suppressAutoHyphens/>
            <w:spacing w:after="0" w:line="240" w:lineRule="auto"/>
          </w:pPr>
        </w:pPrChange>
      </w:pPr>
    </w:p>
    <w:p w14:paraId="0404CBAB" w14:textId="06E0DCC8" w:rsidR="00533DF3" w:rsidRPr="00F207B2" w:rsidDel="00F207B2" w:rsidRDefault="00533DF3">
      <w:pPr>
        <w:tabs>
          <w:tab w:val="left" w:pos="567"/>
        </w:tabs>
        <w:suppressAutoHyphens/>
        <w:spacing w:after="0" w:line="240" w:lineRule="auto"/>
        <w:jc w:val="center"/>
        <w:outlineLvl w:val="0"/>
        <w:rPr>
          <w:del w:id="1407" w:author="NK" w:date="2026-03-23T16:41:00Z"/>
          <w:rFonts w:ascii="Times New Roman" w:eastAsia="Times New Roman" w:hAnsi="Times New Roman" w:cs="Times New Roman"/>
          <w:noProof/>
          <w:kern w:val="0"/>
          <w:sz w:val="22"/>
          <w:szCs w:val="22"/>
          <w:lang w:val="hr-HR"/>
          <w14:ligatures w14:val="none"/>
        </w:rPr>
        <w:pPrChange w:id="1408" w:author="NK" w:date="2026-03-23T16:41:00Z">
          <w:pPr>
            <w:numPr>
              <w:ilvl w:val="12"/>
            </w:numPr>
            <w:tabs>
              <w:tab w:val="left" w:pos="567"/>
            </w:tabs>
            <w:suppressAutoHyphens/>
            <w:spacing w:after="0" w:line="240" w:lineRule="auto"/>
          </w:pPr>
        </w:pPrChange>
      </w:pPr>
      <w:del w:id="1409" w:author="NK" w:date="2026-03-23T16:41:00Z">
        <w:r w:rsidRPr="00F207B2" w:rsidDel="00F207B2">
          <w:rPr>
            <w:rFonts w:ascii="Times New Roman" w:eastAsia="Times New Roman" w:hAnsi="Times New Roman" w:cs="Times New Roman"/>
            <w:noProof/>
            <w:kern w:val="0"/>
            <w:sz w:val="22"/>
            <w:szCs w:val="22"/>
            <w:lang w:val="hr-HR"/>
            <w14:ligatures w14:val="none"/>
          </w:rPr>
          <w:delText>Dok niste sigurni da ćete prepoznati upozoravajuće simptome, izbjegavajte situacije u kojima zbog hipoglikemije možete izložiti riziku sebe ili druge, primjerice vožnju automobila.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vault_nd_81e7f6b8-d8ec-4f88-873c-56056fdad1fc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47060FAD" w14:textId="5C0247A8" w:rsidR="00533DF3" w:rsidRPr="00F207B2" w:rsidDel="00F207B2" w:rsidRDefault="00533DF3">
      <w:pPr>
        <w:tabs>
          <w:tab w:val="left" w:pos="567"/>
        </w:tabs>
        <w:suppressAutoHyphens/>
        <w:spacing w:after="0" w:line="240" w:lineRule="auto"/>
        <w:jc w:val="center"/>
        <w:outlineLvl w:val="0"/>
        <w:rPr>
          <w:del w:id="1410" w:author="NK" w:date="2026-03-23T16:41:00Z"/>
          <w:rFonts w:ascii="Times New Roman" w:eastAsia="Times New Roman" w:hAnsi="Times New Roman" w:cs="Times New Roman"/>
          <w:noProof/>
          <w:kern w:val="0"/>
          <w:sz w:val="22"/>
          <w:szCs w:val="22"/>
          <w:lang w:val="hr-HR"/>
          <w14:ligatures w14:val="none"/>
        </w:rPr>
        <w:pPrChange w:id="1411" w:author="NK" w:date="2026-03-23T16:41:00Z">
          <w:pPr>
            <w:numPr>
              <w:ilvl w:val="12"/>
            </w:numPr>
            <w:tabs>
              <w:tab w:val="left" w:pos="567"/>
            </w:tabs>
            <w:suppressAutoHyphens/>
            <w:spacing w:after="0" w:line="240" w:lineRule="auto"/>
          </w:pPr>
        </w:pPrChange>
      </w:pPr>
    </w:p>
    <w:p w14:paraId="4E942E4C" w14:textId="3D541E48" w:rsidR="00533DF3" w:rsidRPr="00F207B2" w:rsidDel="00F207B2" w:rsidRDefault="00533DF3">
      <w:pPr>
        <w:tabs>
          <w:tab w:val="left" w:pos="567"/>
        </w:tabs>
        <w:suppressAutoHyphens/>
        <w:spacing w:after="0" w:line="240" w:lineRule="auto"/>
        <w:jc w:val="center"/>
        <w:outlineLvl w:val="0"/>
        <w:rPr>
          <w:del w:id="1412" w:author="NK" w:date="2026-03-23T16:41:00Z"/>
          <w:rFonts w:ascii="Times New Roman" w:eastAsia="Times New Roman" w:hAnsi="Times New Roman" w:cs="Times New Roman"/>
          <w:b/>
          <w:noProof/>
          <w:kern w:val="0"/>
          <w:sz w:val="22"/>
          <w:szCs w:val="22"/>
          <w:lang w:val="hr-HR"/>
          <w14:ligatures w14:val="none"/>
        </w:rPr>
        <w:pPrChange w:id="1413" w:author="NK" w:date="2026-03-23T16:41:00Z">
          <w:pPr>
            <w:keepNext/>
            <w:numPr>
              <w:ilvl w:val="12"/>
            </w:numPr>
            <w:tabs>
              <w:tab w:val="left" w:pos="567"/>
            </w:tabs>
            <w:suppressAutoHyphens/>
            <w:spacing w:after="0" w:line="240" w:lineRule="auto"/>
          </w:pPr>
        </w:pPrChange>
      </w:pPr>
      <w:del w:id="1414" w:author="NK" w:date="2026-03-23T16:41:00Z">
        <w:r w:rsidRPr="00F207B2" w:rsidDel="00F207B2">
          <w:rPr>
            <w:rFonts w:ascii="Times New Roman" w:eastAsia="Times New Roman" w:hAnsi="Times New Roman" w:cs="Times New Roman"/>
            <w:b/>
            <w:noProof/>
            <w:kern w:val="0"/>
            <w:sz w:val="22"/>
            <w:szCs w:val="22"/>
            <w:lang w:val="hr-HR"/>
            <w14:ligatures w14:val="none"/>
          </w:rPr>
          <w:delText>B.</w:delText>
        </w:r>
        <w:r w:rsidRPr="00F207B2" w:rsidDel="00F207B2">
          <w:rPr>
            <w:rFonts w:ascii="Times New Roman" w:eastAsia="Times New Roman" w:hAnsi="Times New Roman" w:cs="Times New Roman"/>
            <w:b/>
            <w:noProof/>
            <w:kern w:val="0"/>
            <w:sz w:val="22"/>
            <w:szCs w:val="22"/>
            <w:lang w:val="hr-HR"/>
            <w14:ligatures w14:val="none"/>
          </w:rPr>
          <w:tab/>
          <w:delText xml:space="preserve"> Hiperglikemija i dijabetička ketoacidoza</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vault_nd_d146c966-a14c-4810-a747-52d6a4ead994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25C0FA45" w14:textId="0522A51D" w:rsidR="00533DF3" w:rsidRPr="00F207B2" w:rsidDel="00F207B2" w:rsidRDefault="00533DF3">
      <w:pPr>
        <w:tabs>
          <w:tab w:val="left" w:pos="567"/>
        </w:tabs>
        <w:suppressAutoHyphens/>
        <w:spacing w:after="0" w:line="240" w:lineRule="auto"/>
        <w:jc w:val="center"/>
        <w:outlineLvl w:val="0"/>
        <w:rPr>
          <w:del w:id="1415" w:author="NK" w:date="2026-03-23T16:41:00Z"/>
          <w:rFonts w:ascii="Times New Roman" w:eastAsia="Times New Roman" w:hAnsi="Times New Roman" w:cs="Times New Roman"/>
          <w:noProof/>
          <w:kern w:val="0"/>
          <w:sz w:val="22"/>
          <w:szCs w:val="22"/>
          <w:lang w:val="hr-HR"/>
          <w14:ligatures w14:val="none"/>
        </w:rPr>
        <w:pPrChange w:id="1416" w:author="NK" w:date="2026-03-23T16:41:00Z">
          <w:pPr>
            <w:keepNext/>
            <w:numPr>
              <w:ilvl w:val="12"/>
            </w:numPr>
            <w:tabs>
              <w:tab w:val="left" w:pos="567"/>
            </w:tabs>
            <w:suppressAutoHyphens/>
            <w:spacing w:after="0" w:line="240" w:lineRule="auto"/>
          </w:pPr>
        </w:pPrChange>
      </w:pPr>
      <w:del w:id="1417" w:author="NK" w:date="2026-03-23T16:41:00Z">
        <w:r w:rsidRPr="00F207B2" w:rsidDel="00F207B2">
          <w:rPr>
            <w:rFonts w:ascii="Times New Roman" w:eastAsia="Times New Roman" w:hAnsi="Times New Roman" w:cs="Times New Roman"/>
            <w:noProof/>
            <w:kern w:val="0"/>
            <w:sz w:val="22"/>
            <w:szCs w:val="22"/>
            <w:lang w:val="hr-HR"/>
            <w14:ligatures w14:val="none"/>
          </w:rPr>
          <w:delText>Hiperglikemija (previsoka razina šećera u krvi) znači da Vaše tijelo nema dovoljno inzulina. Hiperglikemija može nastupiti ako:</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vault_nd_f45fe56e-6557-4a86-bc3f-bc2c146949a0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774DE8AD" w14:textId="25C1EB9D" w:rsidR="00533DF3" w:rsidRPr="00F207B2" w:rsidDel="00F207B2" w:rsidRDefault="00533DF3">
      <w:pPr>
        <w:tabs>
          <w:tab w:val="left" w:pos="567"/>
        </w:tabs>
        <w:suppressAutoHyphens/>
        <w:spacing w:after="0" w:line="240" w:lineRule="auto"/>
        <w:jc w:val="center"/>
        <w:outlineLvl w:val="0"/>
        <w:rPr>
          <w:del w:id="1418" w:author="NK" w:date="2026-03-23T16:41:00Z"/>
          <w:rFonts w:ascii="Times New Roman" w:eastAsia="Times New Roman" w:hAnsi="Times New Roman" w:cs="Times New Roman"/>
          <w:noProof/>
          <w:kern w:val="0"/>
          <w:sz w:val="22"/>
          <w:szCs w:val="22"/>
          <w:lang w:val="hr-HR"/>
          <w14:ligatures w14:val="none"/>
        </w:rPr>
        <w:pPrChange w:id="1419" w:author="NK" w:date="2026-03-23T16:41:00Z">
          <w:pPr>
            <w:numPr>
              <w:ilvl w:val="12"/>
            </w:numPr>
            <w:tabs>
              <w:tab w:val="left" w:pos="567"/>
            </w:tabs>
            <w:suppressAutoHyphens/>
            <w:spacing w:after="0" w:line="240" w:lineRule="auto"/>
          </w:pPr>
        </w:pPrChange>
      </w:pPr>
      <w:del w:id="1420" w:author="NK" w:date="2026-03-23T16:41:00Z">
        <w:r w:rsidRPr="00F207B2" w:rsidDel="00F207B2">
          <w:rPr>
            <w:rFonts w:ascii="Times New Roman" w:eastAsia="Times New Roman" w:hAnsi="Times New Roman" w:cs="Times New Roman"/>
            <w:noProof/>
            <w:kern w:val="0"/>
            <w:sz w:val="22"/>
            <w:szCs w:val="22"/>
            <w:lang w:val="hr-HR"/>
            <w14:ligatures w14:val="none"/>
          </w:rPr>
          <w:delText>•</w:delText>
        </w:r>
        <w:r w:rsidRPr="00F207B2" w:rsidDel="00F207B2">
          <w:rPr>
            <w:rFonts w:ascii="Times New Roman" w:eastAsia="Times New Roman" w:hAnsi="Times New Roman" w:cs="Times New Roman"/>
            <w:noProof/>
            <w:kern w:val="0"/>
            <w:sz w:val="22"/>
            <w:szCs w:val="22"/>
            <w:lang w:val="hr-HR"/>
            <w14:ligatures w14:val="none"/>
          </w:rPr>
          <w:tab/>
          <w:delText>ne primijenite Humalog ili drugi inzulin,</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vault_nd_56da7775-93dd-40b5-b3b6-b22217def296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02E43D39" w14:textId="62981CAE" w:rsidR="00533DF3" w:rsidRPr="00F207B2" w:rsidDel="00F207B2" w:rsidRDefault="00533DF3">
      <w:pPr>
        <w:tabs>
          <w:tab w:val="left" w:pos="567"/>
        </w:tabs>
        <w:suppressAutoHyphens/>
        <w:spacing w:after="0" w:line="240" w:lineRule="auto"/>
        <w:jc w:val="center"/>
        <w:outlineLvl w:val="0"/>
        <w:rPr>
          <w:del w:id="1421" w:author="NK" w:date="2026-03-23T16:41:00Z"/>
          <w:rFonts w:ascii="Times New Roman" w:eastAsia="Times New Roman" w:hAnsi="Times New Roman" w:cs="Times New Roman"/>
          <w:noProof/>
          <w:kern w:val="0"/>
          <w:sz w:val="22"/>
          <w:szCs w:val="22"/>
          <w:lang w:val="hr-HR"/>
          <w14:ligatures w14:val="none"/>
        </w:rPr>
        <w:pPrChange w:id="1422" w:author="NK" w:date="2026-03-23T16:41:00Z">
          <w:pPr>
            <w:numPr>
              <w:ilvl w:val="12"/>
            </w:numPr>
            <w:tabs>
              <w:tab w:val="left" w:pos="567"/>
            </w:tabs>
            <w:suppressAutoHyphens/>
            <w:spacing w:after="0" w:line="240" w:lineRule="auto"/>
          </w:pPr>
        </w:pPrChange>
      </w:pPr>
      <w:del w:id="1423" w:author="NK" w:date="2026-03-23T16:41:00Z">
        <w:r w:rsidRPr="00F207B2" w:rsidDel="00F207B2">
          <w:rPr>
            <w:rFonts w:ascii="Times New Roman" w:eastAsia="Times New Roman" w:hAnsi="Times New Roman" w:cs="Times New Roman"/>
            <w:noProof/>
            <w:kern w:val="0"/>
            <w:sz w:val="22"/>
            <w:szCs w:val="22"/>
            <w:lang w:val="hr-HR"/>
            <w14:ligatures w14:val="none"/>
          </w:rPr>
          <w:delText>•</w:delText>
        </w:r>
        <w:r w:rsidRPr="00F207B2" w:rsidDel="00F207B2">
          <w:rPr>
            <w:rFonts w:ascii="Times New Roman" w:eastAsia="Times New Roman" w:hAnsi="Times New Roman" w:cs="Times New Roman"/>
            <w:noProof/>
            <w:kern w:val="0"/>
            <w:sz w:val="22"/>
            <w:szCs w:val="22"/>
            <w:lang w:val="hr-HR"/>
            <w14:ligatures w14:val="none"/>
          </w:rPr>
          <w:tab/>
          <w:delText>primijenite manje inzulina nego što Vam je preporučio liječnik,</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vault_nd_2fa449d2-5a0d-46dc-bb94-decef0265bed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090D574D" w14:textId="406FEB46" w:rsidR="00533DF3" w:rsidRPr="00F207B2" w:rsidDel="00F207B2" w:rsidRDefault="00533DF3">
      <w:pPr>
        <w:tabs>
          <w:tab w:val="left" w:pos="567"/>
        </w:tabs>
        <w:suppressAutoHyphens/>
        <w:spacing w:after="0" w:line="240" w:lineRule="auto"/>
        <w:jc w:val="center"/>
        <w:outlineLvl w:val="0"/>
        <w:rPr>
          <w:del w:id="1424" w:author="NK" w:date="2026-03-23T16:41:00Z"/>
          <w:rFonts w:ascii="Times New Roman" w:eastAsia="Times New Roman" w:hAnsi="Times New Roman" w:cs="Times New Roman"/>
          <w:noProof/>
          <w:kern w:val="0"/>
          <w:sz w:val="22"/>
          <w:szCs w:val="22"/>
          <w:lang w:val="hr-HR"/>
          <w14:ligatures w14:val="none"/>
        </w:rPr>
        <w:pPrChange w:id="1425" w:author="NK" w:date="2026-03-23T16:41:00Z">
          <w:pPr>
            <w:numPr>
              <w:ilvl w:val="12"/>
            </w:numPr>
            <w:tabs>
              <w:tab w:val="left" w:pos="567"/>
            </w:tabs>
            <w:suppressAutoHyphens/>
            <w:spacing w:after="0" w:line="240" w:lineRule="auto"/>
          </w:pPr>
        </w:pPrChange>
      </w:pPr>
      <w:del w:id="1426" w:author="NK" w:date="2026-03-23T16:41:00Z">
        <w:r w:rsidRPr="00F207B2" w:rsidDel="00F207B2">
          <w:rPr>
            <w:rFonts w:ascii="Times New Roman" w:eastAsia="Times New Roman" w:hAnsi="Times New Roman" w:cs="Times New Roman"/>
            <w:noProof/>
            <w:kern w:val="0"/>
            <w:sz w:val="22"/>
            <w:szCs w:val="22"/>
            <w:lang w:val="hr-HR"/>
            <w14:ligatures w14:val="none"/>
          </w:rPr>
          <w:delText>•</w:delText>
        </w:r>
        <w:r w:rsidRPr="00F207B2" w:rsidDel="00F207B2">
          <w:rPr>
            <w:rFonts w:ascii="Times New Roman" w:eastAsia="Times New Roman" w:hAnsi="Times New Roman" w:cs="Times New Roman"/>
            <w:noProof/>
            <w:kern w:val="0"/>
            <w:sz w:val="22"/>
            <w:szCs w:val="22"/>
            <w:lang w:val="hr-HR"/>
            <w14:ligatures w14:val="none"/>
          </w:rPr>
          <w:tab/>
          <w:delText>jedete puno više nego što dozvoljava Vaša dijeta, ili</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vault_nd_55cf3b21-e8fe-477d-8fa7-e1741bf7c738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5FDAE32A" w14:textId="7F4BE567" w:rsidR="00533DF3" w:rsidRPr="00F207B2" w:rsidDel="00F207B2" w:rsidRDefault="00533DF3">
      <w:pPr>
        <w:tabs>
          <w:tab w:val="left" w:pos="567"/>
        </w:tabs>
        <w:suppressAutoHyphens/>
        <w:spacing w:after="0" w:line="240" w:lineRule="auto"/>
        <w:jc w:val="center"/>
        <w:outlineLvl w:val="0"/>
        <w:rPr>
          <w:del w:id="1427" w:author="NK" w:date="2026-03-23T16:41:00Z"/>
          <w:rFonts w:ascii="Times New Roman" w:eastAsia="Times New Roman" w:hAnsi="Times New Roman" w:cs="Times New Roman"/>
          <w:noProof/>
          <w:kern w:val="0"/>
          <w:sz w:val="22"/>
          <w:szCs w:val="22"/>
          <w:lang w:val="hr-HR"/>
          <w14:ligatures w14:val="none"/>
        </w:rPr>
        <w:pPrChange w:id="1428" w:author="NK" w:date="2026-03-23T16:41:00Z">
          <w:pPr>
            <w:numPr>
              <w:ilvl w:val="12"/>
            </w:numPr>
            <w:tabs>
              <w:tab w:val="left" w:pos="567"/>
            </w:tabs>
            <w:suppressAutoHyphens/>
            <w:spacing w:after="0" w:line="240" w:lineRule="auto"/>
          </w:pPr>
        </w:pPrChange>
      </w:pPr>
      <w:del w:id="1429" w:author="NK" w:date="2026-03-23T16:41:00Z">
        <w:r w:rsidRPr="00F207B2" w:rsidDel="00F207B2">
          <w:rPr>
            <w:rFonts w:ascii="Times New Roman" w:eastAsia="Times New Roman" w:hAnsi="Times New Roman" w:cs="Times New Roman"/>
            <w:noProof/>
            <w:kern w:val="0"/>
            <w:sz w:val="22"/>
            <w:szCs w:val="22"/>
            <w:lang w:val="hr-HR"/>
            <w14:ligatures w14:val="none"/>
          </w:rPr>
          <w:delText>•</w:delText>
        </w:r>
        <w:r w:rsidRPr="00F207B2" w:rsidDel="00F207B2">
          <w:rPr>
            <w:rFonts w:ascii="Times New Roman" w:eastAsia="Times New Roman" w:hAnsi="Times New Roman" w:cs="Times New Roman"/>
            <w:noProof/>
            <w:kern w:val="0"/>
            <w:sz w:val="22"/>
            <w:szCs w:val="22"/>
            <w:lang w:val="hr-HR"/>
            <w14:ligatures w14:val="none"/>
          </w:rPr>
          <w:tab/>
          <w:delText>imate vrućicu, infekciju ili emocionalni stres.</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vault_nd_6beee48a-42e3-462f-94c9-653193909f83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6B49A9F2" w14:textId="40D9D400" w:rsidR="00533DF3" w:rsidRPr="00F207B2" w:rsidDel="00F207B2" w:rsidRDefault="00533DF3">
      <w:pPr>
        <w:tabs>
          <w:tab w:val="left" w:pos="567"/>
        </w:tabs>
        <w:suppressAutoHyphens/>
        <w:spacing w:after="0" w:line="240" w:lineRule="auto"/>
        <w:jc w:val="center"/>
        <w:outlineLvl w:val="0"/>
        <w:rPr>
          <w:del w:id="1430" w:author="NK" w:date="2026-03-23T16:41:00Z"/>
          <w:rFonts w:ascii="Times New Roman" w:eastAsia="Times New Roman" w:hAnsi="Times New Roman" w:cs="Times New Roman"/>
          <w:noProof/>
          <w:kern w:val="0"/>
          <w:sz w:val="22"/>
          <w:szCs w:val="22"/>
          <w:lang w:val="hr-HR"/>
          <w14:ligatures w14:val="none"/>
        </w:rPr>
        <w:pPrChange w:id="1431" w:author="NK" w:date="2026-03-23T16:41:00Z">
          <w:pPr>
            <w:numPr>
              <w:ilvl w:val="12"/>
            </w:numPr>
            <w:tabs>
              <w:tab w:val="left" w:pos="567"/>
            </w:tabs>
            <w:suppressAutoHyphens/>
            <w:spacing w:after="0" w:line="240" w:lineRule="auto"/>
          </w:pPr>
        </w:pPrChange>
      </w:pPr>
    </w:p>
    <w:p w14:paraId="0409A8D2" w14:textId="3F58D80F" w:rsidR="00533DF3" w:rsidRPr="00F207B2" w:rsidDel="00F207B2" w:rsidRDefault="00533DF3">
      <w:pPr>
        <w:tabs>
          <w:tab w:val="left" w:pos="567"/>
        </w:tabs>
        <w:suppressAutoHyphens/>
        <w:spacing w:after="0" w:line="240" w:lineRule="auto"/>
        <w:jc w:val="center"/>
        <w:outlineLvl w:val="0"/>
        <w:rPr>
          <w:del w:id="1432" w:author="NK" w:date="2026-03-23T16:41:00Z"/>
          <w:rFonts w:ascii="Times New Roman" w:eastAsia="Times New Roman" w:hAnsi="Times New Roman" w:cs="Times New Roman"/>
          <w:noProof/>
          <w:kern w:val="0"/>
          <w:sz w:val="22"/>
          <w:szCs w:val="22"/>
          <w:lang w:val="hr-HR"/>
          <w14:ligatures w14:val="none"/>
        </w:rPr>
        <w:pPrChange w:id="1433" w:author="NK" w:date="2026-03-23T16:41:00Z">
          <w:pPr>
            <w:keepNext/>
            <w:numPr>
              <w:ilvl w:val="12"/>
            </w:numPr>
            <w:tabs>
              <w:tab w:val="left" w:pos="567"/>
            </w:tabs>
            <w:suppressAutoHyphens/>
            <w:spacing w:after="0" w:line="240" w:lineRule="auto"/>
          </w:pPr>
        </w:pPrChange>
      </w:pPr>
      <w:del w:id="1434" w:author="NK" w:date="2026-03-23T16:41:00Z">
        <w:r w:rsidRPr="00F207B2" w:rsidDel="00F207B2">
          <w:rPr>
            <w:rFonts w:ascii="Times New Roman" w:eastAsia="Times New Roman" w:hAnsi="Times New Roman" w:cs="Times New Roman"/>
            <w:noProof/>
            <w:kern w:val="0"/>
            <w:sz w:val="22"/>
            <w:szCs w:val="22"/>
            <w:lang w:val="hr-HR"/>
            <w14:ligatures w14:val="none"/>
          </w:rPr>
          <w:delText>Hiperglikemija može dovesti do dijabetičke ketoacidoze. Prvi simptomi javljaju se polako tijekom više sati ili dana. Simptomi su:</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vault_nd_deef298c-b58c-4c28-8b5d-9d2c1dfcf770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019E362B" w14:textId="1E51F129" w:rsidR="00533DF3" w:rsidRPr="00F207B2" w:rsidDel="00F207B2" w:rsidRDefault="00533DF3">
      <w:pPr>
        <w:tabs>
          <w:tab w:val="left" w:pos="567"/>
        </w:tabs>
        <w:suppressAutoHyphens/>
        <w:spacing w:after="0" w:line="240" w:lineRule="auto"/>
        <w:jc w:val="center"/>
        <w:outlineLvl w:val="0"/>
        <w:rPr>
          <w:del w:id="1435" w:author="NK" w:date="2026-03-23T16:41:00Z"/>
          <w:rFonts w:ascii="Times New Roman" w:eastAsia="Times New Roman" w:hAnsi="Times New Roman" w:cs="Times New Roman"/>
          <w:noProof/>
          <w:kern w:val="0"/>
          <w:sz w:val="22"/>
          <w:szCs w:val="22"/>
          <w:lang w:val="hr-HR"/>
          <w14:ligatures w14:val="none"/>
        </w:rPr>
        <w:pPrChange w:id="1436" w:author="NK" w:date="2026-03-23T16:41:00Z">
          <w:pPr>
            <w:numPr>
              <w:ilvl w:val="12"/>
            </w:numPr>
            <w:tabs>
              <w:tab w:val="left" w:pos="567"/>
            </w:tabs>
            <w:suppressAutoHyphens/>
            <w:spacing w:after="0" w:line="240" w:lineRule="auto"/>
          </w:pPr>
        </w:pPrChange>
      </w:pPr>
      <w:del w:id="1437" w:author="NK" w:date="2026-03-23T16:41:00Z">
        <w:r w:rsidRPr="00F207B2" w:rsidDel="00F207B2">
          <w:rPr>
            <w:rFonts w:ascii="Times New Roman" w:eastAsia="Times New Roman" w:hAnsi="Times New Roman" w:cs="Times New Roman"/>
            <w:noProof/>
            <w:kern w:val="0"/>
            <w:sz w:val="22"/>
            <w:szCs w:val="22"/>
            <w:lang w:val="hr-HR"/>
            <w14:ligatures w14:val="none"/>
          </w:rPr>
          <w:delText>•</w:delText>
        </w:r>
        <w:r w:rsidRPr="00F207B2" w:rsidDel="00F207B2">
          <w:rPr>
            <w:rFonts w:ascii="Times New Roman" w:eastAsia="Times New Roman" w:hAnsi="Times New Roman" w:cs="Times New Roman"/>
            <w:noProof/>
            <w:kern w:val="0"/>
            <w:sz w:val="22"/>
            <w:szCs w:val="22"/>
            <w:lang w:val="hr-HR"/>
            <w14:ligatures w14:val="none"/>
          </w:rPr>
          <w:tab/>
          <w:delText>pospanost</w:delText>
        </w:r>
        <w:r w:rsidRPr="00F207B2" w:rsidDel="00F207B2">
          <w:rPr>
            <w:rFonts w:ascii="Times New Roman" w:eastAsia="Times New Roman" w:hAnsi="Times New Roman" w:cs="Times New Roman"/>
            <w:noProof/>
            <w:kern w:val="0"/>
            <w:sz w:val="22"/>
            <w:szCs w:val="22"/>
            <w:lang w:val="hr-HR"/>
            <w14:ligatures w14:val="none"/>
          </w:rPr>
          <w:tab/>
        </w:r>
        <w:r w:rsidRPr="00F207B2" w:rsidDel="00F207B2">
          <w:rPr>
            <w:rFonts w:ascii="Times New Roman" w:eastAsia="Times New Roman" w:hAnsi="Times New Roman" w:cs="Times New Roman"/>
            <w:noProof/>
            <w:kern w:val="0"/>
            <w:sz w:val="22"/>
            <w:szCs w:val="22"/>
            <w:lang w:val="hr-HR"/>
            <w14:ligatures w14:val="none"/>
          </w:rPr>
          <w:tab/>
          <w:delText xml:space="preserve"> </w:delText>
        </w:r>
        <w:r w:rsidRPr="00F207B2" w:rsidDel="00F207B2">
          <w:rPr>
            <w:rFonts w:ascii="Times New Roman" w:eastAsia="Times New Roman" w:hAnsi="Times New Roman" w:cs="Times New Roman"/>
            <w:noProof/>
            <w:kern w:val="0"/>
            <w:sz w:val="22"/>
            <w:szCs w:val="22"/>
            <w:lang w:val="hr-HR"/>
            <w14:ligatures w14:val="none"/>
          </w:rPr>
          <w:tab/>
          <w:delText>•</w:delText>
        </w:r>
        <w:r w:rsidRPr="00F207B2" w:rsidDel="00F207B2">
          <w:rPr>
            <w:rFonts w:ascii="Times New Roman" w:eastAsia="Times New Roman" w:hAnsi="Times New Roman" w:cs="Times New Roman"/>
            <w:noProof/>
            <w:kern w:val="0"/>
            <w:sz w:val="22"/>
            <w:szCs w:val="22"/>
            <w:lang w:val="hr-HR"/>
            <w14:ligatures w14:val="none"/>
          </w:rPr>
          <w:tab/>
          <w:delText>nedostatak teka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vault_nd_acc4c75a-5cbd-47aa-9093-05304541d2e9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2D90B3BD" w14:textId="3CEEBF74" w:rsidR="00533DF3" w:rsidRPr="00F207B2" w:rsidDel="00F207B2" w:rsidRDefault="00533DF3">
      <w:pPr>
        <w:tabs>
          <w:tab w:val="left" w:pos="567"/>
        </w:tabs>
        <w:suppressAutoHyphens/>
        <w:spacing w:after="0" w:line="240" w:lineRule="auto"/>
        <w:jc w:val="center"/>
        <w:outlineLvl w:val="0"/>
        <w:rPr>
          <w:del w:id="1438" w:author="NK" w:date="2026-03-23T16:41:00Z"/>
          <w:rFonts w:ascii="Times New Roman" w:eastAsia="Times New Roman" w:hAnsi="Times New Roman" w:cs="Times New Roman"/>
          <w:noProof/>
          <w:kern w:val="0"/>
          <w:sz w:val="22"/>
          <w:szCs w:val="22"/>
          <w:lang w:val="hr-HR"/>
          <w14:ligatures w14:val="none"/>
        </w:rPr>
        <w:pPrChange w:id="1439" w:author="NK" w:date="2026-03-23T16:41:00Z">
          <w:pPr>
            <w:numPr>
              <w:ilvl w:val="12"/>
            </w:numPr>
            <w:tabs>
              <w:tab w:val="left" w:pos="567"/>
            </w:tabs>
            <w:suppressAutoHyphens/>
            <w:spacing w:after="0" w:line="240" w:lineRule="auto"/>
          </w:pPr>
        </w:pPrChange>
      </w:pPr>
      <w:del w:id="1440" w:author="NK" w:date="2026-03-23T16:41:00Z">
        <w:r w:rsidRPr="00F207B2" w:rsidDel="00F207B2">
          <w:rPr>
            <w:rFonts w:ascii="Times New Roman" w:eastAsia="Times New Roman" w:hAnsi="Times New Roman" w:cs="Times New Roman"/>
            <w:noProof/>
            <w:kern w:val="0"/>
            <w:sz w:val="22"/>
            <w:szCs w:val="22"/>
            <w:lang w:val="hr-HR"/>
            <w14:ligatures w14:val="none"/>
          </w:rPr>
          <w:delText>•</w:delText>
        </w:r>
        <w:r w:rsidRPr="00F207B2" w:rsidDel="00F207B2">
          <w:rPr>
            <w:rFonts w:ascii="Times New Roman" w:eastAsia="Times New Roman" w:hAnsi="Times New Roman" w:cs="Times New Roman"/>
            <w:noProof/>
            <w:kern w:val="0"/>
            <w:sz w:val="22"/>
            <w:szCs w:val="22"/>
            <w:lang w:val="hr-HR"/>
            <w14:ligatures w14:val="none"/>
          </w:rPr>
          <w:tab/>
          <w:delText xml:space="preserve">naleti crvenila lica </w:delText>
        </w:r>
        <w:r w:rsidRPr="00F207B2" w:rsidDel="00F207B2">
          <w:rPr>
            <w:rFonts w:ascii="Times New Roman" w:eastAsia="Times New Roman" w:hAnsi="Times New Roman" w:cs="Times New Roman"/>
            <w:noProof/>
            <w:kern w:val="0"/>
            <w:sz w:val="22"/>
            <w:szCs w:val="22"/>
            <w:lang w:val="hr-HR"/>
            <w14:ligatures w14:val="none"/>
          </w:rPr>
          <w:tab/>
        </w:r>
        <w:r w:rsidRPr="00F207B2" w:rsidDel="00F207B2">
          <w:rPr>
            <w:rFonts w:ascii="Times New Roman" w:eastAsia="Times New Roman" w:hAnsi="Times New Roman" w:cs="Times New Roman"/>
            <w:noProof/>
            <w:kern w:val="0"/>
            <w:sz w:val="22"/>
            <w:szCs w:val="22"/>
            <w:lang w:val="hr-HR"/>
            <w14:ligatures w14:val="none"/>
          </w:rPr>
          <w:tab/>
          <w:delText>•</w:delText>
        </w:r>
        <w:r w:rsidRPr="00F207B2" w:rsidDel="00F207B2">
          <w:rPr>
            <w:rFonts w:ascii="Times New Roman" w:eastAsia="Times New Roman" w:hAnsi="Times New Roman" w:cs="Times New Roman"/>
            <w:noProof/>
            <w:kern w:val="0"/>
            <w:sz w:val="22"/>
            <w:szCs w:val="22"/>
            <w:lang w:val="hr-HR"/>
            <w14:ligatures w14:val="none"/>
          </w:rPr>
          <w:tab/>
          <w:delText>voćni zadah</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vault_nd_92e8da2e-1b62-4cff-a80f-e705a5f71f21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234C2245" w14:textId="6ADF549F" w:rsidR="00533DF3" w:rsidRPr="00F207B2" w:rsidDel="00F207B2" w:rsidRDefault="00533DF3">
      <w:pPr>
        <w:tabs>
          <w:tab w:val="left" w:pos="567"/>
        </w:tabs>
        <w:suppressAutoHyphens/>
        <w:spacing w:after="0" w:line="240" w:lineRule="auto"/>
        <w:jc w:val="center"/>
        <w:outlineLvl w:val="0"/>
        <w:rPr>
          <w:del w:id="1441" w:author="NK" w:date="2026-03-23T16:41:00Z"/>
          <w:rFonts w:ascii="Times New Roman" w:eastAsia="Times New Roman" w:hAnsi="Times New Roman" w:cs="Times New Roman"/>
          <w:noProof/>
          <w:kern w:val="0"/>
          <w:sz w:val="22"/>
          <w:szCs w:val="22"/>
          <w:lang w:val="hr-HR"/>
          <w14:ligatures w14:val="none"/>
        </w:rPr>
        <w:pPrChange w:id="1442" w:author="NK" w:date="2026-03-23T16:41:00Z">
          <w:pPr>
            <w:numPr>
              <w:ilvl w:val="12"/>
            </w:numPr>
            <w:tabs>
              <w:tab w:val="left" w:pos="567"/>
            </w:tabs>
            <w:suppressAutoHyphens/>
            <w:spacing w:after="0" w:line="240" w:lineRule="auto"/>
          </w:pPr>
        </w:pPrChange>
      </w:pPr>
      <w:del w:id="1443" w:author="NK" w:date="2026-03-23T16:41:00Z">
        <w:r w:rsidRPr="00F207B2" w:rsidDel="00F207B2">
          <w:rPr>
            <w:rFonts w:ascii="Times New Roman" w:eastAsia="Times New Roman" w:hAnsi="Times New Roman" w:cs="Times New Roman"/>
            <w:noProof/>
            <w:kern w:val="0"/>
            <w:sz w:val="22"/>
            <w:szCs w:val="22"/>
            <w:lang w:val="hr-HR"/>
            <w14:ligatures w14:val="none"/>
          </w:rPr>
          <w:delText>•</w:delText>
        </w:r>
        <w:r w:rsidRPr="00F207B2" w:rsidDel="00F207B2">
          <w:rPr>
            <w:rFonts w:ascii="Times New Roman" w:eastAsia="Times New Roman" w:hAnsi="Times New Roman" w:cs="Times New Roman"/>
            <w:noProof/>
            <w:kern w:val="0"/>
            <w:sz w:val="22"/>
            <w:szCs w:val="22"/>
            <w:lang w:val="hr-HR"/>
            <w14:ligatures w14:val="none"/>
          </w:rPr>
          <w:tab/>
          <w:delText xml:space="preserve">žeđ </w:delText>
        </w:r>
        <w:r w:rsidRPr="00F207B2" w:rsidDel="00F207B2">
          <w:rPr>
            <w:rFonts w:ascii="Times New Roman" w:eastAsia="Times New Roman" w:hAnsi="Times New Roman" w:cs="Times New Roman"/>
            <w:noProof/>
            <w:kern w:val="0"/>
            <w:sz w:val="22"/>
            <w:szCs w:val="22"/>
            <w:lang w:val="hr-HR"/>
            <w14:ligatures w14:val="none"/>
          </w:rPr>
          <w:tab/>
        </w:r>
        <w:r w:rsidRPr="00F207B2" w:rsidDel="00F207B2">
          <w:rPr>
            <w:rFonts w:ascii="Times New Roman" w:eastAsia="Times New Roman" w:hAnsi="Times New Roman" w:cs="Times New Roman"/>
            <w:noProof/>
            <w:kern w:val="0"/>
            <w:sz w:val="22"/>
            <w:szCs w:val="22"/>
            <w:lang w:val="hr-HR"/>
            <w14:ligatures w14:val="none"/>
          </w:rPr>
          <w:tab/>
        </w:r>
        <w:r w:rsidRPr="00F207B2" w:rsidDel="00F207B2">
          <w:rPr>
            <w:rFonts w:ascii="Times New Roman" w:eastAsia="Times New Roman" w:hAnsi="Times New Roman" w:cs="Times New Roman"/>
            <w:noProof/>
            <w:kern w:val="0"/>
            <w:sz w:val="22"/>
            <w:szCs w:val="22"/>
            <w:lang w:val="hr-HR"/>
            <w14:ligatures w14:val="none"/>
          </w:rPr>
          <w:tab/>
        </w:r>
        <w:r w:rsidRPr="00F207B2" w:rsidDel="00F207B2">
          <w:rPr>
            <w:rFonts w:ascii="Times New Roman" w:eastAsia="Times New Roman" w:hAnsi="Times New Roman" w:cs="Times New Roman"/>
            <w:noProof/>
            <w:kern w:val="0"/>
            <w:sz w:val="22"/>
            <w:szCs w:val="22"/>
            <w:lang w:val="hr-HR"/>
            <w14:ligatures w14:val="none"/>
          </w:rPr>
          <w:tab/>
          <w:delText>•</w:delText>
        </w:r>
        <w:r w:rsidRPr="00F207B2" w:rsidDel="00F207B2">
          <w:rPr>
            <w:rFonts w:ascii="Times New Roman" w:eastAsia="Times New Roman" w:hAnsi="Times New Roman" w:cs="Times New Roman"/>
            <w:noProof/>
            <w:kern w:val="0"/>
            <w:sz w:val="22"/>
            <w:szCs w:val="22"/>
            <w:lang w:val="hr-HR"/>
            <w14:ligatures w14:val="none"/>
          </w:rPr>
          <w:tab/>
          <w:delText>mučnina ili povraćanje</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vault_nd_4c10e2b6-ef62-4bb6-a3b7-fc02355f6963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3ACB706B" w14:textId="6070D926" w:rsidR="00533DF3" w:rsidRPr="00F207B2" w:rsidDel="00F207B2" w:rsidRDefault="00533DF3">
      <w:pPr>
        <w:tabs>
          <w:tab w:val="left" w:pos="567"/>
        </w:tabs>
        <w:suppressAutoHyphens/>
        <w:spacing w:after="0" w:line="240" w:lineRule="auto"/>
        <w:jc w:val="center"/>
        <w:outlineLvl w:val="0"/>
        <w:rPr>
          <w:del w:id="1444" w:author="NK" w:date="2026-03-23T16:41:00Z"/>
          <w:rFonts w:ascii="Times New Roman" w:eastAsia="Times New Roman" w:hAnsi="Times New Roman" w:cs="Times New Roman"/>
          <w:noProof/>
          <w:kern w:val="0"/>
          <w:sz w:val="22"/>
          <w:szCs w:val="22"/>
          <w:lang w:val="hr-HR"/>
          <w14:ligatures w14:val="none"/>
        </w:rPr>
        <w:pPrChange w:id="1445" w:author="NK" w:date="2026-03-23T16:41:00Z">
          <w:pPr>
            <w:numPr>
              <w:ilvl w:val="12"/>
            </w:numPr>
            <w:tabs>
              <w:tab w:val="left" w:pos="567"/>
            </w:tabs>
            <w:suppressAutoHyphens/>
            <w:spacing w:after="0" w:line="240" w:lineRule="auto"/>
          </w:pPr>
        </w:pPrChange>
      </w:pPr>
    </w:p>
    <w:p w14:paraId="29A495AC" w14:textId="2133C2A4" w:rsidR="00533DF3" w:rsidRPr="00F207B2" w:rsidDel="00F207B2" w:rsidRDefault="00533DF3">
      <w:pPr>
        <w:tabs>
          <w:tab w:val="left" w:pos="567"/>
        </w:tabs>
        <w:suppressAutoHyphens/>
        <w:spacing w:after="0" w:line="240" w:lineRule="auto"/>
        <w:jc w:val="center"/>
        <w:outlineLvl w:val="0"/>
        <w:rPr>
          <w:del w:id="1446" w:author="NK" w:date="2026-03-23T16:41:00Z"/>
          <w:rFonts w:ascii="Times New Roman" w:eastAsia="Times New Roman" w:hAnsi="Times New Roman" w:cs="Times New Roman"/>
          <w:b/>
          <w:noProof/>
          <w:kern w:val="0"/>
          <w:sz w:val="22"/>
          <w:szCs w:val="22"/>
          <w:lang w:val="hr-HR"/>
          <w14:ligatures w14:val="none"/>
        </w:rPr>
        <w:pPrChange w:id="1447" w:author="NK" w:date="2026-03-23T16:41:00Z">
          <w:pPr>
            <w:numPr>
              <w:ilvl w:val="12"/>
            </w:numPr>
            <w:tabs>
              <w:tab w:val="left" w:pos="567"/>
            </w:tabs>
            <w:suppressAutoHyphens/>
            <w:spacing w:after="0" w:line="240" w:lineRule="auto"/>
          </w:pPr>
        </w:pPrChange>
      </w:pPr>
      <w:del w:id="1448" w:author="NK" w:date="2026-03-23T16:41:00Z">
        <w:r w:rsidRPr="00F207B2" w:rsidDel="00F207B2">
          <w:rPr>
            <w:rFonts w:ascii="Times New Roman" w:eastAsia="Times New Roman" w:hAnsi="Times New Roman" w:cs="Times New Roman"/>
            <w:noProof/>
            <w:kern w:val="0"/>
            <w:sz w:val="22"/>
            <w:szCs w:val="22"/>
            <w:lang w:val="hr-HR"/>
            <w14:ligatures w14:val="none"/>
          </w:rPr>
          <w:delText xml:space="preserve">Ozbiljni simptomi su teško disanje i vrlo ubrzan puls. </w:delText>
        </w:r>
        <w:r w:rsidRPr="00F207B2" w:rsidDel="00F207B2">
          <w:rPr>
            <w:rFonts w:ascii="Times New Roman" w:eastAsia="Times New Roman" w:hAnsi="Times New Roman" w:cs="Times New Roman"/>
            <w:b/>
            <w:noProof/>
            <w:kern w:val="0"/>
            <w:sz w:val="22"/>
            <w:szCs w:val="22"/>
            <w:lang w:val="hr-HR"/>
            <w14:ligatures w14:val="none"/>
          </w:rPr>
          <w:delText>Odmah potražite liječničku pomoć.</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vault_nd_a39066eb-3cf8-4999-9e60-93dd3fe0fdf7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2A0EACB8" w14:textId="6C4E2DC0" w:rsidR="00533DF3" w:rsidRPr="00F207B2" w:rsidDel="00F207B2" w:rsidRDefault="00533DF3">
      <w:pPr>
        <w:tabs>
          <w:tab w:val="left" w:pos="567"/>
        </w:tabs>
        <w:suppressAutoHyphens/>
        <w:spacing w:after="0" w:line="240" w:lineRule="auto"/>
        <w:jc w:val="center"/>
        <w:outlineLvl w:val="0"/>
        <w:rPr>
          <w:del w:id="1449" w:author="NK" w:date="2026-03-23T16:41:00Z"/>
          <w:rFonts w:ascii="Times New Roman" w:eastAsia="Times New Roman" w:hAnsi="Times New Roman" w:cs="Times New Roman"/>
          <w:noProof/>
          <w:kern w:val="0"/>
          <w:sz w:val="22"/>
          <w:szCs w:val="22"/>
          <w:lang w:val="hr-HR"/>
          <w14:ligatures w14:val="none"/>
        </w:rPr>
        <w:pPrChange w:id="1450" w:author="NK" w:date="2026-03-23T16:41:00Z">
          <w:pPr>
            <w:numPr>
              <w:ilvl w:val="12"/>
            </w:numPr>
            <w:tabs>
              <w:tab w:val="left" w:pos="567"/>
            </w:tabs>
            <w:suppressAutoHyphens/>
            <w:spacing w:after="0" w:line="240" w:lineRule="auto"/>
          </w:pPr>
        </w:pPrChange>
      </w:pPr>
    </w:p>
    <w:p w14:paraId="1004E264" w14:textId="4C2C6586" w:rsidR="00533DF3" w:rsidRPr="00F207B2" w:rsidDel="00F207B2" w:rsidRDefault="00533DF3">
      <w:pPr>
        <w:tabs>
          <w:tab w:val="left" w:pos="567"/>
        </w:tabs>
        <w:suppressAutoHyphens/>
        <w:spacing w:after="0" w:line="240" w:lineRule="auto"/>
        <w:jc w:val="center"/>
        <w:outlineLvl w:val="0"/>
        <w:rPr>
          <w:del w:id="1451" w:author="NK" w:date="2026-03-23T16:41:00Z"/>
          <w:rFonts w:ascii="Times New Roman" w:eastAsia="Times New Roman" w:hAnsi="Times New Roman" w:cs="Times New Roman"/>
          <w:b/>
          <w:noProof/>
          <w:kern w:val="0"/>
          <w:sz w:val="22"/>
          <w:szCs w:val="22"/>
          <w:lang w:val="hr-HR"/>
          <w14:ligatures w14:val="none"/>
        </w:rPr>
        <w:pPrChange w:id="1452" w:author="NK" w:date="2026-03-23T16:41:00Z">
          <w:pPr>
            <w:keepNext/>
            <w:numPr>
              <w:ilvl w:val="12"/>
            </w:numPr>
            <w:tabs>
              <w:tab w:val="left" w:pos="567"/>
            </w:tabs>
            <w:suppressAutoHyphens/>
            <w:spacing w:after="0" w:line="240" w:lineRule="auto"/>
          </w:pPr>
        </w:pPrChange>
      </w:pPr>
      <w:del w:id="1453" w:author="NK" w:date="2026-03-23T16:41:00Z">
        <w:r w:rsidRPr="00F207B2" w:rsidDel="00F207B2">
          <w:rPr>
            <w:rFonts w:ascii="Times New Roman" w:eastAsia="Times New Roman" w:hAnsi="Times New Roman" w:cs="Times New Roman"/>
            <w:b/>
            <w:noProof/>
            <w:kern w:val="0"/>
            <w:sz w:val="22"/>
            <w:szCs w:val="22"/>
            <w:lang w:val="hr-HR"/>
            <w14:ligatures w14:val="none"/>
          </w:rPr>
          <w:delText xml:space="preserve">C. </w:delText>
        </w:r>
        <w:r w:rsidRPr="00F207B2" w:rsidDel="00F207B2">
          <w:rPr>
            <w:rFonts w:ascii="Times New Roman" w:eastAsia="Times New Roman" w:hAnsi="Times New Roman" w:cs="Times New Roman"/>
            <w:b/>
            <w:noProof/>
            <w:kern w:val="0"/>
            <w:sz w:val="22"/>
            <w:szCs w:val="22"/>
            <w:lang w:val="hr-HR"/>
            <w14:ligatures w14:val="none"/>
          </w:rPr>
          <w:tab/>
          <w:delText>Bolest</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vault_nd_85472c28-0cd6-447b-98a8-109d5492561a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266DDE1C" w14:textId="66523704" w:rsidR="00533DF3" w:rsidRPr="00F207B2" w:rsidDel="00F207B2" w:rsidRDefault="00533DF3">
      <w:pPr>
        <w:tabs>
          <w:tab w:val="left" w:pos="567"/>
        </w:tabs>
        <w:suppressAutoHyphens/>
        <w:spacing w:after="0" w:line="240" w:lineRule="auto"/>
        <w:jc w:val="center"/>
        <w:outlineLvl w:val="0"/>
        <w:rPr>
          <w:del w:id="1454" w:author="NK" w:date="2026-03-23T16:41:00Z"/>
          <w:rFonts w:ascii="Times New Roman" w:eastAsia="Times New Roman" w:hAnsi="Times New Roman" w:cs="Times New Roman"/>
          <w:noProof/>
          <w:kern w:val="0"/>
          <w:sz w:val="22"/>
          <w:szCs w:val="22"/>
          <w:lang w:val="hr-HR"/>
          <w14:ligatures w14:val="none"/>
        </w:rPr>
        <w:pPrChange w:id="1455" w:author="NK" w:date="2026-03-23T16:41:00Z">
          <w:pPr>
            <w:numPr>
              <w:ilvl w:val="12"/>
            </w:numPr>
            <w:tabs>
              <w:tab w:val="left" w:pos="567"/>
            </w:tabs>
            <w:suppressAutoHyphens/>
            <w:spacing w:after="0" w:line="240" w:lineRule="auto"/>
          </w:pPr>
        </w:pPrChange>
      </w:pPr>
      <w:del w:id="1456" w:author="NK" w:date="2026-03-23T16:41:00Z">
        <w:r w:rsidRPr="00F207B2" w:rsidDel="00F207B2">
          <w:rPr>
            <w:rFonts w:ascii="Times New Roman" w:eastAsia="Times New Roman" w:hAnsi="Times New Roman" w:cs="Times New Roman"/>
            <w:noProof/>
            <w:kern w:val="0"/>
            <w:sz w:val="22"/>
            <w:szCs w:val="22"/>
            <w:lang w:val="hr-HR"/>
            <w14:ligatures w14:val="none"/>
          </w:rPr>
          <w:delText xml:space="preserve">Ako ste bolesni, osobito ako Vam je mučno ili povraćate, može se promijeniti Vaša potreba za inzulinom. </w:delText>
        </w:r>
        <w:r w:rsidRPr="00F207B2" w:rsidDel="00F207B2">
          <w:rPr>
            <w:rFonts w:ascii="Times New Roman" w:eastAsia="Times New Roman" w:hAnsi="Times New Roman" w:cs="Times New Roman"/>
            <w:b/>
            <w:noProof/>
            <w:kern w:val="0"/>
            <w:sz w:val="22"/>
            <w:szCs w:val="22"/>
            <w:lang w:val="hr-HR"/>
            <w14:ligatures w14:val="none"/>
          </w:rPr>
          <w:delText>Čak i kad jedete manje nego obično, i dalje trebate inzulin.</w:delText>
        </w:r>
        <w:r w:rsidRPr="00F207B2" w:rsidDel="00F207B2">
          <w:rPr>
            <w:rFonts w:ascii="Times New Roman" w:eastAsia="Times New Roman" w:hAnsi="Times New Roman" w:cs="Times New Roman"/>
            <w:noProof/>
            <w:kern w:val="0"/>
            <w:sz w:val="22"/>
            <w:szCs w:val="22"/>
            <w:lang w:val="hr-HR"/>
            <w14:ligatures w14:val="none"/>
          </w:rPr>
          <w:delText xml:space="preserve"> Učinite pretragu urina ili krvi, slijedite upute u slučaju bolesti i obavijestite liječnika.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vault_nd_cd3a25c6-b8e6-470a-bbd3-59a60eef056b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5FEEB275" w14:textId="659D667E" w:rsidR="00533DF3" w:rsidRPr="00F207B2" w:rsidDel="00F207B2" w:rsidRDefault="00533DF3">
      <w:pPr>
        <w:tabs>
          <w:tab w:val="left" w:pos="567"/>
        </w:tabs>
        <w:suppressAutoHyphens/>
        <w:spacing w:after="0" w:line="240" w:lineRule="auto"/>
        <w:jc w:val="center"/>
        <w:outlineLvl w:val="0"/>
        <w:rPr>
          <w:del w:id="1457" w:author="NK" w:date="2026-03-23T16:41:00Z"/>
          <w:rFonts w:ascii="Times New Roman" w:eastAsia="Times New Roman" w:hAnsi="Times New Roman" w:cs="Times New Roman"/>
          <w:noProof/>
          <w:kern w:val="0"/>
          <w:sz w:val="22"/>
          <w:szCs w:val="22"/>
          <w:lang w:val="hr-HR"/>
          <w14:ligatures w14:val="none"/>
        </w:rPr>
        <w:pPrChange w:id="1458" w:author="NK" w:date="2026-03-23T16:41:00Z">
          <w:pPr>
            <w:numPr>
              <w:ilvl w:val="12"/>
            </w:numPr>
            <w:tabs>
              <w:tab w:val="left" w:pos="567"/>
            </w:tabs>
            <w:suppressAutoHyphens/>
            <w:spacing w:after="0" w:line="240" w:lineRule="auto"/>
          </w:pPr>
        </w:pPrChange>
      </w:pPr>
    </w:p>
    <w:p w14:paraId="63412DFC" w14:textId="6271EE67" w:rsidR="00533DF3" w:rsidRPr="00F207B2" w:rsidDel="00F207B2" w:rsidRDefault="00533DF3">
      <w:pPr>
        <w:tabs>
          <w:tab w:val="left" w:pos="567"/>
        </w:tabs>
        <w:suppressAutoHyphens/>
        <w:spacing w:after="0" w:line="240" w:lineRule="auto"/>
        <w:jc w:val="center"/>
        <w:outlineLvl w:val="0"/>
        <w:rPr>
          <w:del w:id="1459" w:author="NK" w:date="2026-03-23T16:41:00Z"/>
          <w:rFonts w:ascii="Times New Roman" w:eastAsia="Times New Roman" w:hAnsi="Times New Roman" w:cs="Times New Roman"/>
          <w:noProof/>
          <w:kern w:val="0"/>
          <w:sz w:val="22"/>
          <w:szCs w:val="22"/>
          <w:lang w:val="hr-HR"/>
          <w14:ligatures w14:val="none"/>
        </w:rPr>
        <w:pPrChange w:id="1460" w:author="NK" w:date="2026-03-23T16:41:00Z">
          <w:pPr>
            <w:numPr>
              <w:ilvl w:val="12"/>
            </w:numPr>
            <w:tabs>
              <w:tab w:val="left" w:pos="567"/>
            </w:tabs>
            <w:suppressAutoHyphens/>
            <w:spacing w:after="0" w:line="240" w:lineRule="auto"/>
          </w:pPr>
        </w:pPrChange>
      </w:pPr>
    </w:p>
    <w:p w14:paraId="568E0392" w14:textId="20CB7AF0" w:rsidR="00533DF3" w:rsidRPr="00F207B2" w:rsidDel="00F207B2" w:rsidRDefault="00533DF3">
      <w:pPr>
        <w:tabs>
          <w:tab w:val="left" w:pos="567"/>
        </w:tabs>
        <w:suppressAutoHyphens/>
        <w:spacing w:after="0" w:line="240" w:lineRule="auto"/>
        <w:jc w:val="center"/>
        <w:outlineLvl w:val="0"/>
        <w:rPr>
          <w:del w:id="1461" w:author="NK" w:date="2026-03-23T16:41:00Z"/>
          <w:rFonts w:ascii="Times New Roman" w:eastAsia="Times New Roman" w:hAnsi="Times New Roman" w:cs="Times New Roman"/>
          <w:noProof/>
          <w:kern w:val="0"/>
          <w:sz w:val="22"/>
          <w:szCs w:val="22"/>
          <w:lang w:val="hr-HR"/>
          <w14:ligatures w14:val="none"/>
        </w:rPr>
        <w:pPrChange w:id="1462" w:author="NK" w:date="2026-03-23T16:41:00Z">
          <w:pPr>
            <w:keepNext/>
            <w:numPr>
              <w:ilvl w:val="12"/>
            </w:numPr>
            <w:tabs>
              <w:tab w:val="left" w:pos="567"/>
            </w:tabs>
            <w:suppressAutoHyphens/>
            <w:spacing w:after="0" w:line="240" w:lineRule="auto"/>
          </w:pPr>
        </w:pPrChange>
      </w:pPr>
      <w:del w:id="1463" w:author="NK" w:date="2026-03-23T16:41:00Z">
        <w:r w:rsidRPr="00F207B2" w:rsidDel="00F207B2">
          <w:rPr>
            <w:rFonts w:ascii="Times New Roman" w:eastAsia="Times New Roman" w:hAnsi="Times New Roman" w:cs="Times New Roman"/>
            <w:b/>
            <w:noProof/>
            <w:kern w:val="0"/>
            <w:sz w:val="22"/>
            <w:szCs w:val="22"/>
            <w:lang w:val="hr-HR"/>
            <w14:ligatures w14:val="none"/>
          </w:rPr>
          <w:delText>5.</w:delText>
        </w:r>
        <w:r w:rsidRPr="00F207B2" w:rsidDel="00F207B2">
          <w:rPr>
            <w:rFonts w:ascii="Times New Roman" w:eastAsia="Times New Roman" w:hAnsi="Times New Roman" w:cs="Times New Roman"/>
            <w:b/>
            <w:noProof/>
            <w:kern w:val="0"/>
            <w:sz w:val="22"/>
            <w:szCs w:val="22"/>
            <w:lang w:val="hr-HR"/>
            <w14:ligatures w14:val="none"/>
          </w:rPr>
          <w:tab/>
          <w:delText>Kako čuvati Humalog Tempo Pen</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vault_nd_8896bb4e-ced3-42fe-93fe-b66c35c70e30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212BEEE1" w14:textId="03ADA73B" w:rsidR="00533DF3" w:rsidRPr="00F207B2" w:rsidDel="00F207B2" w:rsidRDefault="00533DF3">
      <w:pPr>
        <w:tabs>
          <w:tab w:val="left" w:pos="567"/>
        </w:tabs>
        <w:suppressAutoHyphens/>
        <w:spacing w:after="0" w:line="240" w:lineRule="auto"/>
        <w:jc w:val="center"/>
        <w:outlineLvl w:val="0"/>
        <w:rPr>
          <w:del w:id="1464" w:author="NK" w:date="2026-03-23T16:41:00Z"/>
          <w:rFonts w:ascii="Times New Roman" w:eastAsia="Times New Roman" w:hAnsi="Times New Roman" w:cs="Times New Roman"/>
          <w:noProof/>
          <w:kern w:val="0"/>
          <w:sz w:val="22"/>
          <w:szCs w:val="22"/>
          <w:lang w:val="hr-HR"/>
          <w14:ligatures w14:val="none"/>
        </w:rPr>
        <w:pPrChange w:id="1465" w:author="NK" w:date="2026-03-23T16:41:00Z">
          <w:pPr>
            <w:keepNext/>
            <w:numPr>
              <w:ilvl w:val="12"/>
            </w:numPr>
            <w:tabs>
              <w:tab w:val="left" w:pos="567"/>
            </w:tabs>
            <w:suppressAutoHyphens/>
            <w:spacing w:after="0" w:line="240" w:lineRule="auto"/>
          </w:pPr>
        </w:pPrChange>
      </w:pPr>
    </w:p>
    <w:p w14:paraId="2D77E45D" w14:textId="2F5C25EA" w:rsidR="00533DF3" w:rsidRPr="00F207B2" w:rsidDel="00F207B2" w:rsidRDefault="00533DF3">
      <w:pPr>
        <w:tabs>
          <w:tab w:val="left" w:pos="567"/>
        </w:tabs>
        <w:suppressAutoHyphens/>
        <w:spacing w:after="0" w:line="240" w:lineRule="auto"/>
        <w:jc w:val="center"/>
        <w:outlineLvl w:val="0"/>
        <w:rPr>
          <w:del w:id="1466" w:author="NK" w:date="2026-03-23T16:41:00Z"/>
          <w:rFonts w:ascii="Times New Roman" w:eastAsia="Times New Roman" w:hAnsi="Times New Roman" w:cs="Times New Roman"/>
          <w:noProof/>
          <w:kern w:val="0"/>
          <w:sz w:val="22"/>
          <w:szCs w:val="22"/>
          <w:lang w:val="hr-HR"/>
          <w14:ligatures w14:val="none"/>
        </w:rPr>
        <w:pPrChange w:id="1467" w:author="NK" w:date="2026-03-23T16:41:00Z">
          <w:pPr>
            <w:numPr>
              <w:ilvl w:val="12"/>
            </w:numPr>
            <w:tabs>
              <w:tab w:val="left" w:pos="567"/>
            </w:tabs>
            <w:suppressAutoHyphens/>
            <w:spacing w:after="0" w:line="240" w:lineRule="auto"/>
          </w:pPr>
        </w:pPrChange>
      </w:pPr>
      <w:del w:id="1468" w:author="NK" w:date="2026-03-23T16:41:00Z">
        <w:r w:rsidRPr="00F207B2" w:rsidDel="00F207B2">
          <w:rPr>
            <w:rFonts w:ascii="Times New Roman" w:eastAsia="Times New Roman" w:hAnsi="Times New Roman" w:cs="Times New Roman"/>
            <w:noProof/>
            <w:kern w:val="0"/>
            <w:sz w:val="22"/>
            <w:szCs w:val="22"/>
            <w:lang w:val="hr-HR"/>
            <w14:ligatures w14:val="none"/>
          </w:rPr>
          <w:delText>Prije prve uporabe Humalog Tempo Pen čuvati u hladnjaku (2°C </w:delText>
        </w:r>
        <w:r w:rsidRPr="00F207B2" w:rsidDel="00F207B2">
          <w:rPr>
            <w:rFonts w:ascii="Times New Roman" w:eastAsia="Times New Roman" w:hAnsi="Times New Roman" w:cs="Times New Roman"/>
            <w:noProof/>
            <w:kern w:val="0"/>
            <w:sz w:val="22"/>
            <w:szCs w:val="22"/>
            <w:lang w:val="hr-HR"/>
            <w14:ligatures w14:val="none"/>
          </w:rPr>
          <w:noBreakHyphen/>
          <w:delText> 8°C). Ne zamrzavati.</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vault_nd_6a821a37-57da-4020-8c4e-8cb384207f89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6B808738" w14:textId="281CD46B" w:rsidR="00533DF3" w:rsidRPr="00F207B2" w:rsidDel="00F207B2" w:rsidRDefault="00533DF3">
      <w:pPr>
        <w:tabs>
          <w:tab w:val="left" w:pos="567"/>
        </w:tabs>
        <w:suppressAutoHyphens/>
        <w:spacing w:after="0" w:line="240" w:lineRule="auto"/>
        <w:jc w:val="center"/>
        <w:outlineLvl w:val="0"/>
        <w:rPr>
          <w:del w:id="1469" w:author="NK" w:date="2026-03-23T16:41:00Z"/>
          <w:rFonts w:ascii="Times New Roman" w:eastAsia="Times New Roman" w:hAnsi="Times New Roman" w:cs="Times New Roman"/>
          <w:noProof/>
          <w:kern w:val="0"/>
          <w:sz w:val="22"/>
          <w:szCs w:val="22"/>
          <w:lang w:val="hr-HR"/>
          <w14:ligatures w14:val="none"/>
        </w:rPr>
        <w:pPrChange w:id="1470" w:author="NK" w:date="2026-03-23T16:41:00Z">
          <w:pPr>
            <w:numPr>
              <w:ilvl w:val="12"/>
            </w:numPr>
            <w:tabs>
              <w:tab w:val="left" w:pos="567"/>
            </w:tabs>
            <w:suppressAutoHyphens/>
            <w:spacing w:after="0" w:line="240" w:lineRule="auto"/>
          </w:pPr>
        </w:pPrChange>
      </w:pPr>
    </w:p>
    <w:p w14:paraId="3CD05B77" w14:textId="7C8EA082" w:rsidR="00533DF3" w:rsidRPr="00F207B2" w:rsidDel="00F207B2" w:rsidRDefault="00533DF3">
      <w:pPr>
        <w:tabs>
          <w:tab w:val="left" w:pos="567"/>
        </w:tabs>
        <w:suppressAutoHyphens/>
        <w:spacing w:after="0" w:line="240" w:lineRule="auto"/>
        <w:jc w:val="center"/>
        <w:outlineLvl w:val="0"/>
        <w:rPr>
          <w:del w:id="1471" w:author="NK" w:date="2026-03-23T16:41:00Z"/>
          <w:rFonts w:ascii="Times New Roman" w:eastAsia="Times New Roman" w:hAnsi="Times New Roman" w:cs="Times New Roman"/>
          <w:noProof/>
          <w:kern w:val="0"/>
          <w:sz w:val="22"/>
          <w:szCs w:val="22"/>
          <w:lang w:val="hr-HR"/>
          <w14:ligatures w14:val="none"/>
        </w:rPr>
        <w:pPrChange w:id="1472" w:author="NK" w:date="2026-03-23T16:41:00Z">
          <w:pPr>
            <w:numPr>
              <w:ilvl w:val="12"/>
            </w:numPr>
            <w:tabs>
              <w:tab w:val="left" w:pos="567"/>
            </w:tabs>
            <w:suppressAutoHyphens/>
            <w:spacing w:after="0" w:line="240" w:lineRule="auto"/>
          </w:pPr>
        </w:pPrChange>
      </w:pPr>
      <w:del w:id="1473" w:author="NK" w:date="2026-03-23T16:41:00Z">
        <w:r w:rsidRPr="00F207B2" w:rsidDel="00F207B2">
          <w:rPr>
            <w:rFonts w:ascii="Times New Roman" w:eastAsia="Times New Roman" w:hAnsi="Times New Roman" w:cs="Times New Roman"/>
            <w:noProof/>
            <w:kern w:val="0"/>
            <w:sz w:val="22"/>
            <w:szCs w:val="22"/>
            <w:lang w:val="hr-HR"/>
            <w14:ligatures w14:val="none"/>
          </w:rPr>
          <w:delText>Brizgalicu Humalog Tempo Pen koju koristite čuvati na sobnoj temperaturi (ispod 30°C) i baciti nakon 28 dana, čak i ako je u njoj ostalo još otopine. Ne odlagati blizu izvora topline ni izlagati suncu. Brizgalicu Tempo Pen koju koristite ne čuvati u hladnjaku. Brizgalica Tempo Pen ne smije se čuvati s pričvršćenom iglom.</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vault_nd_0b42fe89-d1c0-499a-9090-6739952ac957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2051C245" w14:textId="6A732BE9" w:rsidR="00533DF3" w:rsidRPr="00F207B2" w:rsidDel="00F207B2" w:rsidRDefault="00533DF3">
      <w:pPr>
        <w:tabs>
          <w:tab w:val="left" w:pos="567"/>
        </w:tabs>
        <w:suppressAutoHyphens/>
        <w:spacing w:after="0" w:line="240" w:lineRule="auto"/>
        <w:jc w:val="center"/>
        <w:outlineLvl w:val="0"/>
        <w:rPr>
          <w:del w:id="1474" w:author="NK" w:date="2026-03-23T16:41:00Z"/>
          <w:rFonts w:ascii="Times New Roman" w:eastAsia="Times New Roman" w:hAnsi="Times New Roman" w:cs="Times New Roman"/>
          <w:noProof/>
          <w:kern w:val="0"/>
          <w:sz w:val="22"/>
          <w:szCs w:val="22"/>
          <w:lang w:val="hr-HR"/>
          <w14:ligatures w14:val="none"/>
        </w:rPr>
        <w:pPrChange w:id="1475" w:author="NK" w:date="2026-03-23T16:41:00Z">
          <w:pPr>
            <w:numPr>
              <w:ilvl w:val="12"/>
            </w:numPr>
            <w:tabs>
              <w:tab w:val="left" w:pos="567"/>
            </w:tabs>
            <w:suppressAutoHyphens/>
            <w:spacing w:after="0" w:line="240" w:lineRule="auto"/>
          </w:pPr>
        </w:pPrChange>
      </w:pPr>
    </w:p>
    <w:p w14:paraId="7B9682F7" w14:textId="112BCF40" w:rsidR="00533DF3" w:rsidRPr="00F207B2" w:rsidDel="00F207B2" w:rsidRDefault="00533DF3">
      <w:pPr>
        <w:tabs>
          <w:tab w:val="left" w:pos="567"/>
        </w:tabs>
        <w:suppressAutoHyphens/>
        <w:spacing w:after="0" w:line="240" w:lineRule="auto"/>
        <w:jc w:val="center"/>
        <w:outlineLvl w:val="0"/>
        <w:rPr>
          <w:del w:id="1476" w:author="NK" w:date="2026-03-23T16:41:00Z"/>
          <w:rFonts w:ascii="Times New Roman" w:eastAsia="Times New Roman" w:hAnsi="Times New Roman" w:cs="Times New Roman"/>
          <w:noProof/>
          <w:kern w:val="0"/>
          <w:sz w:val="22"/>
          <w:szCs w:val="22"/>
          <w:lang w:val="hr-HR"/>
          <w14:ligatures w14:val="none"/>
        </w:rPr>
        <w:pPrChange w:id="1477" w:author="NK" w:date="2026-03-23T16:41:00Z">
          <w:pPr>
            <w:numPr>
              <w:ilvl w:val="12"/>
            </w:numPr>
            <w:tabs>
              <w:tab w:val="left" w:pos="567"/>
            </w:tabs>
            <w:suppressAutoHyphens/>
            <w:spacing w:after="0" w:line="240" w:lineRule="auto"/>
          </w:pPr>
        </w:pPrChange>
      </w:pPr>
      <w:del w:id="1478" w:author="NK" w:date="2026-03-23T16:41:00Z">
        <w:r w:rsidRPr="00F207B2" w:rsidDel="00F207B2">
          <w:rPr>
            <w:rFonts w:ascii="Times New Roman" w:eastAsia="Times New Roman" w:hAnsi="Times New Roman" w:cs="Times New Roman"/>
            <w:noProof/>
            <w:kern w:val="0"/>
            <w:sz w:val="22"/>
            <w:szCs w:val="22"/>
            <w:lang w:val="hr-HR"/>
            <w14:ligatures w14:val="none"/>
          </w:rPr>
          <w:delText>Lijek čuvajte izvan pogleda i dohvata djece.</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vault_nd_83f3a53f-a6cd-4f22-94b0-ee2414d6c43c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582B3CE2" w14:textId="16B1EBDB" w:rsidR="00533DF3" w:rsidRPr="00F207B2" w:rsidDel="00F207B2" w:rsidRDefault="00533DF3">
      <w:pPr>
        <w:tabs>
          <w:tab w:val="left" w:pos="567"/>
        </w:tabs>
        <w:suppressAutoHyphens/>
        <w:spacing w:after="0" w:line="240" w:lineRule="auto"/>
        <w:jc w:val="center"/>
        <w:outlineLvl w:val="0"/>
        <w:rPr>
          <w:del w:id="1479" w:author="NK" w:date="2026-03-23T16:41:00Z"/>
          <w:rFonts w:ascii="Times New Roman" w:eastAsia="Times New Roman" w:hAnsi="Times New Roman" w:cs="Times New Roman"/>
          <w:noProof/>
          <w:kern w:val="0"/>
          <w:sz w:val="22"/>
          <w:szCs w:val="22"/>
          <w:lang w:val="hr-HR"/>
          <w14:ligatures w14:val="none"/>
        </w:rPr>
        <w:pPrChange w:id="1480" w:author="NK" w:date="2026-03-23T16:41:00Z">
          <w:pPr>
            <w:numPr>
              <w:ilvl w:val="12"/>
            </w:numPr>
            <w:tabs>
              <w:tab w:val="left" w:pos="567"/>
            </w:tabs>
            <w:suppressAutoHyphens/>
            <w:spacing w:after="0" w:line="240" w:lineRule="auto"/>
          </w:pPr>
        </w:pPrChange>
      </w:pPr>
    </w:p>
    <w:p w14:paraId="0DCB8D63" w14:textId="68BB05B8" w:rsidR="00533DF3" w:rsidRPr="00F207B2" w:rsidDel="00F207B2" w:rsidRDefault="00533DF3">
      <w:pPr>
        <w:tabs>
          <w:tab w:val="left" w:pos="567"/>
        </w:tabs>
        <w:suppressAutoHyphens/>
        <w:spacing w:after="0" w:line="240" w:lineRule="auto"/>
        <w:jc w:val="center"/>
        <w:outlineLvl w:val="0"/>
        <w:rPr>
          <w:del w:id="1481" w:author="NK" w:date="2026-03-23T16:41:00Z"/>
          <w:rFonts w:ascii="Times New Roman" w:eastAsia="Times New Roman" w:hAnsi="Times New Roman" w:cs="Times New Roman"/>
          <w:noProof/>
          <w:kern w:val="0"/>
          <w:sz w:val="22"/>
          <w:szCs w:val="22"/>
          <w:lang w:val="hr-HR"/>
          <w14:ligatures w14:val="none"/>
        </w:rPr>
        <w:pPrChange w:id="1482" w:author="NK" w:date="2026-03-23T16:41:00Z">
          <w:pPr>
            <w:numPr>
              <w:ilvl w:val="12"/>
            </w:numPr>
            <w:tabs>
              <w:tab w:val="left" w:pos="567"/>
            </w:tabs>
            <w:suppressAutoHyphens/>
            <w:spacing w:after="0" w:line="240" w:lineRule="auto"/>
          </w:pPr>
        </w:pPrChange>
      </w:pPr>
      <w:del w:id="1483" w:author="NK" w:date="2026-03-23T16:41:00Z">
        <w:r w:rsidRPr="00F207B2" w:rsidDel="00F207B2">
          <w:rPr>
            <w:rFonts w:ascii="Times New Roman" w:eastAsia="Times New Roman" w:hAnsi="Times New Roman" w:cs="Times New Roman"/>
            <w:noProof/>
            <w:kern w:val="0"/>
            <w:sz w:val="22"/>
            <w:szCs w:val="22"/>
            <w:lang w:val="hr-HR"/>
            <w14:ligatures w14:val="none"/>
          </w:rPr>
          <w:delText>Ovaj lijek se ne smije upotrijebiti nakon isteka roka valjanosti navedenog na naljepnici i kutiji. Rok valjanosti odnosi se na zadnji dan navedenog mjeseca.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vault_nd_2eeb838d-ffb5-4cff-afee-10d285f3b352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54FBB5ED" w14:textId="1EFC20F4" w:rsidR="00533DF3" w:rsidRPr="00F207B2" w:rsidDel="00F207B2" w:rsidRDefault="00533DF3">
      <w:pPr>
        <w:tabs>
          <w:tab w:val="left" w:pos="567"/>
        </w:tabs>
        <w:suppressAutoHyphens/>
        <w:spacing w:after="0" w:line="240" w:lineRule="auto"/>
        <w:jc w:val="center"/>
        <w:outlineLvl w:val="0"/>
        <w:rPr>
          <w:del w:id="1484" w:author="NK" w:date="2026-03-23T16:41:00Z"/>
          <w:rFonts w:ascii="Times New Roman" w:eastAsia="Times New Roman" w:hAnsi="Times New Roman" w:cs="Times New Roman"/>
          <w:noProof/>
          <w:kern w:val="0"/>
          <w:sz w:val="22"/>
          <w:szCs w:val="22"/>
          <w:lang w:val="hr-HR"/>
          <w14:ligatures w14:val="none"/>
        </w:rPr>
        <w:pPrChange w:id="1485" w:author="NK" w:date="2026-03-23T16:41:00Z">
          <w:pPr>
            <w:numPr>
              <w:ilvl w:val="12"/>
            </w:numPr>
            <w:tabs>
              <w:tab w:val="left" w:pos="567"/>
            </w:tabs>
            <w:suppressAutoHyphens/>
            <w:spacing w:after="0" w:line="240" w:lineRule="auto"/>
          </w:pPr>
        </w:pPrChange>
      </w:pPr>
    </w:p>
    <w:p w14:paraId="577F3052" w14:textId="08DDE43C" w:rsidR="00533DF3" w:rsidRPr="00F207B2" w:rsidDel="00F207B2" w:rsidRDefault="00533DF3">
      <w:pPr>
        <w:tabs>
          <w:tab w:val="left" w:pos="567"/>
        </w:tabs>
        <w:suppressAutoHyphens/>
        <w:spacing w:after="0" w:line="240" w:lineRule="auto"/>
        <w:jc w:val="center"/>
        <w:outlineLvl w:val="0"/>
        <w:rPr>
          <w:del w:id="1486" w:author="NK" w:date="2026-03-23T16:41:00Z"/>
          <w:rFonts w:ascii="Times New Roman" w:eastAsia="Times New Roman" w:hAnsi="Times New Roman" w:cs="Times New Roman"/>
          <w:noProof/>
          <w:kern w:val="0"/>
          <w:sz w:val="22"/>
          <w:szCs w:val="22"/>
          <w:lang w:val="hr-HR"/>
          <w14:ligatures w14:val="none"/>
        </w:rPr>
        <w:pPrChange w:id="1487" w:author="NK" w:date="2026-03-23T16:41:00Z">
          <w:pPr>
            <w:numPr>
              <w:ilvl w:val="12"/>
            </w:numPr>
            <w:tabs>
              <w:tab w:val="left" w:pos="567"/>
            </w:tabs>
            <w:suppressAutoHyphens/>
            <w:spacing w:after="0" w:line="240" w:lineRule="auto"/>
          </w:pPr>
        </w:pPrChange>
      </w:pPr>
      <w:del w:id="1488" w:author="NK" w:date="2026-03-23T16:41:00Z">
        <w:r w:rsidRPr="00F207B2" w:rsidDel="00F207B2">
          <w:rPr>
            <w:rFonts w:ascii="Times New Roman" w:eastAsia="Times New Roman" w:hAnsi="Times New Roman" w:cs="Times New Roman"/>
            <w:noProof/>
            <w:kern w:val="0"/>
            <w:sz w:val="22"/>
            <w:szCs w:val="22"/>
            <w:lang w:val="hr-HR"/>
            <w14:ligatures w14:val="none"/>
          </w:rPr>
          <w:delText>Ovaj lijek se ne smije upotrijebiti ako primijetite da je otopina obojena ili da sadrži krute čestice. Smijete ga upotrijebiti</w:delText>
        </w:r>
        <w:r w:rsidRPr="00F207B2" w:rsidDel="00F207B2">
          <w:rPr>
            <w:rFonts w:ascii="Times New Roman" w:eastAsia="Times New Roman" w:hAnsi="Times New Roman" w:cs="Times New Roman"/>
            <w:b/>
            <w:noProof/>
            <w:kern w:val="0"/>
            <w:sz w:val="22"/>
            <w:szCs w:val="22"/>
            <w:lang w:val="hr-HR"/>
            <w14:ligatures w14:val="none"/>
          </w:rPr>
          <w:delText xml:space="preserve"> samo </w:delText>
        </w:r>
        <w:r w:rsidRPr="00F207B2" w:rsidDel="00F207B2">
          <w:rPr>
            <w:rFonts w:ascii="Times New Roman" w:eastAsia="Times New Roman" w:hAnsi="Times New Roman" w:cs="Times New Roman"/>
            <w:noProof/>
            <w:kern w:val="0"/>
            <w:sz w:val="22"/>
            <w:szCs w:val="22"/>
            <w:lang w:val="hr-HR"/>
            <w14:ligatures w14:val="none"/>
          </w:rPr>
          <w:delText>ako izgleda kao voda. Provjerite to prije svakog injiciranja.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vault_nd_a7eae7c4-f30d-46ee-9677-4317c3299f9f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456D90DB" w14:textId="3D139589" w:rsidR="00533DF3" w:rsidRPr="00F207B2" w:rsidDel="00F207B2" w:rsidRDefault="00533DF3">
      <w:pPr>
        <w:tabs>
          <w:tab w:val="left" w:pos="567"/>
        </w:tabs>
        <w:suppressAutoHyphens/>
        <w:spacing w:after="0" w:line="240" w:lineRule="auto"/>
        <w:jc w:val="center"/>
        <w:outlineLvl w:val="0"/>
        <w:rPr>
          <w:del w:id="1489" w:author="NK" w:date="2026-03-23T16:41:00Z"/>
          <w:rFonts w:ascii="Times New Roman" w:eastAsia="Times New Roman" w:hAnsi="Times New Roman" w:cs="Times New Roman"/>
          <w:noProof/>
          <w:kern w:val="0"/>
          <w:sz w:val="22"/>
          <w:szCs w:val="22"/>
          <w:lang w:val="hr-HR"/>
          <w14:ligatures w14:val="none"/>
        </w:rPr>
        <w:pPrChange w:id="1490" w:author="NK" w:date="2026-03-23T16:41:00Z">
          <w:pPr>
            <w:numPr>
              <w:ilvl w:val="12"/>
            </w:numPr>
            <w:tabs>
              <w:tab w:val="left" w:pos="567"/>
            </w:tabs>
            <w:suppressAutoHyphens/>
            <w:spacing w:after="0" w:line="240" w:lineRule="auto"/>
          </w:pPr>
        </w:pPrChange>
      </w:pPr>
    </w:p>
    <w:p w14:paraId="175AFDF3" w14:textId="0382787C" w:rsidR="00533DF3" w:rsidRPr="00F207B2" w:rsidDel="00F207B2" w:rsidRDefault="00533DF3">
      <w:pPr>
        <w:tabs>
          <w:tab w:val="left" w:pos="567"/>
        </w:tabs>
        <w:suppressAutoHyphens/>
        <w:spacing w:after="0" w:line="240" w:lineRule="auto"/>
        <w:jc w:val="center"/>
        <w:outlineLvl w:val="0"/>
        <w:rPr>
          <w:del w:id="1491" w:author="NK" w:date="2026-03-23T16:41:00Z"/>
          <w:rFonts w:ascii="Times New Roman" w:eastAsia="Times New Roman" w:hAnsi="Times New Roman" w:cs="Times New Roman"/>
          <w:noProof/>
          <w:kern w:val="0"/>
          <w:sz w:val="22"/>
          <w:szCs w:val="22"/>
          <w:lang w:val="hr-HR"/>
          <w14:ligatures w14:val="none"/>
        </w:rPr>
        <w:pPrChange w:id="1492" w:author="NK" w:date="2026-03-23T16:41:00Z">
          <w:pPr>
            <w:numPr>
              <w:ilvl w:val="12"/>
            </w:numPr>
            <w:tabs>
              <w:tab w:val="left" w:pos="567"/>
            </w:tabs>
            <w:suppressAutoHyphens/>
            <w:spacing w:after="0" w:line="240" w:lineRule="auto"/>
          </w:pPr>
        </w:pPrChange>
      </w:pPr>
      <w:del w:id="1493" w:author="NK" w:date="2026-03-23T16:41:00Z">
        <w:r w:rsidRPr="00F207B2" w:rsidDel="00F207B2">
          <w:rPr>
            <w:rFonts w:ascii="Times New Roman" w:eastAsia="Times New Roman" w:hAnsi="Times New Roman" w:cs="Times New Roman"/>
            <w:noProof/>
            <w:kern w:val="0"/>
            <w:sz w:val="22"/>
            <w:szCs w:val="22"/>
            <w:lang w:val="hr-HR"/>
            <w14:ligatures w14:val="none"/>
          </w:rPr>
          <w:delText>Lijekovi se ne smiju bacati u otpadne vode ili kućni otpad. Pitajte svog ljekarnika kako baciti lijekove koje više ne koristite. Ove će mjere pomoći u očuvanju okoliša.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vault_nd_0471df2d-8941-4252-b753-677f86f96e8d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18CD0555" w14:textId="0C521932" w:rsidR="00533DF3" w:rsidRPr="00F207B2" w:rsidDel="00F207B2" w:rsidRDefault="00533DF3">
      <w:pPr>
        <w:tabs>
          <w:tab w:val="left" w:pos="567"/>
        </w:tabs>
        <w:suppressAutoHyphens/>
        <w:spacing w:after="0" w:line="240" w:lineRule="auto"/>
        <w:jc w:val="center"/>
        <w:outlineLvl w:val="0"/>
        <w:rPr>
          <w:del w:id="1494" w:author="NK" w:date="2026-03-23T16:41:00Z"/>
          <w:rFonts w:ascii="Times New Roman" w:eastAsia="Times New Roman" w:hAnsi="Times New Roman" w:cs="Times New Roman"/>
          <w:noProof/>
          <w:kern w:val="0"/>
          <w:sz w:val="22"/>
          <w:szCs w:val="22"/>
          <w:lang w:val="hr-HR"/>
          <w14:ligatures w14:val="none"/>
        </w:rPr>
        <w:pPrChange w:id="1495" w:author="NK" w:date="2026-03-23T16:41:00Z">
          <w:pPr>
            <w:numPr>
              <w:ilvl w:val="12"/>
            </w:numPr>
            <w:tabs>
              <w:tab w:val="left" w:pos="567"/>
            </w:tabs>
            <w:suppressAutoHyphens/>
            <w:spacing w:after="0" w:line="240" w:lineRule="auto"/>
          </w:pPr>
        </w:pPrChange>
      </w:pPr>
    </w:p>
    <w:p w14:paraId="0C524E3F" w14:textId="449D5C85" w:rsidR="00533DF3" w:rsidRPr="00F207B2" w:rsidDel="00F207B2" w:rsidRDefault="00533DF3">
      <w:pPr>
        <w:tabs>
          <w:tab w:val="left" w:pos="567"/>
        </w:tabs>
        <w:suppressAutoHyphens/>
        <w:spacing w:after="0" w:line="240" w:lineRule="auto"/>
        <w:jc w:val="center"/>
        <w:outlineLvl w:val="0"/>
        <w:rPr>
          <w:del w:id="1496" w:author="NK" w:date="2026-03-23T16:41:00Z"/>
          <w:rFonts w:ascii="Times New Roman" w:eastAsia="Times New Roman" w:hAnsi="Times New Roman" w:cs="Times New Roman"/>
          <w:noProof/>
          <w:kern w:val="0"/>
          <w:sz w:val="22"/>
          <w:szCs w:val="22"/>
          <w:lang w:val="hr-HR"/>
          <w14:ligatures w14:val="none"/>
        </w:rPr>
        <w:pPrChange w:id="1497" w:author="NK" w:date="2026-03-23T16:41:00Z">
          <w:pPr>
            <w:numPr>
              <w:ilvl w:val="12"/>
            </w:numPr>
            <w:tabs>
              <w:tab w:val="left" w:pos="567"/>
            </w:tabs>
            <w:suppressAutoHyphens/>
            <w:spacing w:after="0" w:line="240" w:lineRule="auto"/>
          </w:pPr>
        </w:pPrChange>
      </w:pPr>
    </w:p>
    <w:p w14:paraId="4C907B7C" w14:textId="62B917E2" w:rsidR="00533DF3" w:rsidRPr="00F207B2" w:rsidDel="00F207B2" w:rsidRDefault="00533DF3">
      <w:pPr>
        <w:tabs>
          <w:tab w:val="left" w:pos="567"/>
        </w:tabs>
        <w:suppressAutoHyphens/>
        <w:spacing w:after="0" w:line="240" w:lineRule="auto"/>
        <w:jc w:val="center"/>
        <w:outlineLvl w:val="0"/>
        <w:rPr>
          <w:del w:id="1498" w:author="NK" w:date="2026-03-23T16:41:00Z"/>
          <w:rFonts w:ascii="Times New Roman" w:eastAsia="Times New Roman" w:hAnsi="Times New Roman" w:cs="Times New Roman"/>
          <w:b/>
          <w:noProof/>
          <w:kern w:val="0"/>
          <w:sz w:val="22"/>
          <w:szCs w:val="22"/>
          <w:lang w:val="hr-HR"/>
          <w14:ligatures w14:val="none"/>
        </w:rPr>
        <w:pPrChange w:id="1499" w:author="NK" w:date="2026-03-23T16:41:00Z">
          <w:pPr>
            <w:keepNext/>
            <w:numPr>
              <w:ilvl w:val="12"/>
            </w:numPr>
            <w:tabs>
              <w:tab w:val="left" w:pos="567"/>
            </w:tabs>
            <w:suppressAutoHyphens/>
            <w:spacing w:after="0" w:line="240" w:lineRule="auto"/>
          </w:pPr>
        </w:pPrChange>
      </w:pPr>
      <w:del w:id="1500" w:author="NK" w:date="2026-03-23T16:41:00Z">
        <w:r w:rsidRPr="00F207B2" w:rsidDel="00F207B2">
          <w:rPr>
            <w:rFonts w:ascii="Times New Roman" w:eastAsia="Times New Roman" w:hAnsi="Times New Roman" w:cs="Times New Roman"/>
            <w:b/>
            <w:noProof/>
            <w:kern w:val="0"/>
            <w:sz w:val="22"/>
            <w:szCs w:val="22"/>
            <w:lang w:val="hr-HR"/>
            <w14:ligatures w14:val="none"/>
          </w:rPr>
          <w:delText>6.</w:delText>
        </w:r>
        <w:r w:rsidRPr="00F207B2" w:rsidDel="00F207B2">
          <w:rPr>
            <w:rFonts w:ascii="Times New Roman" w:eastAsia="Times New Roman" w:hAnsi="Times New Roman" w:cs="Times New Roman"/>
            <w:b/>
            <w:noProof/>
            <w:kern w:val="0"/>
            <w:sz w:val="22"/>
            <w:szCs w:val="22"/>
            <w:lang w:val="hr-HR"/>
            <w14:ligatures w14:val="none"/>
          </w:rPr>
          <w:tab/>
          <w:delText>Sadržaj pakiranja i druge informacije</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vault_nd_714ce995-5faa-458b-b1c2-040b59a59566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5DDE3184" w14:textId="38A73803" w:rsidR="00533DF3" w:rsidRPr="00F207B2" w:rsidDel="00F207B2" w:rsidRDefault="00533DF3">
      <w:pPr>
        <w:tabs>
          <w:tab w:val="left" w:pos="567"/>
        </w:tabs>
        <w:suppressAutoHyphens/>
        <w:spacing w:after="0" w:line="240" w:lineRule="auto"/>
        <w:jc w:val="center"/>
        <w:outlineLvl w:val="0"/>
        <w:rPr>
          <w:del w:id="1501" w:author="NK" w:date="2026-03-23T16:41:00Z"/>
          <w:rFonts w:ascii="Times New Roman" w:eastAsia="Times New Roman" w:hAnsi="Times New Roman" w:cs="Times New Roman"/>
          <w:noProof/>
          <w:kern w:val="0"/>
          <w:sz w:val="22"/>
          <w:szCs w:val="22"/>
          <w:lang w:val="hr-HR"/>
          <w14:ligatures w14:val="none"/>
        </w:rPr>
        <w:pPrChange w:id="1502" w:author="NK" w:date="2026-03-23T16:41:00Z">
          <w:pPr>
            <w:keepNext/>
            <w:numPr>
              <w:ilvl w:val="12"/>
            </w:numPr>
            <w:tabs>
              <w:tab w:val="left" w:pos="567"/>
            </w:tabs>
            <w:suppressAutoHyphens/>
            <w:spacing w:after="0" w:line="240" w:lineRule="auto"/>
          </w:pPr>
        </w:pPrChange>
      </w:pPr>
    </w:p>
    <w:p w14:paraId="301E7D41" w14:textId="0CE213C3" w:rsidR="00533DF3" w:rsidRPr="00F207B2" w:rsidDel="00F207B2" w:rsidRDefault="00533DF3">
      <w:pPr>
        <w:tabs>
          <w:tab w:val="left" w:pos="567"/>
        </w:tabs>
        <w:suppressAutoHyphens/>
        <w:spacing w:after="0" w:line="240" w:lineRule="auto"/>
        <w:jc w:val="center"/>
        <w:outlineLvl w:val="0"/>
        <w:rPr>
          <w:del w:id="1503" w:author="NK" w:date="2026-03-23T16:41:00Z"/>
          <w:rFonts w:ascii="Times New Roman" w:eastAsia="Times New Roman" w:hAnsi="Times New Roman" w:cs="Times New Roman"/>
          <w:b/>
          <w:bCs/>
          <w:noProof/>
          <w:kern w:val="0"/>
          <w:sz w:val="22"/>
          <w:szCs w:val="22"/>
          <w:lang w:val="hr-HR"/>
          <w14:ligatures w14:val="none"/>
        </w:rPr>
        <w:pPrChange w:id="1504" w:author="NK" w:date="2026-03-23T16:41:00Z">
          <w:pPr>
            <w:keepNext/>
            <w:numPr>
              <w:ilvl w:val="12"/>
            </w:numPr>
            <w:tabs>
              <w:tab w:val="left" w:pos="567"/>
            </w:tabs>
            <w:suppressAutoHyphens/>
            <w:spacing w:after="0" w:line="240" w:lineRule="auto"/>
          </w:pPr>
        </w:pPrChange>
      </w:pPr>
      <w:del w:id="1505" w:author="NK" w:date="2026-03-23T16:41:00Z">
        <w:r w:rsidRPr="00F207B2" w:rsidDel="00F207B2">
          <w:rPr>
            <w:rFonts w:ascii="Times New Roman" w:eastAsia="Times New Roman" w:hAnsi="Times New Roman" w:cs="Times New Roman"/>
            <w:b/>
            <w:noProof/>
            <w:kern w:val="0"/>
            <w:sz w:val="22"/>
            <w:szCs w:val="22"/>
            <w:lang w:val="hr-HR"/>
            <w14:ligatures w14:val="none"/>
          </w:rPr>
          <w:delText>Što Humalog 100 jedinica/ml Tempo Pen otopina za injekciju sadrži</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vault_nd_5c1da702-889f-4dbe-a613-9bea8b4cfb9d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1CB7FA76" w14:textId="7CE49060" w:rsidR="00533DF3" w:rsidRPr="00F207B2" w:rsidDel="00F207B2" w:rsidRDefault="00533DF3">
      <w:pPr>
        <w:tabs>
          <w:tab w:val="left" w:pos="567"/>
        </w:tabs>
        <w:suppressAutoHyphens/>
        <w:spacing w:after="0" w:line="240" w:lineRule="auto"/>
        <w:jc w:val="center"/>
        <w:outlineLvl w:val="0"/>
        <w:rPr>
          <w:del w:id="1506" w:author="NK" w:date="2026-03-23T16:41:00Z"/>
          <w:rFonts w:ascii="Times New Roman" w:eastAsia="Times New Roman" w:hAnsi="Times New Roman" w:cs="Times New Roman"/>
          <w:i/>
          <w:iCs/>
          <w:noProof/>
          <w:kern w:val="0"/>
          <w:sz w:val="22"/>
          <w:szCs w:val="22"/>
          <w:lang w:val="hr-HR"/>
          <w14:ligatures w14:val="none"/>
        </w:rPr>
        <w:pPrChange w:id="1507" w:author="NK" w:date="2026-03-23T16:41:00Z">
          <w:pPr>
            <w:numPr>
              <w:numId w:val="4"/>
            </w:numPr>
            <w:tabs>
              <w:tab w:val="left" w:pos="567"/>
            </w:tabs>
            <w:suppressAutoHyphens/>
            <w:spacing w:after="0" w:line="240" w:lineRule="auto"/>
            <w:ind w:left="567" w:hanging="567"/>
          </w:pPr>
        </w:pPrChange>
      </w:pPr>
      <w:del w:id="1508" w:author="NK" w:date="2026-03-23T16:41:00Z">
        <w:r w:rsidRPr="00F207B2" w:rsidDel="00F207B2">
          <w:rPr>
            <w:rFonts w:ascii="Times New Roman" w:eastAsia="Times New Roman" w:hAnsi="Times New Roman" w:cs="Times New Roman"/>
            <w:noProof/>
            <w:kern w:val="0"/>
            <w:sz w:val="22"/>
            <w:szCs w:val="22"/>
            <w:lang w:val="hr-HR"/>
            <w14:ligatures w14:val="none"/>
          </w:rPr>
          <w:delText>Djelatna tvar je inzulin lispro. Jedan ml otopine sadrži 100 jedinica (U) inzulina lispro. Jedna napunjena brizgalica (3 ml) sadrži 300 jedinica (U) inzulina lispro.</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vault_nd_a0b7baea-5acf-4049-b259-5e86f3cd60e3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59103E28" w14:textId="1F2B7C44" w:rsidR="00533DF3" w:rsidRPr="00F207B2" w:rsidDel="00F207B2" w:rsidRDefault="00533DF3">
      <w:pPr>
        <w:tabs>
          <w:tab w:val="left" w:pos="567"/>
        </w:tabs>
        <w:suppressAutoHyphens/>
        <w:spacing w:after="0" w:line="240" w:lineRule="auto"/>
        <w:jc w:val="center"/>
        <w:outlineLvl w:val="0"/>
        <w:rPr>
          <w:del w:id="1509" w:author="NK" w:date="2026-03-23T16:41:00Z"/>
          <w:rFonts w:ascii="Times New Roman" w:eastAsia="Times New Roman" w:hAnsi="Times New Roman" w:cs="Times New Roman"/>
          <w:noProof/>
          <w:kern w:val="0"/>
          <w:sz w:val="22"/>
          <w:szCs w:val="22"/>
          <w:lang w:val="hr-HR"/>
          <w14:ligatures w14:val="none"/>
        </w:rPr>
        <w:pPrChange w:id="1510" w:author="NK" w:date="2026-03-23T16:41:00Z">
          <w:pPr>
            <w:numPr>
              <w:numId w:val="4"/>
            </w:numPr>
            <w:tabs>
              <w:tab w:val="left" w:pos="567"/>
            </w:tabs>
            <w:suppressAutoHyphens/>
            <w:spacing w:after="0" w:line="240" w:lineRule="auto"/>
            <w:ind w:left="567" w:hanging="567"/>
          </w:pPr>
        </w:pPrChange>
      </w:pPr>
      <w:del w:id="1511" w:author="NK" w:date="2026-03-23T16:41:00Z">
        <w:r w:rsidRPr="00F207B2" w:rsidDel="00F207B2">
          <w:rPr>
            <w:rFonts w:ascii="Times New Roman" w:eastAsia="Times New Roman" w:hAnsi="Times New Roman" w:cs="Times New Roman"/>
            <w:noProof/>
            <w:kern w:val="0"/>
            <w:sz w:val="22"/>
            <w:szCs w:val="22"/>
            <w:lang w:val="hr-HR"/>
            <w14:ligatures w14:val="none"/>
          </w:rPr>
          <w:delText>Drugi sastojci su: metakrezol, glicerol, natrijev hidrogenfosfat heptahidrat, cinkov oksid i voda za injekcije. Za podešavanje kiselosti mogu se koristiti kloridna kiselina ili natrijev hidroksid.</w:delText>
        </w:r>
      </w:del>
      <w:r w:rsidR="00DB6201">
        <w:rPr>
          <w:rFonts w:ascii="Times New Roman" w:eastAsia="Times New Roman" w:hAnsi="Times New Roman" w:cs="Times New Roman"/>
          <w:i/>
          <w:noProof/>
          <w:kern w:val="0"/>
          <w:sz w:val="22"/>
          <w:szCs w:val="22"/>
          <w:lang w:val="hr-HR"/>
          <w14:ligatures w14:val="none"/>
        </w:rPr>
        <w:fldChar w:fldCharType="begin"/>
      </w:r>
      <w:r w:rsidR="00DB6201">
        <w:rPr>
          <w:rFonts w:ascii="Times New Roman" w:eastAsia="Times New Roman" w:hAnsi="Times New Roman" w:cs="Times New Roman"/>
          <w:i/>
          <w:noProof/>
          <w:kern w:val="0"/>
          <w:sz w:val="22"/>
          <w:szCs w:val="22"/>
          <w:lang w:val="hr-HR"/>
          <w14:ligatures w14:val="none"/>
        </w:rPr>
        <w:instrText xml:space="preserve"> DOCVARIABLE vault_nd_92fa2744-f657-42f4-baa3-47c5bd49d961 \* MERGEFORMAT </w:instrText>
      </w:r>
      <w:r w:rsidR="00DB6201">
        <w:rPr>
          <w:rFonts w:ascii="Times New Roman" w:eastAsia="Times New Roman" w:hAnsi="Times New Roman" w:cs="Times New Roman"/>
          <w:i/>
          <w:noProof/>
          <w:kern w:val="0"/>
          <w:sz w:val="22"/>
          <w:szCs w:val="22"/>
          <w:lang w:val="hr-HR"/>
          <w14:ligatures w14:val="none"/>
        </w:rPr>
        <w:fldChar w:fldCharType="separate"/>
      </w:r>
      <w:r w:rsidR="00DB6201">
        <w:rPr>
          <w:rFonts w:ascii="Times New Roman" w:eastAsia="Times New Roman" w:hAnsi="Times New Roman" w:cs="Times New Roman"/>
          <w:i/>
          <w:noProof/>
          <w:kern w:val="0"/>
          <w:sz w:val="22"/>
          <w:szCs w:val="22"/>
          <w:lang w:val="hr-HR"/>
          <w14:ligatures w14:val="none"/>
        </w:rPr>
        <w:t xml:space="preserve"> </w:t>
      </w:r>
      <w:r w:rsidR="00DB6201">
        <w:rPr>
          <w:rFonts w:ascii="Times New Roman" w:eastAsia="Times New Roman" w:hAnsi="Times New Roman" w:cs="Times New Roman"/>
          <w:i/>
          <w:noProof/>
          <w:kern w:val="0"/>
          <w:sz w:val="22"/>
          <w:szCs w:val="22"/>
          <w:lang w:val="hr-HR"/>
          <w14:ligatures w14:val="none"/>
        </w:rPr>
        <w:fldChar w:fldCharType="end"/>
      </w:r>
    </w:p>
    <w:p w14:paraId="5F2D74B3" w14:textId="26725591" w:rsidR="00533DF3" w:rsidRPr="00F207B2" w:rsidDel="00F207B2" w:rsidRDefault="00533DF3">
      <w:pPr>
        <w:tabs>
          <w:tab w:val="left" w:pos="567"/>
        </w:tabs>
        <w:suppressAutoHyphens/>
        <w:spacing w:after="0" w:line="240" w:lineRule="auto"/>
        <w:jc w:val="center"/>
        <w:outlineLvl w:val="0"/>
        <w:rPr>
          <w:del w:id="1512" w:author="NK" w:date="2026-03-23T16:41:00Z"/>
          <w:rFonts w:ascii="Times New Roman" w:eastAsia="Times New Roman" w:hAnsi="Times New Roman" w:cs="Times New Roman"/>
          <w:noProof/>
          <w:kern w:val="0"/>
          <w:sz w:val="22"/>
          <w:szCs w:val="22"/>
          <w:lang w:val="hr-HR"/>
          <w14:ligatures w14:val="none"/>
        </w:rPr>
        <w:pPrChange w:id="1513" w:author="NK" w:date="2026-03-23T16:41:00Z">
          <w:pPr>
            <w:tabs>
              <w:tab w:val="left" w:pos="567"/>
            </w:tabs>
            <w:suppressAutoHyphens/>
            <w:spacing w:after="0" w:line="240" w:lineRule="auto"/>
          </w:pPr>
        </w:pPrChange>
      </w:pPr>
    </w:p>
    <w:p w14:paraId="6DE2CDA4" w14:textId="7386F4B6" w:rsidR="00533DF3" w:rsidRPr="00F207B2" w:rsidDel="00F207B2" w:rsidRDefault="00533DF3">
      <w:pPr>
        <w:tabs>
          <w:tab w:val="left" w:pos="567"/>
        </w:tabs>
        <w:suppressAutoHyphens/>
        <w:spacing w:after="0" w:line="240" w:lineRule="auto"/>
        <w:jc w:val="center"/>
        <w:outlineLvl w:val="0"/>
        <w:rPr>
          <w:del w:id="1514" w:author="NK" w:date="2026-03-23T16:41:00Z"/>
          <w:rFonts w:ascii="Times New Roman" w:eastAsia="Times New Roman" w:hAnsi="Times New Roman" w:cs="Times New Roman"/>
          <w:b/>
          <w:bCs/>
          <w:noProof/>
          <w:kern w:val="0"/>
          <w:sz w:val="22"/>
          <w:szCs w:val="22"/>
          <w:lang w:val="hr-HR"/>
          <w14:ligatures w14:val="none"/>
        </w:rPr>
        <w:pPrChange w:id="1515" w:author="NK" w:date="2026-03-23T16:41:00Z">
          <w:pPr>
            <w:keepNext/>
            <w:numPr>
              <w:ilvl w:val="12"/>
            </w:numPr>
            <w:tabs>
              <w:tab w:val="left" w:pos="567"/>
            </w:tabs>
            <w:suppressAutoHyphens/>
            <w:spacing w:after="0" w:line="240" w:lineRule="auto"/>
          </w:pPr>
        </w:pPrChange>
      </w:pPr>
      <w:del w:id="1516" w:author="NK" w:date="2026-03-23T16:41:00Z">
        <w:r w:rsidRPr="00F207B2" w:rsidDel="00F207B2">
          <w:rPr>
            <w:rFonts w:ascii="Times New Roman" w:eastAsia="Times New Roman" w:hAnsi="Times New Roman" w:cs="Times New Roman"/>
            <w:b/>
            <w:noProof/>
            <w:kern w:val="0"/>
            <w:sz w:val="22"/>
            <w:szCs w:val="22"/>
            <w:lang w:val="hr-HR"/>
            <w14:ligatures w14:val="none"/>
          </w:rPr>
          <w:delText>Kako Humalog Tempo Pen izgleda i sadržaj pakiranja</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vault_nd_df3771fb-dcab-4e07-9dcc-daf9d638354c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30F80BE2" w14:textId="1A531B6F" w:rsidR="00533DF3" w:rsidRPr="00F207B2" w:rsidDel="00F207B2" w:rsidRDefault="00533DF3">
      <w:pPr>
        <w:tabs>
          <w:tab w:val="left" w:pos="567"/>
        </w:tabs>
        <w:suppressAutoHyphens/>
        <w:spacing w:after="0" w:line="240" w:lineRule="auto"/>
        <w:jc w:val="center"/>
        <w:outlineLvl w:val="0"/>
        <w:rPr>
          <w:del w:id="1517" w:author="NK" w:date="2026-03-23T16:41:00Z"/>
          <w:rFonts w:ascii="Times New Roman" w:eastAsia="Times New Roman" w:hAnsi="Times New Roman" w:cs="Times New Roman"/>
          <w:noProof/>
          <w:kern w:val="0"/>
          <w:sz w:val="22"/>
          <w:szCs w:val="22"/>
          <w:u w:val="single"/>
          <w:lang w:val="hr-HR"/>
          <w14:ligatures w14:val="none"/>
        </w:rPr>
        <w:pPrChange w:id="1518" w:author="NK" w:date="2026-03-23T16:41:00Z">
          <w:pPr>
            <w:numPr>
              <w:ilvl w:val="12"/>
            </w:numPr>
            <w:tabs>
              <w:tab w:val="left" w:pos="567"/>
            </w:tabs>
            <w:suppressAutoHyphens/>
            <w:spacing w:after="0" w:line="240" w:lineRule="auto"/>
          </w:pPr>
        </w:pPrChange>
      </w:pPr>
      <w:del w:id="1519" w:author="NK" w:date="2026-03-23T16:41:00Z">
        <w:r w:rsidRPr="00F207B2" w:rsidDel="00F207B2">
          <w:rPr>
            <w:rFonts w:ascii="Times New Roman" w:eastAsia="Times New Roman" w:hAnsi="Times New Roman" w:cs="Times New Roman"/>
            <w:noProof/>
            <w:kern w:val="0"/>
            <w:sz w:val="22"/>
            <w:szCs w:val="22"/>
            <w:lang w:val="hr-HR"/>
            <w14:ligatures w14:val="none"/>
          </w:rPr>
          <w:delText>Humalog 100 jedinica/ml Tempo Pen otopina za injekciju je sterilna, bistra, bezbojna vodena otopina koja sadrži 100 jedinica inzulina lispro u jednom mililitru (100 jedinica/ml) otopine za injekciju. Jedna Humalog Tempo Pen brizgalica sadrži 300 jedinica (3 mililitra). Humalog Tempo Pen dostupan je u pakiranju od 5 napunjenih brizgalica ili u višestrukom pakiranju od 2 x 5 napunjenih brizgalica. Na tržištu se ne moraju nalaziti sve veličine pakiranja. Humalog u Vašoj napunjenoj brizgalici isti je kao Humalog pakiran u zasebnim ulošcima. Napunjena brizgalica samo ima ugrađen uložak. Kad se napunjena brizgalica isprazni, ne možete je ponovno upotrijebiti. Brizgalica Tempo Pen sadrži magnet (pogledajte dio „Upozorenja i mjere opreza“).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vault_nd_de1fbb20-5626-4692-a922-b7b2ab1183af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36ECA7F5" w14:textId="25D32B90" w:rsidR="00533DF3" w:rsidRPr="00F207B2" w:rsidDel="00F207B2" w:rsidRDefault="00533DF3">
      <w:pPr>
        <w:tabs>
          <w:tab w:val="left" w:pos="567"/>
        </w:tabs>
        <w:suppressAutoHyphens/>
        <w:spacing w:after="0" w:line="240" w:lineRule="auto"/>
        <w:jc w:val="center"/>
        <w:outlineLvl w:val="0"/>
        <w:rPr>
          <w:del w:id="1520" w:author="NK" w:date="2026-03-23T16:41:00Z"/>
          <w:rFonts w:ascii="Times New Roman" w:eastAsia="Times New Roman" w:hAnsi="Times New Roman" w:cs="Times New Roman"/>
          <w:noProof/>
          <w:kern w:val="0"/>
          <w:sz w:val="22"/>
          <w:szCs w:val="22"/>
          <w:lang w:val="hr-HR"/>
          <w14:ligatures w14:val="none"/>
        </w:rPr>
        <w:pPrChange w:id="1521" w:author="NK" w:date="2026-03-23T16:41:00Z">
          <w:pPr>
            <w:numPr>
              <w:ilvl w:val="12"/>
            </w:numPr>
            <w:tabs>
              <w:tab w:val="left" w:pos="567"/>
            </w:tabs>
            <w:suppressAutoHyphens/>
            <w:spacing w:after="0" w:line="240" w:lineRule="auto"/>
          </w:pPr>
        </w:pPrChange>
      </w:pPr>
    </w:p>
    <w:p w14:paraId="2FF42717" w14:textId="7C703C8D" w:rsidR="00533DF3" w:rsidRPr="00F207B2" w:rsidDel="00F207B2" w:rsidRDefault="00533DF3">
      <w:pPr>
        <w:tabs>
          <w:tab w:val="left" w:pos="567"/>
        </w:tabs>
        <w:suppressAutoHyphens/>
        <w:spacing w:after="0" w:line="240" w:lineRule="auto"/>
        <w:jc w:val="center"/>
        <w:outlineLvl w:val="0"/>
        <w:rPr>
          <w:del w:id="1522" w:author="NK" w:date="2026-03-23T16:41:00Z"/>
          <w:rFonts w:ascii="Times New Roman" w:eastAsia="Times New Roman" w:hAnsi="Times New Roman" w:cs="Times New Roman"/>
          <w:b/>
          <w:noProof/>
          <w:kern w:val="0"/>
          <w:sz w:val="22"/>
          <w:szCs w:val="22"/>
          <w:lang w:val="hr-HR"/>
          <w14:ligatures w14:val="none"/>
        </w:rPr>
        <w:pPrChange w:id="1523" w:author="NK" w:date="2026-03-23T16:41:00Z">
          <w:pPr>
            <w:keepNext/>
            <w:numPr>
              <w:ilvl w:val="12"/>
            </w:numPr>
            <w:tabs>
              <w:tab w:val="left" w:pos="567"/>
            </w:tabs>
            <w:suppressAutoHyphens/>
            <w:spacing w:after="0" w:line="240" w:lineRule="auto"/>
          </w:pPr>
        </w:pPrChange>
      </w:pPr>
      <w:del w:id="1524" w:author="NK" w:date="2026-03-23T16:41:00Z">
        <w:r w:rsidRPr="00F207B2" w:rsidDel="00F207B2">
          <w:rPr>
            <w:rFonts w:ascii="Times New Roman" w:eastAsia="Times New Roman" w:hAnsi="Times New Roman" w:cs="Times New Roman"/>
            <w:b/>
            <w:noProof/>
            <w:kern w:val="0"/>
            <w:sz w:val="22"/>
            <w:szCs w:val="22"/>
            <w:lang w:val="hr-HR"/>
            <w14:ligatures w14:val="none"/>
          </w:rPr>
          <w:delText>Nositelj odobrenja za stavljanje lijeka u promet</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vault_nd_91586a94-4203-4821-a2fc-21425c75b535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448C62F7" w14:textId="48E449CD" w:rsidR="00533DF3" w:rsidRPr="00F207B2" w:rsidDel="00F207B2" w:rsidRDefault="00533DF3">
      <w:pPr>
        <w:tabs>
          <w:tab w:val="left" w:pos="567"/>
        </w:tabs>
        <w:suppressAutoHyphens/>
        <w:spacing w:after="0" w:line="240" w:lineRule="auto"/>
        <w:jc w:val="center"/>
        <w:outlineLvl w:val="0"/>
        <w:rPr>
          <w:del w:id="1525" w:author="NK" w:date="2026-03-23T16:41:00Z"/>
          <w:rFonts w:ascii="Times New Roman" w:eastAsia="Times New Roman" w:hAnsi="Times New Roman" w:cs="Times New Roman"/>
          <w:b/>
          <w:bCs/>
          <w:noProof/>
          <w:kern w:val="0"/>
          <w:sz w:val="22"/>
          <w:szCs w:val="22"/>
          <w:lang w:val="hr-HR"/>
          <w14:ligatures w14:val="none"/>
        </w:rPr>
        <w:pPrChange w:id="1526" w:author="NK" w:date="2026-03-23T16:41:00Z">
          <w:pPr>
            <w:keepNext/>
            <w:numPr>
              <w:ilvl w:val="12"/>
            </w:numPr>
            <w:tabs>
              <w:tab w:val="left" w:pos="567"/>
            </w:tabs>
            <w:suppressAutoHyphens/>
            <w:spacing w:after="0" w:line="240" w:lineRule="auto"/>
          </w:pPr>
        </w:pPrChange>
      </w:pPr>
    </w:p>
    <w:p w14:paraId="58BD6DC1" w14:textId="475D8855" w:rsidR="00533DF3" w:rsidRPr="00F207B2" w:rsidDel="00F207B2" w:rsidRDefault="00533DF3">
      <w:pPr>
        <w:tabs>
          <w:tab w:val="left" w:pos="567"/>
        </w:tabs>
        <w:suppressAutoHyphens/>
        <w:spacing w:after="0" w:line="240" w:lineRule="auto"/>
        <w:jc w:val="center"/>
        <w:outlineLvl w:val="0"/>
        <w:rPr>
          <w:del w:id="1527" w:author="NK" w:date="2026-03-23T16:41:00Z"/>
          <w:rFonts w:ascii="Times New Roman" w:eastAsia="Times New Roman" w:hAnsi="Times New Roman" w:cs="Times New Roman"/>
          <w:noProof/>
          <w:kern w:val="0"/>
          <w:sz w:val="22"/>
          <w:szCs w:val="22"/>
          <w:lang w:val="hr-HR"/>
          <w14:ligatures w14:val="none"/>
        </w:rPr>
        <w:pPrChange w:id="1528" w:author="NK" w:date="2026-03-23T16:41:00Z">
          <w:pPr>
            <w:keepNext/>
            <w:numPr>
              <w:ilvl w:val="12"/>
            </w:numPr>
            <w:tabs>
              <w:tab w:val="left" w:pos="567"/>
            </w:tabs>
            <w:suppressAutoHyphens/>
            <w:spacing w:after="0" w:line="240" w:lineRule="auto"/>
          </w:pPr>
        </w:pPrChange>
      </w:pPr>
      <w:del w:id="1529" w:author="NK" w:date="2026-03-23T16:41:00Z">
        <w:r w:rsidRPr="00F207B2" w:rsidDel="00F207B2">
          <w:rPr>
            <w:rFonts w:ascii="Times New Roman" w:eastAsia="Times New Roman" w:hAnsi="Times New Roman" w:cs="Times New Roman"/>
            <w:noProof/>
            <w:kern w:val="0"/>
            <w:sz w:val="22"/>
            <w:szCs w:val="22"/>
            <w:lang w:val="hr-HR"/>
            <w14:ligatures w14:val="none"/>
          </w:rPr>
          <w:delText xml:space="preserve">Eli Lilly Nederland B.V., </w:delText>
        </w:r>
        <w:r w:rsidR="009F12B5" w:rsidRPr="00F207B2" w:rsidDel="00F207B2">
          <w:rPr>
            <w:rFonts w:ascii="Times New Roman" w:eastAsia="Calibri" w:hAnsi="Times New Roman" w:cs="Times New Roman"/>
            <w:kern w:val="0"/>
            <w:sz w:val="22"/>
            <w:szCs w:val="22"/>
            <w:lang w:val="hr-HR"/>
            <w14:ligatures w14:val="none"/>
          </w:rPr>
          <w:delText>Orteliuslaan 1000</w:delText>
        </w:r>
        <w:r w:rsidRPr="00F207B2" w:rsidDel="00F207B2">
          <w:rPr>
            <w:rFonts w:ascii="Times New Roman" w:eastAsia="Calibri" w:hAnsi="Times New Roman" w:cs="Times New Roman"/>
            <w:kern w:val="0"/>
            <w:sz w:val="22"/>
            <w:szCs w:val="22"/>
            <w:lang w:val="hr-HR"/>
            <w14:ligatures w14:val="none"/>
          </w:rPr>
          <w:delText xml:space="preserve">, 3528 </w:delText>
        </w:r>
        <w:r w:rsidR="009F12B5" w:rsidRPr="00F207B2" w:rsidDel="00F207B2">
          <w:rPr>
            <w:rFonts w:ascii="Times New Roman" w:eastAsia="Calibri" w:hAnsi="Times New Roman" w:cs="Times New Roman"/>
            <w:kern w:val="0"/>
            <w:sz w:val="22"/>
            <w:szCs w:val="22"/>
            <w:lang w:val="hr-HR"/>
            <w14:ligatures w14:val="none"/>
          </w:rPr>
          <w:delText>BD Utrecht</w:delText>
        </w:r>
        <w:r w:rsidRPr="00F207B2" w:rsidDel="00F207B2">
          <w:rPr>
            <w:rFonts w:ascii="Times New Roman" w:eastAsia="Times New Roman" w:hAnsi="Times New Roman" w:cs="Times New Roman"/>
            <w:noProof/>
            <w:kern w:val="0"/>
            <w:sz w:val="22"/>
            <w:szCs w:val="22"/>
            <w:lang w:val="hr-HR"/>
            <w14:ligatures w14:val="none"/>
          </w:rPr>
          <w:delText>, Nizozemska.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vault_nd_9e8cab37-c440-473a-99e5-b5ccd8d9a939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76285EA6" w14:textId="34B6A2E3" w:rsidR="00533DF3" w:rsidRPr="00F207B2" w:rsidDel="00F207B2" w:rsidRDefault="00533DF3">
      <w:pPr>
        <w:tabs>
          <w:tab w:val="left" w:pos="567"/>
        </w:tabs>
        <w:suppressAutoHyphens/>
        <w:spacing w:after="0" w:line="240" w:lineRule="auto"/>
        <w:jc w:val="center"/>
        <w:outlineLvl w:val="0"/>
        <w:rPr>
          <w:del w:id="1530" w:author="NK" w:date="2026-03-23T16:41:00Z"/>
          <w:rFonts w:ascii="Times New Roman" w:eastAsia="Times New Roman" w:hAnsi="Times New Roman" w:cs="Times New Roman"/>
          <w:noProof/>
          <w:kern w:val="0"/>
          <w:sz w:val="22"/>
          <w:szCs w:val="22"/>
          <w:lang w:val="hr-HR"/>
          <w14:ligatures w14:val="none"/>
        </w:rPr>
        <w:pPrChange w:id="1531" w:author="NK" w:date="2026-03-23T16:41:00Z">
          <w:pPr>
            <w:numPr>
              <w:ilvl w:val="12"/>
            </w:numPr>
            <w:tabs>
              <w:tab w:val="left" w:pos="567"/>
            </w:tabs>
            <w:suppressAutoHyphens/>
            <w:spacing w:after="0" w:line="240" w:lineRule="auto"/>
          </w:pPr>
        </w:pPrChange>
      </w:pPr>
    </w:p>
    <w:p w14:paraId="05C408D5" w14:textId="6E0DD5C6" w:rsidR="00533DF3" w:rsidRPr="00F207B2" w:rsidDel="00F207B2" w:rsidRDefault="00533DF3">
      <w:pPr>
        <w:tabs>
          <w:tab w:val="left" w:pos="567"/>
        </w:tabs>
        <w:suppressAutoHyphens/>
        <w:spacing w:after="0" w:line="240" w:lineRule="auto"/>
        <w:jc w:val="center"/>
        <w:outlineLvl w:val="0"/>
        <w:rPr>
          <w:del w:id="1532" w:author="NK" w:date="2026-03-23T16:41:00Z"/>
          <w:rFonts w:ascii="Times New Roman" w:eastAsia="Times New Roman" w:hAnsi="Times New Roman" w:cs="Times New Roman"/>
          <w:b/>
          <w:noProof/>
          <w:kern w:val="0"/>
          <w:sz w:val="22"/>
          <w:szCs w:val="22"/>
          <w:lang w:val="hr-HR"/>
          <w14:ligatures w14:val="none"/>
        </w:rPr>
        <w:pPrChange w:id="1533" w:author="NK" w:date="2026-03-23T16:41:00Z">
          <w:pPr>
            <w:keepNext/>
            <w:numPr>
              <w:ilvl w:val="12"/>
            </w:numPr>
            <w:tabs>
              <w:tab w:val="left" w:pos="567"/>
            </w:tabs>
            <w:suppressAutoHyphens/>
            <w:spacing w:after="0" w:line="240" w:lineRule="auto"/>
          </w:pPr>
        </w:pPrChange>
      </w:pPr>
      <w:del w:id="1534" w:author="NK" w:date="2026-03-23T16:41:00Z">
        <w:r w:rsidRPr="00F207B2" w:rsidDel="00F207B2">
          <w:rPr>
            <w:rFonts w:ascii="Times New Roman" w:eastAsia="Times New Roman" w:hAnsi="Times New Roman" w:cs="Times New Roman"/>
            <w:b/>
            <w:noProof/>
            <w:kern w:val="0"/>
            <w:sz w:val="22"/>
            <w:szCs w:val="22"/>
            <w:lang w:val="hr-HR"/>
            <w14:ligatures w14:val="none"/>
          </w:rPr>
          <w:delText>Proizvođač</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vault_nd_6ea3e996-221e-41d6-8936-d78a595c52f7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4C93970A" w14:textId="4AD7CDB0" w:rsidR="00533DF3" w:rsidRPr="00F207B2" w:rsidDel="00F207B2" w:rsidRDefault="00533DF3">
      <w:pPr>
        <w:tabs>
          <w:tab w:val="left" w:pos="567"/>
        </w:tabs>
        <w:suppressAutoHyphens/>
        <w:spacing w:after="0" w:line="240" w:lineRule="auto"/>
        <w:jc w:val="center"/>
        <w:outlineLvl w:val="0"/>
        <w:rPr>
          <w:del w:id="1535" w:author="NK" w:date="2026-03-23T16:41:00Z"/>
          <w:rFonts w:ascii="Times New Roman" w:eastAsia="Times New Roman" w:hAnsi="Times New Roman" w:cs="Times New Roman"/>
          <w:b/>
          <w:noProof/>
          <w:kern w:val="0"/>
          <w:sz w:val="22"/>
          <w:szCs w:val="22"/>
          <w:lang w:val="hr-HR"/>
          <w14:ligatures w14:val="none"/>
        </w:rPr>
        <w:pPrChange w:id="1536" w:author="NK" w:date="2026-03-23T16:41:00Z">
          <w:pPr>
            <w:keepNext/>
            <w:numPr>
              <w:ilvl w:val="12"/>
            </w:numPr>
            <w:tabs>
              <w:tab w:val="left" w:pos="567"/>
            </w:tabs>
            <w:suppressAutoHyphens/>
            <w:spacing w:after="0" w:line="240" w:lineRule="auto"/>
          </w:pPr>
        </w:pPrChange>
      </w:pPr>
    </w:p>
    <w:p w14:paraId="5516354C" w14:textId="5615E7F0" w:rsidR="00533DF3" w:rsidRPr="00F207B2" w:rsidDel="00F207B2" w:rsidRDefault="00533DF3">
      <w:pPr>
        <w:tabs>
          <w:tab w:val="left" w:pos="567"/>
        </w:tabs>
        <w:suppressAutoHyphens/>
        <w:spacing w:after="0" w:line="240" w:lineRule="auto"/>
        <w:jc w:val="center"/>
        <w:outlineLvl w:val="0"/>
        <w:rPr>
          <w:del w:id="1537" w:author="NK" w:date="2026-03-23T16:41:00Z"/>
          <w:rFonts w:ascii="Times New Roman" w:eastAsia="Times New Roman" w:hAnsi="Times New Roman" w:cs="Times New Roman"/>
          <w:noProof/>
          <w:kern w:val="0"/>
          <w:sz w:val="22"/>
          <w:szCs w:val="22"/>
          <w:lang w:val="hr-HR"/>
          <w14:ligatures w14:val="none"/>
        </w:rPr>
        <w:pPrChange w:id="1538" w:author="NK" w:date="2026-03-23T16:41:00Z">
          <w:pPr>
            <w:numPr>
              <w:ilvl w:val="12"/>
            </w:numPr>
            <w:tabs>
              <w:tab w:val="left" w:pos="567"/>
            </w:tabs>
            <w:suppressAutoHyphens/>
            <w:spacing w:after="0" w:line="240" w:lineRule="auto"/>
          </w:pPr>
        </w:pPrChange>
      </w:pPr>
      <w:del w:id="1539" w:author="NK" w:date="2026-03-23T16:41:00Z">
        <w:r w:rsidRPr="00F207B2" w:rsidDel="00F207B2">
          <w:rPr>
            <w:rFonts w:ascii="Times New Roman" w:eastAsia="Times New Roman" w:hAnsi="Times New Roman" w:cs="Times New Roman"/>
            <w:noProof/>
            <w:kern w:val="0"/>
            <w:sz w:val="22"/>
            <w:szCs w:val="22"/>
            <w:lang w:val="hr-HR"/>
            <w14:ligatures w14:val="none"/>
          </w:rPr>
          <w:delText>Lilly France S.A.S., Rue du Colonel Lilly, 67640 Fegersheim, Francuska</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vault_nd_52d49003-03f0-45bf-85ce-defd212de499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50077635" w14:textId="6DFA14F6" w:rsidR="00533DF3" w:rsidRPr="00F207B2" w:rsidDel="00F207B2" w:rsidRDefault="00533DF3">
      <w:pPr>
        <w:tabs>
          <w:tab w:val="left" w:pos="567"/>
        </w:tabs>
        <w:suppressAutoHyphens/>
        <w:spacing w:after="0" w:line="240" w:lineRule="auto"/>
        <w:jc w:val="center"/>
        <w:outlineLvl w:val="0"/>
        <w:rPr>
          <w:del w:id="1540" w:author="NK" w:date="2026-03-23T16:41:00Z"/>
          <w:rFonts w:ascii="Times New Roman" w:eastAsia="Times New Roman" w:hAnsi="Times New Roman" w:cs="Times New Roman"/>
          <w:noProof/>
          <w:kern w:val="0"/>
          <w:sz w:val="22"/>
          <w:szCs w:val="22"/>
          <w:lang w:val="hr-HR"/>
          <w14:ligatures w14:val="none"/>
        </w:rPr>
        <w:pPrChange w:id="1541" w:author="NK" w:date="2026-03-23T16:41:00Z">
          <w:pPr>
            <w:tabs>
              <w:tab w:val="left" w:pos="567"/>
            </w:tabs>
            <w:suppressAutoHyphens/>
            <w:spacing w:after="0" w:line="240" w:lineRule="auto"/>
          </w:pPr>
        </w:pPrChange>
      </w:pPr>
    </w:p>
    <w:p w14:paraId="494EA1AD" w14:textId="7F6A9D6C" w:rsidR="00533DF3" w:rsidRPr="00F207B2" w:rsidDel="00F207B2" w:rsidRDefault="00533DF3">
      <w:pPr>
        <w:tabs>
          <w:tab w:val="left" w:pos="567"/>
        </w:tabs>
        <w:suppressAutoHyphens/>
        <w:spacing w:after="0" w:line="240" w:lineRule="auto"/>
        <w:jc w:val="center"/>
        <w:outlineLvl w:val="0"/>
        <w:rPr>
          <w:del w:id="1542" w:author="NK" w:date="2026-03-23T16:41:00Z"/>
          <w:rFonts w:ascii="Times New Roman" w:eastAsia="Times New Roman" w:hAnsi="Times New Roman" w:cs="Times New Roman"/>
          <w:noProof/>
          <w:kern w:val="0"/>
          <w:sz w:val="22"/>
          <w:szCs w:val="22"/>
          <w:lang w:val="hr-HR"/>
          <w14:ligatures w14:val="none"/>
        </w:rPr>
        <w:pPrChange w:id="1543" w:author="NK" w:date="2026-03-23T16:41:00Z">
          <w:pPr>
            <w:numPr>
              <w:ilvl w:val="12"/>
            </w:numPr>
            <w:tabs>
              <w:tab w:val="left" w:pos="567"/>
            </w:tabs>
            <w:suppressAutoHyphens/>
            <w:spacing w:after="0" w:line="240" w:lineRule="auto"/>
          </w:pPr>
        </w:pPrChange>
      </w:pPr>
      <w:del w:id="1544" w:author="NK" w:date="2026-03-23T16:41:00Z">
        <w:r w:rsidRPr="00F207B2" w:rsidDel="00F207B2">
          <w:rPr>
            <w:rFonts w:ascii="Times New Roman" w:eastAsia="Times New Roman" w:hAnsi="Times New Roman" w:cs="Times New Roman"/>
            <w:noProof/>
            <w:kern w:val="0"/>
            <w:sz w:val="22"/>
            <w:szCs w:val="22"/>
            <w:lang w:val="hr-HR"/>
            <w14:ligatures w14:val="none"/>
          </w:rPr>
          <w:delText>Za sve informacije o ovom lijeku obratite se lokalnom predstavniku nositelja odobrenja za stavljanje lijeka u promet:</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vault_nd_06163267-99ae-4a04-b6b6-57422144382a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689D3C31" w14:textId="67A28F68" w:rsidR="00533DF3" w:rsidRPr="00655C37" w:rsidDel="00F207B2" w:rsidRDefault="00533DF3">
      <w:pPr>
        <w:tabs>
          <w:tab w:val="left" w:pos="567"/>
        </w:tabs>
        <w:suppressAutoHyphens/>
        <w:spacing w:after="0" w:line="240" w:lineRule="auto"/>
        <w:jc w:val="center"/>
        <w:outlineLvl w:val="0"/>
        <w:rPr>
          <w:del w:id="1545" w:author="NK" w:date="2026-03-23T16:41:00Z"/>
          <w:rFonts w:ascii="Times New Roman" w:eastAsia="Times New Roman" w:hAnsi="Times New Roman" w:cs="Times New Roman"/>
          <w:noProof/>
          <w:kern w:val="0"/>
          <w:sz w:val="22"/>
          <w:szCs w:val="22"/>
          <w:lang w:val="hr-HR"/>
          <w14:ligatures w14:val="none"/>
        </w:rPr>
        <w:pPrChange w:id="1546" w:author="NK" w:date="2026-03-23T16:41:00Z">
          <w:pPr>
            <w:spacing w:after="0" w:line="240" w:lineRule="auto"/>
          </w:pPr>
        </w:pPrChange>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533DF3" w:rsidRPr="00F207B2" w:rsidDel="00F207B2" w14:paraId="47EBBC5F" w14:textId="06786E49" w:rsidTr="009C107B">
        <w:trPr>
          <w:del w:id="1547" w:author="NK" w:date="2026-03-23T16:41:00Z"/>
        </w:trPr>
        <w:tc>
          <w:tcPr>
            <w:tcW w:w="4684" w:type="dxa"/>
          </w:tcPr>
          <w:p w14:paraId="731B158A" w14:textId="6CBFEA14" w:rsidR="00533DF3" w:rsidRPr="00F207B2" w:rsidDel="00F207B2" w:rsidRDefault="00533DF3">
            <w:pPr>
              <w:tabs>
                <w:tab w:val="left" w:pos="567"/>
              </w:tabs>
              <w:suppressAutoHyphens/>
              <w:spacing w:after="0" w:line="240" w:lineRule="auto"/>
              <w:jc w:val="center"/>
              <w:outlineLvl w:val="0"/>
              <w:rPr>
                <w:del w:id="1548" w:author="NK" w:date="2026-03-23T16:41:00Z"/>
                <w:rFonts w:ascii="Times New Roman" w:eastAsia="Times New Roman" w:hAnsi="Times New Roman" w:cs="Times New Roman"/>
                <w:b/>
                <w:bCs/>
                <w:color w:val="000000"/>
                <w:kern w:val="0"/>
                <w:sz w:val="22"/>
                <w:szCs w:val="22"/>
                <w:lang w:val="hr-HR"/>
                <w14:ligatures w14:val="none"/>
              </w:rPr>
              <w:pPrChange w:id="1549" w:author="NK" w:date="2026-03-23T16:41:00Z">
                <w:pPr>
                  <w:keepNext/>
                  <w:tabs>
                    <w:tab w:val="left" w:pos="567"/>
                  </w:tabs>
                  <w:autoSpaceDE w:val="0"/>
                  <w:autoSpaceDN w:val="0"/>
                  <w:adjustRightInd w:val="0"/>
                  <w:spacing w:after="0" w:line="240" w:lineRule="auto"/>
                </w:pPr>
              </w:pPrChange>
            </w:pPr>
            <w:del w:id="1550" w:author="NK" w:date="2026-03-23T16:41:00Z">
              <w:r w:rsidRPr="00F207B2" w:rsidDel="00F207B2">
                <w:rPr>
                  <w:rFonts w:ascii="Times New Roman" w:eastAsia="Times New Roman" w:hAnsi="Times New Roman" w:cs="Times New Roman"/>
                  <w:b/>
                  <w:bCs/>
                  <w:color w:val="000000"/>
                  <w:kern w:val="0"/>
                  <w:sz w:val="22"/>
                  <w:szCs w:val="22"/>
                  <w:lang w:val="hr-HR"/>
                  <w14:ligatures w14:val="none"/>
                </w:rPr>
                <w:delText>Belgique/België/Belgien</w:delText>
              </w:r>
            </w:del>
            <w:r w:rsidR="00DB6201">
              <w:rPr>
                <w:rFonts w:ascii="Times New Roman" w:eastAsia="Times New Roman" w:hAnsi="Times New Roman" w:cs="Times New Roman"/>
                <w:b/>
                <w:bCs/>
                <w:color w:val="000000"/>
                <w:kern w:val="0"/>
                <w:sz w:val="22"/>
                <w:szCs w:val="22"/>
                <w:lang w:val="hr-HR"/>
                <w14:ligatures w14:val="none"/>
              </w:rPr>
              <w:fldChar w:fldCharType="begin"/>
            </w:r>
            <w:r w:rsidR="00DB6201">
              <w:rPr>
                <w:rFonts w:ascii="Times New Roman" w:eastAsia="Times New Roman" w:hAnsi="Times New Roman" w:cs="Times New Roman"/>
                <w:b/>
                <w:bCs/>
                <w:color w:val="000000"/>
                <w:kern w:val="0"/>
                <w:sz w:val="22"/>
                <w:szCs w:val="22"/>
                <w:lang w:val="hr-HR"/>
                <w14:ligatures w14:val="none"/>
              </w:rPr>
              <w:instrText xml:space="preserve"> DOCVARIABLE vault_nd_a8893043-c377-4347-b2c1-d91bbbed5aab \* MERGEFORMAT </w:instrText>
            </w:r>
            <w:r w:rsidR="00DB6201">
              <w:rPr>
                <w:rFonts w:ascii="Times New Roman" w:eastAsia="Times New Roman" w:hAnsi="Times New Roman" w:cs="Times New Roman"/>
                <w:b/>
                <w:bCs/>
                <w:color w:val="000000"/>
                <w:kern w:val="0"/>
                <w:sz w:val="22"/>
                <w:szCs w:val="22"/>
                <w:lang w:val="hr-HR"/>
                <w14:ligatures w14:val="none"/>
              </w:rPr>
              <w:fldChar w:fldCharType="separate"/>
            </w:r>
            <w:r w:rsidR="00DB6201">
              <w:rPr>
                <w:rFonts w:ascii="Times New Roman" w:eastAsia="Times New Roman" w:hAnsi="Times New Roman" w:cs="Times New Roman"/>
                <w:b/>
                <w:bCs/>
                <w:color w:val="000000"/>
                <w:kern w:val="0"/>
                <w:sz w:val="22"/>
                <w:szCs w:val="22"/>
                <w:lang w:val="hr-HR"/>
                <w14:ligatures w14:val="none"/>
              </w:rPr>
              <w:t xml:space="preserve"> </w:t>
            </w:r>
            <w:r w:rsidR="00DB6201">
              <w:rPr>
                <w:rFonts w:ascii="Times New Roman" w:eastAsia="Times New Roman" w:hAnsi="Times New Roman" w:cs="Times New Roman"/>
                <w:b/>
                <w:bCs/>
                <w:color w:val="000000"/>
                <w:kern w:val="0"/>
                <w:sz w:val="22"/>
                <w:szCs w:val="22"/>
                <w:lang w:val="hr-HR"/>
                <w14:ligatures w14:val="none"/>
              </w:rPr>
              <w:fldChar w:fldCharType="end"/>
            </w:r>
          </w:p>
          <w:p w14:paraId="711644FE" w14:textId="18091539" w:rsidR="00533DF3" w:rsidRPr="00F207B2" w:rsidDel="00F207B2" w:rsidRDefault="00533DF3">
            <w:pPr>
              <w:tabs>
                <w:tab w:val="left" w:pos="567"/>
              </w:tabs>
              <w:suppressAutoHyphens/>
              <w:spacing w:after="0" w:line="240" w:lineRule="auto"/>
              <w:jc w:val="center"/>
              <w:outlineLvl w:val="0"/>
              <w:rPr>
                <w:del w:id="1551" w:author="NK" w:date="2026-03-23T16:41:00Z"/>
                <w:rFonts w:ascii="Times New Roman" w:eastAsia="Times New Roman" w:hAnsi="Times New Roman" w:cs="Times New Roman"/>
                <w:color w:val="000000"/>
                <w:kern w:val="0"/>
                <w:sz w:val="22"/>
                <w:szCs w:val="22"/>
                <w:lang w:val="hr-HR"/>
                <w14:ligatures w14:val="none"/>
              </w:rPr>
              <w:pPrChange w:id="1552" w:author="NK" w:date="2026-03-23T16:41:00Z">
                <w:pPr>
                  <w:keepNext/>
                  <w:tabs>
                    <w:tab w:val="left" w:pos="567"/>
                  </w:tabs>
                  <w:autoSpaceDE w:val="0"/>
                  <w:autoSpaceDN w:val="0"/>
                  <w:adjustRightInd w:val="0"/>
                  <w:spacing w:after="0" w:line="240" w:lineRule="auto"/>
                </w:pPr>
              </w:pPrChange>
            </w:pPr>
            <w:del w:id="1553" w:author="NK" w:date="2026-03-23T16:41:00Z">
              <w:r w:rsidRPr="00F207B2" w:rsidDel="00F207B2">
                <w:rPr>
                  <w:rFonts w:ascii="Times New Roman" w:eastAsia="Times New Roman" w:hAnsi="Times New Roman" w:cs="Times New Roman"/>
                  <w:color w:val="000000"/>
                  <w:kern w:val="0"/>
                  <w:sz w:val="22"/>
                  <w:szCs w:val="22"/>
                  <w:lang w:val="hr-HR"/>
                  <w14:ligatures w14:val="none"/>
                </w:rPr>
                <w:delText>Eli Lilly Benelux S.A./N.V.</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vault_nd_ac30eab7-1ecb-4632-aa75-d35b312ea052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7E61B9D5" w14:textId="77C2C8D2" w:rsidR="00533DF3" w:rsidRPr="00F207B2" w:rsidDel="00F207B2" w:rsidRDefault="00533DF3">
            <w:pPr>
              <w:tabs>
                <w:tab w:val="left" w:pos="567"/>
              </w:tabs>
              <w:suppressAutoHyphens/>
              <w:spacing w:after="0" w:line="240" w:lineRule="auto"/>
              <w:jc w:val="center"/>
              <w:outlineLvl w:val="0"/>
              <w:rPr>
                <w:del w:id="1554" w:author="NK" w:date="2026-03-23T16:41:00Z"/>
                <w:rFonts w:ascii="Times New Roman" w:eastAsia="Times New Roman" w:hAnsi="Times New Roman" w:cs="Times New Roman"/>
                <w:color w:val="000000"/>
                <w:kern w:val="0"/>
                <w:sz w:val="22"/>
                <w:szCs w:val="22"/>
                <w:lang w:val="hr-HR"/>
                <w14:ligatures w14:val="none"/>
              </w:rPr>
              <w:pPrChange w:id="1555" w:author="NK" w:date="2026-03-23T16:41:00Z">
                <w:pPr>
                  <w:tabs>
                    <w:tab w:val="left" w:pos="567"/>
                  </w:tabs>
                  <w:autoSpaceDE w:val="0"/>
                  <w:autoSpaceDN w:val="0"/>
                  <w:adjustRightInd w:val="0"/>
                  <w:spacing w:after="0" w:line="240" w:lineRule="auto"/>
                </w:pPr>
              </w:pPrChange>
            </w:pPr>
            <w:del w:id="1556" w:author="NK" w:date="2026-03-23T16:41:00Z">
              <w:r w:rsidRPr="00F207B2" w:rsidDel="00F207B2">
                <w:rPr>
                  <w:rFonts w:ascii="Times New Roman" w:eastAsia="Times New Roman" w:hAnsi="Times New Roman" w:cs="Times New Roman"/>
                  <w:color w:val="000000"/>
                  <w:kern w:val="0"/>
                  <w:sz w:val="22"/>
                  <w:szCs w:val="22"/>
                  <w:lang w:val="hr-HR"/>
                  <w14:ligatures w14:val="none"/>
                </w:rPr>
                <w:delText>Tél/Tel: + 32-(0)2 548 84 84</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vault_nd_bcad65fe-2ea6-4de6-815f-fad9e7181f60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0623206F" w14:textId="67619111" w:rsidR="00533DF3" w:rsidRPr="00F207B2" w:rsidDel="00F207B2" w:rsidRDefault="00533DF3">
            <w:pPr>
              <w:tabs>
                <w:tab w:val="left" w:pos="567"/>
              </w:tabs>
              <w:suppressAutoHyphens/>
              <w:spacing w:after="0" w:line="240" w:lineRule="auto"/>
              <w:jc w:val="center"/>
              <w:outlineLvl w:val="0"/>
              <w:rPr>
                <w:del w:id="1557" w:author="NK" w:date="2026-03-23T16:41:00Z"/>
                <w:rFonts w:ascii="Times New Roman" w:eastAsia="Times New Roman" w:hAnsi="Times New Roman" w:cs="Times New Roman"/>
                <w:color w:val="000000"/>
                <w:kern w:val="0"/>
                <w:sz w:val="22"/>
                <w:szCs w:val="22"/>
                <w:lang w:val="hr-HR"/>
                <w14:ligatures w14:val="none"/>
              </w:rPr>
              <w:pPrChange w:id="1558" w:author="NK" w:date="2026-03-23T16:41:00Z">
                <w:pPr>
                  <w:tabs>
                    <w:tab w:val="left" w:pos="567"/>
                  </w:tabs>
                  <w:autoSpaceDE w:val="0"/>
                  <w:autoSpaceDN w:val="0"/>
                  <w:adjustRightInd w:val="0"/>
                  <w:spacing w:after="0" w:line="240" w:lineRule="auto"/>
                </w:pPr>
              </w:pPrChange>
            </w:pPr>
          </w:p>
        </w:tc>
        <w:tc>
          <w:tcPr>
            <w:tcW w:w="4678" w:type="dxa"/>
          </w:tcPr>
          <w:p w14:paraId="0CA00623" w14:textId="53ADE0B9" w:rsidR="00533DF3" w:rsidRPr="00F207B2" w:rsidDel="00F207B2" w:rsidRDefault="00533DF3">
            <w:pPr>
              <w:tabs>
                <w:tab w:val="left" w:pos="567"/>
              </w:tabs>
              <w:suppressAutoHyphens/>
              <w:spacing w:after="0" w:line="240" w:lineRule="auto"/>
              <w:jc w:val="center"/>
              <w:outlineLvl w:val="0"/>
              <w:rPr>
                <w:del w:id="1559" w:author="NK" w:date="2026-03-23T16:41:00Z"/>
                <w:rFonts w:ascii="Times New Roman" w:eastAsia="Times New Roman" w:hAnsi="Times New Roman" w:cs="Times New Roman"/>
                <w:b/>
                <w:bCs/>
                <w:color w:val="000000"/>
                <w:kern w:val="0"/>
                <w:sz w:val="22"/>
                <w:szCs w:val="22"/>
                <w:lang w:val="hr-HR"/>
                <w14:ligatures w14:val="none"/>
              </w:rPr>
              <w:pPrChange w:id="1560" w:author="NK" w:date="2026-03-23T16:41:00Z">
                <w:pPr>
                  <w:tabs>
                    <w:tab w:val="left" w:pos="567"/>
                  </w:tabs>
                  <w:autoSpaceDE w:val="0"/>
                  <w:autoSpaceDN w:val="0"/>
                  <w:adjustRightInd w:val="0"/>
                  <w:spacing w:after="0" w:line="240" w:lineRule="auto"/>
                </w:pPr>
              </w:pPrChange>
            </w:pPr>
            <w:del w:id="1561" w:author="NK" w:date="2026-03-23T16:41:00Z">
              <w:r w:rsidRPr="00F207B2" w:rsidDel="00F207B2">
                <w:rPr>
                  <w:rFonts w:ascii="Times New Roman" w:eastAsia="Times New Roman" w:hAnsi="Times New Roman" w:cs="Times New Roman"/>
                  <w:b/>
                  <w:bCs/>
                  <w:color w:val="000000"/>
                  <w:kern w:val="0"/>
                  <w:sz w:val="22"/>
                  <w:szCs w:val="22"/>
                  <w:lang w:val="hr-HR"/>
                  <w14:ligatures w14:val="none"/>
                </w:rPr>
                <w:delText>Lietuva</w:delText>
              </w:r>
            </w:del>
            <w:r w:rsidR="00DB6201">
              <w:rPr>
                <w:rFonts w:ascii="Times New Roman" w:eastAsia="Times New Roman" w:hAnsi="Times New Roman" w:cs="Times New Roman"/>
                <w:b/>
                <w:bCs/>
                <w:color w:val="000000"/>
                <w:kern w:val="0"/>
                <w:sz w:val="22"/>
                <w:szCs w:val="22"/>
                <w:lang w:val="hr-HR"/>
                <w14:ligatures w14:val="none"/>
              </w:rPr>
              <w:fldChar w:fldCharType="begin"/>
            </w:r>
            <w:r w:rsidR="00DB6201">
              <w:rPr>
                <w:rFonts w:ascii="Times New Roman" w:eastAsia="Times New Roman" w:hAnsi="Times New Roman" w:cs="Times New Roman"/>
                <w:b/>
                <w:bCs/>
                <w:color w:val="000000"/>
                <w:kern w:val="0"/>
                <w:sz w:val="22"/>
                <w:szCs w:val="22"/>
                <w:lang w:val="hr-HR"/>
                <w14:ligatures w14:val="none"/>
              </w:rPr>
              <w:instrText xml:space="preserve"> DOCVARIABLE vault_nd_318e96b4-8478-409e-9709-617afdf54206 \* MERGEFORMAT </w:instrText>
            </w:r>
            <w:r w:rsidR="00DB6201">
              <w:rPr>
                <w:rFonts w:ascii="Times New Roman" w:eastAsia="Times New Roman" w:hAnsi="Times New Roman" w:cs="Times New Roman"/>
                <w:b/>
                <w:bCs/>
                <w:color w:val="000000"/>
                <w:kern w:val="0"/>
                <w:sz w:val="22"/>
                <w:szCs w:val="22"/>
                <w:lang w:val="hr-HR"/>
                <w14:ligatures w14:val="none"/>
              </w:rPr>
              <w:fldChar w:fldCharType="separate"/>
            </w:r>
            <w:r w:rsidR="00DB6201">
              <w:rPr>
                <w:rFonts w:ascii="Times New Roman" w:eastAsia="Times New Roman" w:hAnsi="Times New Roman" w:cs="Times New Roman"/>
                <w:b/>
                <w:bCs/>
                <w:color w:val="000000"/>
                <w:kern w:val="0"/>
                <w:sz w:val="22"/>
                <w:szCs w:val="22"/>
                <w:lang w:val="hr-HR"/>
                <w14:ligatures w14:val="none"/>
              </w:rPr>
              <w:t xml:space="preserve"> </w:t>
            </w:r>
            <w:r w:rsidR="00DB6201">
              <w:rPr>
                <w:rFonts w:ascii="Times New Roman" w:eastAsia="Times New Roman" w:hAnsi="Times New Roman" w:cs="Times New Roman"/>
                <w:b/>
                <w:bCs/>
                <w:color w:val="000000"/>
                <w:kern w:val="0"/>
                <w:sz w:val="22"/>
                <w:szCs w:val="22"/>
                <w:lang w:val="hr-HR"/>
                <w14:ligatures w14:val="none"/>
              </w:rPr>
              <w:fldChar w:fldCharType="end"/>
            </w:r>
          </w:p>
          <w:p w14:paraId="72182EF3" w14:textId="7E46387D" w:rsidR="00533DF3" w:rsidRPr="00F207B2" w:rsidDel="00F207B2" w:rsidRDefault="00533DF3">
            <w:pPr>
              <w:tabs>
                <w:tab w:val="left" w:pos="567"/>
              </w:tabs>
              <w:suppressAutoHyphens/>
              <w:spacing w:after="0" w:line="240" w:lineRule="auto"/>
              <w:jc w:val="center"/>
              <w:outlineLvl w:val="0"/>
              <w:rPr>
                <w:del w:id="1562" w:author="NK" w:date="2026-03-23T16:41:00Z"/>
                <w:rFonts w:ascii="Times New Roman" w:eastAsia="Times New Roman" w:hAnsi="Times New Roman" w:cs="Times New Roman"/>
                <w:color w:val="000000"/>
                <w:kern w:val="0"/>
                <w:sz w:val="22"/>
                <w:szCs w:val="22"/>
                <w:lang w:val="hr-HR"/>
                <w14:ligatures w14:val="none"/>
              </w:rPr>
              <w:pPrChange w:id="1563" w:author="NK" w:date="2026-03-23T16:41:00Z">
                <w:pPr>
                  <w:tabs>
                    <w:tab w:val="left" w:pos="567"/>
                  </w:tabs>
                  <w:autoSpaceDE w:val="0"/>
                  <w:autoSpaceDN w:val="0"/>
                  <w:adjustRightInd w:val="0"/>
                  <w:spacing w:after="0" w:line="240" w:lineRule="auto"/>
                </w:pPr>
              </w:pPrChange>
            </w:pPr>
            <w:del w:id="1564" w:author="NK" w:date="2026-03-23T16:41:00Z">
              <w:r w:rsidRPr="00F207B2" w:rsidDel="00F207B2">
                <w:rPr>
                  <w:rFonts w:ascii="Times New Roman" w:eastAsia="Times New Roman" w:hAnsi="Times New Roman" w:cs="Times New Roman"/>
                  <w:color w:val="000000"/>
                  <w:kern w:val="0"/>
                  <w:sz w:val="22"/>
                  <w:szCs w:val="22"/>
                  <w:lang w:val="hr-HR"/>
                  <w14:ligatures w14:val="none"/>
                </w:rPr>
                <w:delText>Eli Lilly Lietuva</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vault_nd_9c806160-89a1-412a-9183-e9ce080f9eec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24CE0FFF" w14:textId="13F88B94" w:rsidR="00533DF3" w:rsidRPr="00F207B2" w:rsidDel="00F207B2" w:rsidRDefault="00533DF3">
            <w:pPr>
              <w:tabs>
                <w:tab w:val="left" w:pos="567"/>
              </w:tabs>
              <w:suppressAutoHyphens/>
              <w:spacing w:after="0" w:line="240" w:lineRule="auto"/>
              <w:jc w:val="center"/>
              <w:outlineLvl w:val="0"/>
              <w:rPr>
                <w:del w:id="1565" w:author="NK" w:date="2026-03-23T16:41:00Z"/>
                <w:rFonts w:ascii="Times New Roman" w:eastAsia="Times New Roman" w:hAnsi="Times New Roman" w:cs="Times New Roman"/>
                <w:color w:val="000000"/>
                <w:kern w:val="0"/>
                <w:sz w:val="22"/>
                <w:szCs w:val="22"/>
                <w:lang w:val="hr-HR"/>
                <w14:ligatures w14:val="none"/>
              </w:rPr>
              <w:pPrChange w:id="1566" w:author="NK" w:date="2026-03-23T16:41:00Z">
                <w:pPr>
                  <w:tabs>
                    <w:tab w:val="left" w:pos="567"/>
                  </w:tabs>
                  <w:autoSpaceDE w:val="0"/>
                  <w:autoSpaceDN w:val="0"/>
                  <w:adjustRightInd w:val="0"/>
                  <w:spacing w:after="0" w:line="240" w:lineRule="auto"/>
                </w:pPr>
              </w:pPrChange>
            </w:pPr>
            <w:del w:id="1567" w:author="NK" w:date="2026-03-23T16:41:00Z">
              <w:r w:rsidRPr="00F207B2" w:rsidDel="00F207B2">
                <w:rPr>
                  <w:rFonts w:ascii="Times New Roman" w:eastAsia="Times New Roman" w:hAnsi="Times New Roman" w:cs="Times New Roman"/>
                  <w:color w:val="000000"/>
                  <w:kern w:val="0"/>
                  <w:sz w:val="22"/>
                  <w:szCs w:val="22"/>
                  <w:lang w:val="hr-HR"/>
                  <w14:ligatures w14:val="none"/>
                </w:rPr>
                <w:delText>Tel. +370 (5) 2649600</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vault_nd_2ee7819d-005f-426c-90b5-1ee6c9757613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10487CE3" w14:textId="3DA88EBB" w:rsidR="00533DF3" w:rsidRPr="00F207B2" w:rsidDel="00F207B2" w:rsidRDefault="00533DF3">
            <w:pPr>
              <w:tabs>
                <w:tab w:val="left" w:pos="567"/>
              </w:tabs>
              <w:suppressAutoHyphens/>
              <w:spacing w:after="0" w:line="240" w:lineRule="auto"/>
              <w:jc w:val="center"/>
              <w:outlineLvl w:val="0"/>
              <w:rPr>
                <w:del w:id="1568" w:author="NK" w:date="2026-03-23T16:41:00Z"/>
                <w:rFonts w:ascii="Times New Roman" w:eastAsia="Times New Roman" w:hAnsi="Times New Roman" w:cs="Times New Roman"/>
                <w:color w:val="000000"/>
                <w:kern w:val="0"/>
                <w:sz w:val="22"/>
                <w:szCs w:val="22"/>
                <w:lang w:val="hr-HR"/>
                <w14:ligatures w14:val="none"/>
              </w:rPr>
              <w:pPrChange w:id="1569" w:author="NK" w:date="2026-03-23T16:41:00Z">
                <w:pPr>
                  <w:tabs>
                    <w:tab w:val="left" w:pos="567"/>
                  </w:tabs>
                  <w:autoSpaceDE w:val="0"/>
                  <w:autoSpaceDN w:val="0"/>
                  <w:adjustRightInd w:val="0"/>
                  <w:spacing w:after="0" w:line="240" w:lineRule="auto"/>
                </w:pPr>
              </w:pPrChange>
            </w:pPr>
          </w:p>
        </w:tc>
      </w:tr>
      <w:tr w:rsidR="00533DF3" w:rsidRPr="00F207B2" w:rsidDel="00F207B2" w14:paraId="4E5F4DD1" w14:textId="2646B100" w:rsidTr="009C107B">
        <w:trPr>
          <w:del w:id="1570" w:author="NK" w:date="2026-03-23T16:41:00Z"/>
        </w:trPr>
        <w:tc>
          <w:tcPr>
            <w:tcW w:w="4684" w:type="dxa"/>
          </w:tcPr>
          <w:p w14:paraId="39A67349" w14:textId="33FF1DE9" w:rsidR="00533DF3" w:rsidRPr="00F207B2" w:rsidDel="00F207B2" w:rsidRDefault="00533DF3">
            <w:pPr>
              <w:tabs>
                <w:tab w:val="left" w:pos="567"/>
              </w:tabs>
              <w:suppressAutoHyphens/>
              <w:spacing w:after="0" w:line="240" w:lineRule="auto"/>
              <w:jc w:val="center"/>
              <w:outlineLvl w:val="0"/>
              <w:rPr>
                <w:del w:id="1571" w:author="NK" w:date="2026-03-23T16:41:00Z"/>
                <w:rFonts w:ascii="Times New Roman" w:eastAsia="Times New Roman" w:hAnsi="Times New Roman" w:cs="Times New Roman"/>
                <w:b/>
                <w:kern w:val="0"/>
                <w:sz w:val="22"/>
                <w:szCs w:val="22"/>
                <w:lang w:val="hr-HR"/>
                <w14:ligatures w14:val="none"/>
              </w:rPr>
              <w:pPrChange w:id="1572" w:author="NK" w:date="2026-03-23T16:41:00Z">
                <w:pPr>
                  <w:tabs>
                    <w:tab w:val="left" w:pos="567"/>
                  </w:tabs>
                  <w:autoSpaceDE w:val="0"/>
                  <w:autoSpaceDN w:val="0"/>
                  <w:adjustRightInd w:val="0"/>
                  <w:spacing w:after="0" w:line="240" w:lineRule="auto"/>
                </w:pPr>
              </w:pPrChange>
            </w:pPr>
            <w:del w:id="1573" w:author="NK" w:date="2026-03-23T16:41:00Z">
              <w:r w:rsidRPr="00F207B2" w:rsidDel="00F207B2">
                <w:rPr>
                  <w:rFonts w:ascii="Times New Roman" w:eastAsia="Times New Roman" w:hAnsi="Times New Roman" w:cs="Times New Roman"/>
                  <w:b/>
                  <w:kern w:val="0"/>
                  <w:sz w:val="22"/>
                  <w:szCs w:val="22"/>
                  <w:lang w:val="hr-HR"/>
                  <w14:ligatures w14:val="none"/>
                </w:rPr>
                <w:delText>България</w:delText>
              </w:r>
            </w:del>
            <w:r w:rsidR="00DB6201">
              <w:rPr>
                <w:rFonts w:ascii="Times New Roman" w:eastAsia="Times New Roman" w:hAnsi="Times New Roman" w:cs="Times New Roman"/>
                <w:b/>
                <w:kern w:val="0"/>
                <w:sz w:val="22"/>
                <w:szCs w:val="22"/>
                <w:lang w:val="hr-HR"/>
                <w14:ligatures w14:val="none"/>
              </w:rPr>
              <w:fldChar w:fldCharType="begin"/>
            </w:r>
            <w:r w:rsidR="00DB6201">
              <w:rPr>
                <w:rFonts w:ascii="Times New Roman" w:eastAsia="Times New Roman" w:hAnsi="Times New Roman" w:cs="Times New Roman"/>
                <w:b/>
                <w:kern w:val="0"/>
                <w:sz w:val="22"/>
                <w:szCs w:val="22"/>
                <w:lang w:val="hr-HR"/>
                <w14:ligatures w14:val="none"/>
              </w:rPr>
              <w:instrText xml:space="preserve"> DOCVARIABLE vault_nd_d37b6c00-aacd-4166-b36c-58f7bdb3ee6c \* MERGEFORMAT </w:instrText>
            </w:r>
            <w:r w:rsidR="00DB6201">
              <w:rPr>
                <w:rFonts w:ascii="Times New Roman" w:eastAsia="Times New Roman" w:hAnsi="Times New Roman" w:cs="Times New Roman"/>
                <w:b/>
                <w:kern w:val="0"/>
                <w:sz w:val="22"/>
                <w:szCs w:val="22"/>
                <w:lang w:val="hr-HR"/>
                <w14:ligatures w14:val="none"/>
              </w:rPr>
              <w:fldChar w:fldCharType="separate"/>
            </w:r>
            <w:r w:rsidR="00DB6201">
              <w:rPr>
                <w:rFonts w:ascii="Times New Roman" w:eastAsia="Times New Roman" w:hAnsi="Times New Roman" w:cs="Times New Roman"/>
                <w:b/>
                <w:kern w:val="0"/>
                <w:sz w:val="22"/>
                <w:szCs w:val="22"/>
                <w:lang w:val="hr-HR"/>
                <w14:ligatures w14:val="none"/>
              </w:rPr>
              <w:t xml:space="preserve"> </w:t>
            </w:r>
            <w:r w:rsidR="00DB6201">
              <w:rPr>
                <w:rFonts w:ascii="Times New Roman" w:eastAsia="Times New Roman" w:hAnsi="Times New Roman" w:cs="Times New Roman"/>
                <w:b/>
                <w:kern w:val="0"/>
                <w:sz w:val="22"/>
                <w:szCs w:val="22"/>
                <w:lang w:val="hr-HR"/>
                <w14:ligatures w14:val="none"/>
              </w:rPr>
              <w:fldChar w:fldCharType="end"/>
            </w:r>
          </w:p>
          <w:p w14:paraId="41A18B24" w14:textId="4470A413" w:rsidR="00533DF3" w:rsidRPr="00F207B2" w:rsidDel="00F207B2" w:rsidRDefault="00533DF3">
            <w:pPr>
              <w:tabs>
                <w:tab w:val="left" w:pos="567"/>
              </w:tabs>
              <w:suppressAutoHyphens/>
              <w:spacing w:after="0" w:line="240" w:lineRule="auto"/>
              <w:jc w:val="center"/>
              <w:outlineLvl w:val="0"/>
              <w:rPr>
                <w:del w:id="1574" w:author="NK" w:date="2026-03-23T16:41:00Z"/>
                <w:rFonts w:ascii="Times New Roman" w:eastAsia="Times New Roman" w:hAnsi="Times New Roman" w:cs="Times New Roman"/>
                <w:kern w:val="0"/>
                <w:sz w:val="22"/>
                <w:szCs w:val="22"/>
                <w:lang w:val="hr-HR"/>
                <w14:ligatures w14:val="none"/>
              </w:rPr>
              <w:pPrChange w:id="1575" w:author="NK" w:date="2026-03-23T16:41:00Z">
                <w:pPr>
                  <w:tabs>
                    <w:tab w:val="left" w:pos="567"/>
                  </w:tabs>
                  <w:autoSpaceDE w:val="0"/>
                  <w:autoSpaceDN w:val="0"/>
                  <w:adjustRightInd w:val="0"/>
                  <w:spacing w:after="0" w:line="240" w:lineRule="auto"/>
                </w:pPr>
              </w:pPrChange>
            </w:pPr>
            <w:del w:id="1576" w:author="NK" w:date="2026-03-23T16:41:00Z">
              <w:r w:rsidRPr="00F207B2" w:rsidDel="00F207B2">
                <w:rPr>
                  <w:rFonts w:ascii="Times New Roman" w:eastAsia="Times New Roman" w:hAnsi="Times New Roman" w:cs="Times New Roman"/>
                  <w:kern w:val="0"/>
                  <w:sz w:val="22"/>
                  <w:szCs w:val="22"/>
                  <w:lang w:val="hr-HR"/>
                  <w14:ligatures w14:val="none"/>
                </w:rPr>
                <w:delText>ТП "Ели Лили Недерланд" Б.В. - България</w:delText>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vault_nd_4a860c4a-5960-4269-a89b-047d3e2cb119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p w14:paraId="6D63B2D3" w14:textId="24E1C704" w:rsidR="00533DF3" w:rsidRPr="00F207B2" w:rsidDel="00F207B2" w:rsidRDefault="00533DF3">
            <w:pPr>
              <w:tabs>
                <w:tab w:val="left" w:pos="567"/>
              </w:tabs>
              <w:suppressAutoHyphens/>
              <w:spacing w:after="0" w:line="240" w:lineRule="auto"/>
              <w:jc w:val="center"/>
              <w:outlineLvl w:val="0"/>
              <w:rPr>
                <w:del w:id="1577" w:author="NK" w:date="2026-03-23T16:41:00Z"/>
                <w:rFonts w:ascii="Times New Roman" w:eastAsia="Times New Roman" w:hAnsi="Times New Roman" w:cs="Times New Roman"/>
                <w:kern w:val="0"/>
                <w:sz w:val="22"/>
                <w:szCs w:val="22"/>
                <w:lang w:val="hr-HR"/>
                <w14:ligatures w14:val="none"/>
              </w:rPr>
              <w:pPrChange w:id="1578" w:author="NK" w:date="2026-03-23T16:41:00Z">
                <w:pPr>
                  <w:tabs>
                    <w:tab w:val="left" w:pos="567"/>
                  </w:tabs>
                  <w:autoSpaceDE w:val="0"/>
                  <w:autoSpaceDN w:val="0"/>
                  <w:adjustRightInd w:val="0"/>
                  <w:spacing w:after="0" w:line="240" w:lineRule="auto"/>
                </w:pPr>
              </w:pPrChange>
            </w:pPr>
            <w:del w:id="1579" w:author="NK" w:date="2026-03-23T16:41:00Z">
              <w:r w:rsidRPr="00F207B2" w:rsidDel="00F207B2">
                <w:rPr>
                  <w:rFonts w:ascii="Times New Roman" w:eastAsia="Times New Roman" w:hAnsi="Times New Roman" w:cs="Times New Roman"/>
                  <w:kern w:val="0"/>
                  <w:sz w:val="22"/>
                  <w:szCs w:val="22"/>
                  <w:lang w:val="hr-HR"/>
                  <w14:ligatures w14:val="none"/>
                </w:rPr>
                <w:delText>тел. + 359 2 491 41 40</w:delText>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vault_nd_cbf13a19-baeb-4930-8c6c-be6166be6333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p w14:paraId="24D0452F" w14:textId="137E40A5" w:rsidR="00533DF3" w:rsidRPr="00F207B2" w:rsidDel="00F207B2" w:rsidRDefault="00533DF3">
            <w:pPr>
              <w:tabs>
                <w:tab w:val="left" w:pos="567"/>
              </w:tabs>
              <w:suppressAutoHyphens/>
              <w:spacing w:after="0" w:line="240" w:lineRule="auto"/>
              <w:jc w:val="center"/>
              <w:outlineLvl w:val="0"/>
              <w:rPr>
                <w:del w:id="1580" w:author="NK" w:date="2026-03-23T16:41:00Z"/>
                <w:rFonts w:ascii="Times New Roman" w:eastAsia="Times New Roman" w:hAnsi="Times New Roman" w:cs="Times New Roman"/>
                <w:b/>
                <w:bCs/>
                <w:color w:val="000000"/>
                <w:kern w:val="0"/>
                <w:sz w:val="22"/>
                <w:szCs w:val="22"/>
                <w:lang w:val="hr-HR"/>
                <w14:ligatures w14:val="none"/>
              </w:rPr>
              <w:pPrChange w:id="1581" w:author="NK" w:date="2026-03-23T16:41:00Z">
                <w:pPr>
                  <w:tabs>
                    <w:tab w:val="left" w:pos="567"/>
                  </w:tabs>
                  <w:autoSpaceDE w:val="0"/>
                  <w:autoSpaceDN w:val="0"/>
                  <w:adjustRightInd w:val="0"/>
                  <w:spacing w:after="0" w:line="240" w:lineRule="auto"/>
                </w:pPr>
              </w:pPrChange>
            </w:pPr>
          </w:p>
        </w:tc>
        <w:tc>
          <w:tcPr>
            <w:tcW w:w="4678" w:type="dxa"/>
          </w:tcPr>
          <w:p w14:paraId="64FAF1B7" w14:textId="2D5169F1" w:rsidR="00533DF3" w:rsidRPr="00F207B2" w:rsidDel="00F207B2" w:rsidRDefault="00533DF3">
            <w:pPr>
              <w:tabs>
                <w:tab w:val="left" w:pos="567"/>
              </w:tabs>
              <w:suppressAutoHyphens/>
              <w:spacing w:after="0" w:line="240" w:lineRule="auto"/>
              <w:jc w:val="center"/>
              <w:outlineLvl w:val="0"/>
              <w:rPr>
                <w:del w:id="1582" w:author="NK" w:date="2026-03-23T16:41:00Z"/>
                <w:rFonts w:ascii="Times New Roman" w:eastAsia="Times New Roman" w:hAnsi="Times New Roman" w:cs="Times New Roman"/>
                <w:b/>
                <w:bCs/>
                <w:color w:val="000000"/>
                <w:kern w:val="0"/>
                <w:sz w:val="22"/>
                <w:szCs w:val="22"/>
                <w:lang w:val="hr-HR"/>
                <w14:ligatures w14:val="none"/>
              </w:rPr>
              <w:pPrChange w:id="1583" w:author="NK" w:date="2026-03-23T16:41:00Z">
                <w:pPr>
                  <w:tabs>
                    <w:tab w:val="left" w:pos="567"/>
                  </w:tabs>
                  <w:autoSpaceDE w:val="0"/>
                  <w:autoSpaceDN w:val="0"/>
                  <w:adjustRightInd w:val="0"/>
                  <w:spacing w:after="0" w:line="240" w:lineRule="auto"/>
                </w:pPr>
              </w:pPrChange>
            </w:pPr>
            <w:del w:id="1584" w:author="NK" w:date="2026-03-23T16:41:00Z">
              <w:r w:rsidRPr="00F207B2" w:rsidDel="00F207B2">
                <w:rPr>
                  <w:rFonts w:ascii="Times New Roman" w:eastAsia="Times New Roman" w:hAnsi="Times New Roman" w:cs="Times New Roman"/>
                  <w:b/>
                  <w:bCs/>
                  <w:color w:val="000000"/>
                  <w:kern w:val="0"/>
                  <w:sz w:val="22"/>
                  <w:szCs w:val="22"/>
                  <w:lang w:val="hr-HR"/>
                  <w14:ligatures w14:val="none"/>
                </w:rPr>
                <w:delText>Luxembourg/Luxemburg</w:delText>
              </w:r>
            </w:del>
            <w:r w:rsidR="00DB6201">
              <w:rPr>
                <w:rFonts w:ascii="Times New Roman" w:eastAsia="Times New Roman" w:hAnsi="Times New Roman" w:cs="Times New Roman"/>
                <w:b/>
                <w:bCs/>
                <w:color w:val="000000"/>
                <w:kern w:val="0"/>
                <w:sz w:val="22"/>
                <w:szCs w:val="22"/>
                <w:lang w:val="hr-HR"/>
                <w14:ligatures w14:val="none"/>
              </w:rPr>
              <w:fldChar w:fldCharType="begin"/>
            </w:r>
            <w:r w:rsidR="00DB6201">
              <w:rPr>
                <w:rFonts w:ascii="Times New Roman" w:eastAsia="Times New Roman" w:hAnsi="Times New Roman" w:cs="Times New Roman"/>
                <w:b/>
                <w:bCs/>
                <w:color w:val="000000"/>
                <w:kern w:val="0"/>
                <w:sz w:val="22"/>
                <w:szCs w:val="22"/>
                <w:lang w:val="hr-HR"/>
                <w14:ligatures w14:val="none"/>
              </w:rPr>
              <w:instrText xml:space="preserve"> DOCVARIABLE vault_nd_6ce0f227-c3dd-433d-b75a-ad1b24f787ce \* MERGEFORMAT </w:instrText>
            </w:r>
            <w:r w:rsidR="00DB6201">
              <w:rPr>
                <w:rFonts w:ascii="Times New Roman" w:eastAsia="Times New Roman" w:hAnsi="Times New Roman" w:cs="Times New Roman"/>
                <w:b/>
                <w:bCs/>
                <w:color w:val="000000"/>
                <w:kern w:val="0"/>
                <w:sz w:val="22"/>
                <w:szCs w:val="22"/>
                <w:lang w:val="hr-HR"/>
                <w14:ligatures w14:val="none"/>
              </w:rPr>
              <w:fldChar w:fldCharType="separate"/>
            </w:r>
            <w:r w:rsidR="00DB6201">
              <w:rPr>
                <w:rFonts w:ascii="Times New Roman" w:eastAsia="Times New Roman" w:hAnsi="Times New Roman" w:cs="Times New Roman"/>
                <w:b/>
                <w:bCs/>
                <w:color w:val="000000"/>
                <w:kern w:val="0"/>
                <w:sz w:val="22"/>
                <w:szCs w:val="22"/>
                <w:lang w:val="hr-HR"/>
                <w14:ligatures w14:val="none"/>
              </w:rPr>
              <w:t xml:space="preserve"> </w:t>
            </w:r>
            <w:r w:rsidR="00DB6201">
              <w:rPr>
                <w:rFonts w:ascii="Times New Roman" w:eastAsia="Times New Roman" w:hAnsi="Times New Roman" w:cs="Times New Roman"/>
                <w:b/>
                <w:bCs/>
                <w:color w:val="000000"/>
                <w:kern w:val="0"/>
                <w:sz w:val="22"/>
                <w:szCs w:val="22"/>
                <w:lang w:val="hr-HR"/>
                <w14:ligatures w14:val="none"/>
              </w:rPr>
              <w:fldChar w:fldCharType="end"/>
            </w:r>
          </w:p>
          <w:p w14:paraId="0A17EAED" w14:textId="68806B7E" w:rsidR="00533DF3" w:rsidRPr="00F207B2" w:rsidDel="00F207B2" w:rsidRDefault="00533DF3">
            <w:pPr>
              <w:tabs>
                <w:tab w:val="left" w:pos="567"/>
              </w:tabs>
              <w:suppressAutoHyphens/>
              <w:spacing w:after="0" w:line="240" w:lineRule="auto"/>
              <w:jc w:val="center"/>
              <w:outlineLvl w:val="0"/>
              <w:rPr>
                <w:del w:id="1585" w:author="NK" w:date="2026-03-23T16:41:00Z"/>
                <w:rFonts w:ascii="Times New Roman" w:eastAsia="Times New Roman" w:hAnsi="Times New Roman" w:cs="Times New Roman"/>
                <w:color w:val="000000"/>
                <w:kern w:val="0"/>
                <w:sz w:val="22"/>
                <w:szCs w:val="22"/>
                <w:lang w:val="hr-HR"/>
                <w14:ligatures w14:val="none"/>
              </w:rPr>
              <w:pPrChange w:id="1586" w:author="NK" w:date="2026-03-23T16:41:00Z">
                <w:pPr>
                  <w:tabs>
                    <w:tab w:val="left" w:pos="567"/>
                  </w:tabs>
                  <w:autoSpaceDE w:val="0"/>
                  <w:autoSpaceDN w:val="0"/>
                  <w:adjustRightInd w:val="0"/>
                  <w:spacing w:after="0" w:line="240" w:lineRule="auto"/>
                </w:pPr>
              </w:pPrChange>
            </w:pPr>
            <w:del w:id="1587" w:author="NK" w:date="2026-03-23T16:41:00Z">
              <w:r w:rsidRPr="00F207B2" w:rsidDel="00F207B2">
                <w:rPr>
                  <w:rFonts w:ascii="Times New Roman" w:eastAsia="Times New Roman" w:hAnsi="Times New Roman" w:cs="Times New Roman"/>
                  <w:color w:val="000000"/>
                  <w:kern w:val="0"/>
                  <w:sz w:val="22"/>
                  <w:szCs w:val="22"/>
                  <w:lang w:val="hr-HR"/>
                  <w14:ligatures w14:val="none"/>
                </w:rPr>
                <w:delText>Eli Lilly Benelux S.A./N.V.</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vault_nd_07e64f1a-be93-49bf-9203-aef84366f03a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529C39B9" w14:textId="46994A91" w:rsidR="00533DF3" w:rsidRPr="00F207B2" w:rsidDel="00F207B2" w:rsidRDefault="00533DF3">
            <w:pPr>
              <w:tabs>
                <w:tab w:val="left" w:pos="567"/>
              </w:tabs>
              <w:suppressAutoHyphens/>
              <w:spacing w:after="0" w:line="240" w:lineRule="auto"/>
              <w:jc w:val="center"/>
              <w:outlineLvl w:val="0"/>
              <w:rPr>
                <w:del w:id="1588" w:author="NK" w:date="2026-03-23T16:41:00Z"/>
                <w:rFonts w:ascii="Times New Roman" w:eastAsia="Times New Roman" w:hAnsi="Times New Roman" w:cs="Times New Roman"/>
                <w:b/>
                <w:bCs/>
                <w:color w:val="000000"/>
                <w:kern w:val="0"/>
                <w:sz w:val="22"/>
                <w:szCs w:val="22"/>
                <w:lang w:val="hr-HR"/>
                <w14:ligatures w14:val="none"/>
              </w:rPr>
              <w:pPrChange w:id="1589" w:author="NK" w:date="2026-03-23T16:41:00Z">
                <w:pPr>
                  <w:tabs>
                    <w:tab w:val="left" w:pos="567"/>
                  </w:tabs>
                  <w:autoSpaceDE w:val="0"/>
                  <w:autoSpaceDN w:val="0"/>
                  <w:adjustRightInd w:val="0"/>
                  <w:spacing w:after="0" w:line="240" w:lineRule="auto"/>
                </w:pPr>
              </w:pPrChange>
            </w:pPr>
            <w:del w:id="1590" w:author="NK" w:date="2026-03-23T16:41:00Z">
              <w:r w:rsidRPr="00F207B2" w:rsidDel="00F207B2">
                <w:rPr>
                  <w:rFonts w:ascii="Times New Roman" w:eastAsia="Times New Roman" w:hAnsi="Times New Roman" w:cs="Times New Roman"/>
                  <w:color w:val="000000"/>
                  <w:kern w:val="0"/>
                  <w:sz w:val="22"/>
                  <w:szCs w:val="22"/>
                  <w:lang w:val="hr-HR"/>
                  <w14:ligatures w14:val="none"/>
                </w:rPr>
                <w:delText>Tél/Tel: + 32-(0)2 548 84 84</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vault_nd_3f720b3b-e093-4665-b6af-094e921a5a20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tc>
      </w:tr>
      <w:tr w:rsidR="00533DF3" w:rsidRPr="00F207B2" w:rsidDel="00F207B2" w14:paraId="70DE5267" w14:textId="07B041D0" w:rsidTr="009C107B">
        <w:trPr>
          <w:del w:id="1591" w:author="NK" w:date="2026-03-23T16:41:00Z"/>
        </w:trPr>
        <w:tc>
          <w:tcPr>
            <w:tcW w:w="4684" w:type="dxa"/>
          </w:tcPr>
          <w:p w14:paraId="39391C13" w14:textId="0530E6FE" w:rsidR="00533DF3" w:rsidRPr="00F207B2" w:rsidDel="00F207B2" w:rsidRDefault="00533DF3">
            <w:pPr>
              <w:tabs>
                <w:tab w:val="left" w:pos="567"/>
              </w:tabs>
              <w:suppressAutoHyphens/>
              <w:spacing w:after="0" w:line="240" w:lineRule="auto"/>
              <w:jc w:val="center"/>
              <w:outlineLvl w:val="0"/>
              <w:rPr>
                <w:del w:id="1592" w:author="NK" w:date="2026-03-23T16:41:00Z"/>
                <w:rFonts w:ascii="Times New Roman" w:eastAsia="Times New Roman" w:hAnsi="Times New Roman" w:cs="Times New Roman"/>
                <w:b/>
                <w:bCs/>
                <w:color w:val="000000"/>
                <w:kern w:val="0"/>
                <w:sz w:val="22"/>
                <w:szCs w:val="22"/>
                <w:lang w:val="hr-HR"/>
                <w14:ligatures w14:val="none"/>
              </w:rPr>
              <w:pPrChange w:id="1593" w:author="NK" w:date="2026-03-23T16:41:00Z">
                <w:pPr>
                  <w:tabs>
                    <w:tab w:val="left" w:pos="567"/>
                  </w:tabs>
                  <w:autoSpaceDE w:val="0"/>
                  <w:autoSpaceDN w:val="0"/>
                  <w:adjustRightInd w:val="0"/>
                  <w:spacing w:after="0" w:line="240" w:lineRule="auto"/>
                </w:pPr>
              </w:pPrChange>
            </w:pPr>
            <w:del w:id="1594" w:author="NK" w:date="2026-03-23T16:41:00Z">
              <w:r w:rsidRPr="00F207B2" w:rsidDel="00F207B2">
                <w:rPr>
                  <w:rFonts w:ascii="Times New Roman" w:eastAsia="Times New Roman" w:hAnsi="Times New Roman" w:cs="Times New Roman"/>
                  <w:b/>
                  <w:bCs/>
                  <w:color w:val="000000"/>
                  <w:kern w:val="0"/>
                  <w:sz w:val="22"/>
                  <w:szCs w:val="22"/>
                  <w:lang w:val="hr-HR"/>
                  <w14:ligatures w14:val="none"/>
                </w:rPr>
                <w:delText>Česká republika</w:delText>
              </w:r>
            </w:del>
            <w:r w:rsidR="00DB6201">
              <w:rPr>
                <w:rFonts w:ascii="Times New Roman" w:eastAsia="Times New Roman" w:hAnsi="Times New Roman" w:cs="Times New Roman"/>
                <w:b/>
                <w:bCs/>
                <w:color w:val="000000"/>
                <w:kern w:val="0"/>
                <w:sz w:val="22"/>
                <w:szCs w:val="22"/>
                <w:lang w:val="hr-HR"/>
                <w14:ligatures w14:val="none"/>
              </w:rPr>
              <w:fldChar w:fldCharType="begin"/>
            </w:r>
            <w:r w:rsidR="00DB6201">
              <w:rPr>
                <w:rFonts w:ascii="Times New Roman" w:eastAsia="Times New Roman" w:hAnsi="Times New Roman" w:cs="Times New Roman"/>
                <w:b/>
                <w:bCs/>
                <w:color w:val="000000"/>
                <w:kern w:val="0"/>
                <w:sz w:val="22"/>
                <w:szCs w:val="22"/>
                <w:lang w:val="hr-HR"/>
                <w14:ligatures w14:val="none"/>
              </w:rPr>
              <w:instrText xml:space="preserve"> DOCVARIABLE vault_nd_f8bd7e09-4731-41dc-be29-d055c152ead9 \* MERGEFORMAT </w:instrText>
            </w:r>
            <w:r w:rsidR="00DB6201">
              <w:rPr>
                <w:rFonts w:ascii="Times New Roman" w:eastAsia="Times New Roman" w:hAnsi="Times New Roman" w:cs="Times New Roman"/>
                <w:b/>
                <w:bCs/>
                <w:color w:val="000000"/>
                <w:kern w:val="0"/>
                <w:sz w:val="22"/>
                <w:szCs w:val="22"/>
                <w:lang w:val="hr-HR"/>
                <w14:ligatures w14:val="none"/>
              </w:rPr>
              <w:fldChar w:fldCharType="separate"/>
            </w:r>
            <w:r w:rsidR="00DB6201">
              <w:rPr>
                <w:rFonts w:ascii="Times New Roman" w:eastAsia="Times New Roman" w:hAnsi="Times New Roman" w:cs="Times New Roman"/>
                <w:b/>
                <w:bCs/>
                <w:color w:val="000000"/>
                <w:kern w:val="0"/>
                <w:sz w:val="22"/>
                <w:szCs w:val="22"/>
                <w:lang w:val="hr-HR"/>
                <w14:ligatures w14:val="none"/>
              </w:rPr>
              <w:t xml:space="preserve"> </w:t>
            </w:r>
            <w:r w:rsidR="00DB6201">
              <w:rPr>
                <w:rFonts w:ascii="Times New Roman" w:eastAsia="Times New Roman" w:hAnsi="Times New Roman" w:cs="Times New Roman"/>
                <w:b/>
                <w:bCs/>
                <w:color w:val="000000"/>
                <w:kern w:val="0"/>
                <w:sz w:val="22"/>
                <w:szCs w:val="22"/>
                <w:lang w:val="hr-HR"/>
                <w14:ligatures w14:val="none"/>
              </w:rPr>
              <w:fldChar w:fldCharType="end"/>
            </w:r>
          </w:p>
          <w:p w14:paraId="5EF6D3E0" w14:textId="2F595F21" w:rsidR="00533DF3" w:rsidRPr="00F207B2" w:rsidDel="00F207B2" w:rsidRDefault="00533DF3">
            <w:pPr>
              <w:tabs>
                <w:tab w:val="left" w:pos="567"/>
              </w:tabs>
              <w:suppressAutoHyphens/>
              <w:spacing w:after="0" w:line="240" w:lineRule="auto"/>
              <w:jc w:val="center"/>
              <w:outlineLvl w:val="0"/>
              <w:rPr>
                <w:del w:id="1595" w:author="NK" w:date="2026-03-23T16:41:00Z"/>
                <w:rFonts w:ascii="Times New Roman" w:eastAsia="Times New Roman" w:hAnsi="Times New Roman" w:cs="Times New Roman"/>
                <w:color w:val="000000"/>
                <w:kern w:val="0"/>
                <w:sz w:val="22"/>
                <w:szCs w:val="22"/>
                <w:lang w:val="hr-HR"/>
                <w14:ligatures w14:val="none"/>
              </w:rPr>
              <w:pPrChange w:id="1596" w:author="NK" w:date="2026-03-23T16:41:00Z">
                <w:pPr>
                  <w:tabs>
                    <w:tab w:val="left" w:pos="567"/>
                  </w:tabs>
                  <w:autoSpaceDE w:val="0"/>
                  <w:autoSpaceDN w:val="0"/>
                  <w:adjustRightInd w:val="0"/>
                  <w:spacing w:after="0" w:line="240" w:lineRule="auto"/>
                </w:pPr>
              </w:pPrChange>
            </w:pPr>
            <w:del w:id="1597" w:author="NK" w:date="2026-03-23T16:41:00Z">
              <w:r w:rsidRPr="00F207B2" w:rsidDel="00F207B2">
                <w:rPr>
                  <w:rFonts w:ascii="Times New Roman" w:eastAsia="Times New Roman" w:hAnsi="Times New Roman" w:cs="Times New Roman"/>
                  <w:color w:val="000000"/>
                  <w:kern w:val="0"/>
                  <w:sz w:val="22"/>
                  <w:szCs w:val="22"/>
                  <w:lang w:val="hr-HR"/>
                  <w14:ligatures w14:val="none"/>
                </w:rPr>
                <w:delText>ELI LILLY ČR, s.r.o.</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vault_nd_101576a1-373a-4666-bcd4-1b5b3a645009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3E2B2373" w14:textId="7318F868" w:rsidR="00533DF3" w:rsidRPr="00F207B2" w:rsidDel="00F207B2" w:rsidRDefault="00533DF3">
            <w:pPr>
              <w:tabs>
                <w:tab w:val="left" w:pos="567"/>
              </w:tabs>
              <w:suppressAutoHyphens/>
              <w:spacing w:after="0" w:line="240" w:lineRule="auto"/>
              <w:jc w:val="center"/>
              <w:outlineLvl w:val="0"/>
              <w:rPr>
                <w:del w:id="1598" w:author="NK" w:date="2026-03-23T16:41:00Z"/>
                <w:rFonts w:ascii="Times New Roman" w:eastAsia="Times New Roman" w:hAnsi="Times New Roman" w:cs="Times New Roman"/>
                <w:color w:val="000000"/>
                <w:kern w:val="0"/>
                <w:sz w:val="22"/>
                <w:szCs w:val="22"/>
                <w:lang w:val="hr-HR"/>
                <w14:ligatures w14:val="none"/>
              </w:rPr>
              <w:pPrChange w:id="1599" w:author="NK" w:date="2026-03-23T16:41:00Z">
                <w:pPr>
                  <w:tabs>
                    <w:tab w:val="left" w:pos="567"/>
                  </w:tabs>
                  <w:autoSpaceDE w:val="0"/>
                  <w:autoSpaceDN w:val="0"/>
                  <w:adjustRightInd w:val="0"/>
                  <w:spacing w:after="0" w:line="240" w:lineRule="auto"/>
                </w:pPr>
              </w:pPrChange>
            </w:pPr>
            <w:del w:id="1600" w:author="NK" w:date="2026-03-23T16:41:00Z">
              <w:r w:rsidRPr="00F207B2" w:rsidDel="00F207B2">
                <w:rPr>
                  <w:rFonts w:ascii="Times New Roman" w:eastAsia="Times New Roman" w:hAnsi="Times New Roman" w:cs="Times New Roman"/>
                  <w:color w:val="000000"/>
                  <w:kern w:val="0"/>
                  <w:sz w:val="22"/>
                  <w:szCs w:val="22"/>
                  <w:lang w:val="hr-HR"/>
                  <w14:ligatures w14:val="none"/>
                </w:rPr>
                <w:delText>Tel: + 420 234 664 111</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vault_nd_4a044897-4dba-444c-a0c4-9bb8ec26ef31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17FBBBE9" w14:textId="79F8FDF1" w:rsidR="00533DF3" w:rsidRPr="00F207B2" w:rsidDel="00F207B2" w:rsidRDefault="00533DF3">
            <w:pPr>
              <w:tabs>
                <w:tab w:val="left" w:pos="567"/>
              </w:tabs>
              <w:suppressAutoHyphens/>
              <w:spacing w:after="0" w:line="240" w:lineRule="auto"/>
              <w:jc w:val="center"/>
              <w:outlineLvl w:val="0"/>
              <w:rPr>
                <w:del w:id="1601" w:author="NK" w:date="2026-03-23T16:41:00Z"/>
                <w:rFonts w:ascii="Times New Roman" w:eastAsia="Times New Roman" w:hAnsi="Times New Roman" w:cs="Times New Roman"/>
                <w:color w:val="000000"/>
                <w:kern w:val="0"/>
                <w:sz w:val="22"/>
                <w:szCs w:val="22"/>
                <w:lang w:val="hr-HR"/>
                <w14:ligatures w14:val="none"/>
              </w:rPr>
              <w:pPrChange w:id="1602" w:author="NK" w:date="2026-03-23T16:41:00Z">
                <w:pPr>
                  <w:tabs>
                    <w:tab w:val="left" w:pos="567"/>
                  </w:tabs>
                  <w:autoSpaceDE w:val="0"/>
                  <w:autoSpaceDN w:val="0"/>
                  <w:adjustRightInd w:val="0"/>
                  <w:spacing w:after="0" w:line="240" w:lineRule="auto"/>
                </w:pPr>
              </w:pPrChange>
            </w:pPr>
          </w:p>
        </w:tc>
        <w:tc>
          <w:tcPr>
            <w:tcW w:w="4678" w:type="dxa"/>
          </w:tcPr>
          <w:p w14:paraId="2F6497E9" w14:textId="04CE63D5" w:rsidR="00533DF3" w:rsidRPr="00F207B2" w:rsidDel="00F207B2" w:rsidRDefault="00533DF3">
            <w:pPr>
              <w:tabs>
                <w:tab w:val="left" w:pos="567"/>
              </w:tabs>
              <w:suppressAutoHyphens/>
              <w:spacing w:after="0" w:line="240" w:lineRule="auto"/>
              <w:jc w:val="center"/>
              <w:outlineLvl w:val="0"/>
              <w:rPr>
                <w:del w:id="1603" w:author="NK" w:date="2026-03-23T16:41:00Z"/>
                <w:rFonts w:ascii="Times New Roman" w:eastAsia="Times New Roman" w:hAnsi="Times New Roman" w:cs="Times New Roman"/>
                <w:b/>
                <w:bCs/>
                <w:color w:val="000000"/>
                <w:kern w:val="0"/>
                <w:sz w:val="22"/>
                <w:szCs w:val="22"/>
                <w:lang w:val="hr-HR"/>
                <w14:ligatures w14:val="none"/>
              </w:rPr>
              <w:pPrChange w:id="1604" w:author="NK" w:date="2026-03-23T16:41:00Z">
                <w:pPr>
                  <w:tabs>
                    <w:tab w:val="left" w:pos="567"/>
                  </w:tabs>
                  <w:autoSpaceDE w:val="0"/>
                  <w:autoSpaceDN w:val="0"/>
                  <w:adjustRightInd w:val="0"/>
                  <w:spacing w:after="0" w:line="240" w:lineRule="auto"/>
                </w:pPr>
              </w:pPrChange>
            </w:pPr>
            <w:del w:id="1605" w:author="NK" w:date="2026-03-23T16:41:00Z">
              <w:r w:rsidRPr="00F207B2" w:rsidDel="00F207B2">
                <w:rPr>
                  <w:rFonts w:ascii="Times New Roman" w:eastAsia="Times New Roman" w:hAnsi="Times New Roman" w:cs="Times New Roman"/>
                  <w:b/>
                  <w:bCs/>
                  <w:color w:val="000000"/>
                  <w:kern w:val="0"/>
                  <w:sz w:val="22"/>
                  <w:szCs w:val="22"/>
                  <w:lang w:val="hr-HR"/>
                  <w14:ligatures w14:val="none"/>
                </w:rPr>
                <w:delText>Magyarország</w:delText>
              </w:r>
            </w:del>
            <w:r w:rsidR="00DB6201">
              <w:rPr>
                <w:rFonts w:ascii="Times New Roman" w:eastAsia="Times New Roman" w:hAnsi="Times New Roman" w:cs="Times New Roman"/>
                <w:b/>
                <w:bCs/>
                <w:color w:val="000000"/>
                <w:kern w:val="0"/>
                <w:sz w:val="22"/>
                <w:szCs w:val="22"/>
                <w:lang w:val="hr-HR"/>
                <w14:ligatures w14:val="none"/>
              </w:rPr>
              <w:fldChar w:fldCharType="begin"/>
            </w:r>
            <w:r w:rsidR="00DB6201">
              <w:rPr>
                <w:rFonts w:ascii="Times New Roman" w:eastAsia="Times New Roman" w:hAnsi="Times New Roman" w:cs="Times New Roman"/>
                <w:b/>
                <w:bCs/>
                <w:color w:val="000000"/>
                <w:kern w:val="0"/>
                <w:sz w:val="22"/>
                <w:szCs w:val="22"/>
                <w:lang w:val="hr-HR"/>
                <w14:ligatures w14:val="none"/>
              </w:rPr>
              <w:instrText xml:space="preserve"> DOCVARIABLE vault_nd_45f92219-7437-4f0e-a199-d012111ea668 \* MERGEFORMAT </w:instrText>
            </w:r>
            <w:r w:rsidR="00DB6201">
              <w:rPr>
                <w:rFonts w:ascii="Times New Roman" w:eastAsia="Times New Roman" w:hAnsi="Times New Roman" w:cs="Times New Roman"/>
                <w:b/>
                <w:bCs/>
                <w:color w:val="000000"/>
                <w:kern w:val="0"/>
                <w:sz w:val="22"/>
                <w:szCs w:val="22"/>
                <w:lang w:val="hr-HR"/>
                <w14:ligatures w14:val="none"/>
              </w:rPr>
              <w:fldChar w:fldCharType="separate"/>
            </w:r>
            <w:r w:rsidR="00DB6201">
              <w:rPr>
                <w:rFonts w:ascii="Times New Roman" w:eastAsia="Times New Roman" w:hAnsi="Times New Roman" w:cs="Times New Roman"/>
                <w:b/>
                <w:bCs/>
                <w:color w:val="000000"/>
                <w:kern w:val="0"/>
                <w:sz w:val="22"/>
                <w:szCs w:val="22"/>
                <w:lang w:val="hr-HR"/>
                <w14:ligatures w14:val="none"/>
              </w:rPr>
              <w:t xml:space="preserve"> </w:t>
            </w:r>
            <w:r w:rsidR="00DB6201">
              <w:rPr>
                <w:rFonts w:ascii="Times New Roman" w:eastAsia="Times New Roman" w:hAnsi="Times New Roman" w:cs="Times New Roman"/>
                <w:b/>
                <w:bCs/>
                <w:color w:val="000000"/>
                <w:kern w:val="0"/>
                <w:sz w:val="22"/>
                <w:szCs w:val="22"/>
                <w:lang w:val="hr-HR"/>
                <w14:ligatures w14:val="none"/>
              </w:rPr>
              <w:fldChar w:fldCharType="end"/>
            </w:r>
          </w:p>
          <w:p w14:paraId="41249D50" w14:textId="186F3F87" w:rsidR="00533DF3" w:rsidRPr="00F207B2" w:rsidDel="00F207B2" w:rsidRDefault="00533DF3">
            <w:pPr>
              <w:tabs>
                <w:tab w:val="left" w:pos="567"/>
              </w:tabs>
              <w:suppressAutoHyphens/>
              <w:spacing w:after="0" w:line="240" w:lineRule="auto"/>
              <w:jc w:val="center"/>
              <w:outlineLvl w:val="0"/>
              <w:rPr>
                <w:del w:id="1606" w:author="NK" w:date="2026-03-23T16:41:00Z"/>
                <w:rFonts w:ascii="Times New Roman" w:eastAsia="Times New Roman" w:hAnsi="Times New Roman" w:cs="Times New Roman"/>
                <w:color w:val="000000"/>
                <w:kern w:val="0"/>
                <w:sz w:val="22"/>
                <w:szCs w:val="22"/>
                <w:lang w:val="hr-HR"/>
                <w14:ligatures w14:val="none"/>
              </w:rPr>
              <w:pPrChange w:id="1607" w:author="NK" w:date="2026-03-23T16:41:00Z">
                <w:pPr>
                  <w:tabs>
                    <w:tab w:val="left" w:pos="567"/>
                  </w:tabs>
                  <w:autoSpaceDE w:val="0"/>
                  <w:autoSpaceDN w:val="0"/>
                  <w:adjustRightInd w:val="0"/>
                  <w:spacing w:after="0" w:line="240" w:lineRule="auto"/>
                </w:pPr>
              </w:pPrChange>
            </w:pPr>
            <w:del w:id="1608" w:author="NK" w:date="2026-03-23T16:41:00Z">
              <w:r w:rsidRPr="00F207B2" w:rsidDel="00F207B2">
                <w:rPr>
                  <w:rFonts w:ascii="Times New Roman" w:eastAsia="Times New Roman" w:hAnsi="Times New Roman" w:cs="Times New Roman"/>
                  <w:color w:val="000000"/>
                  <w:kern w:val="0"/>
                  <w:sz w:val="22"/>
                  <w:szCs w:val="22"/>
                  <w:lang w:val="hr-HR"/>
                  <w14:ligatures w14:val="none"/>
                </w:rPr>
                <w:delText>Lilly Hungária Kft.</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vault_nd_42057e57-0572-4421-b9d8-4b721bef1b66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34B3CD78" w14:textId="369C059B" w:rsidR="00533DF3" w:rsidRPr="00F207B2" w:rsidDel="00F207B2" w:rsidRDefault="00533DF3">
            <w:pPr>
              <w:tabs>
                <w:tab w:val="left" w:pos="567"/>
              </w:tabs>
              <w:suppressAutoHyphens/>
              <w:spacing w:after="0" w:line="240" w:lineRule="auto"/>
              <w:jc w:val="center"/>
              <w:outlineLvl w:val="0"/>
              <w:rPr>
                <w:del w:id="1609" w:author="NK" w:date="2026-03-23T16:41:00Z"/>
                <w:rFonts w:ascii="Times New Roman" w:eastAsia="Times New Roman" w:hAnsi="Times New Roman" w:cs="Times New Roman"/>
                <w:color w:val="000000"/>
                <w:kern w:val="0"/>
                <w:sz w:val="22"/>
                <w:szCs w:val="22"/>
                <w:lang w:val="hr-HR"/>
                <w14:ligatures w14:val="none"/>
              </w:rPr>
              <w:pPrChange w:id="1610" w:author="NK" w:date="2026-03-23T16:41:00Z">
                <w:pPr>
                  <w:tabs>
                    <w:tab w:val="left" w:pos="567"/>
                  </w:tabs>
                  <w:autoSpaceDE w:val="0"/>
                  <w:autoSpaceDN w:val="0"/>
                  <w:adjustRightInd w:val="0"/>
                  <w:spacing w:after="0" w:line="240" w:lineRule="auto"/>
                </w:pPr>
              </w:pPrChange>
            </w:pPr>
            <w:del w:id="1611" w:author="NK" w:date="2026-03-23T16:41:00Z">
              <w:r w:rsidRPr="00F207B2" w:rsidDel="00F207B2">
                <w:rPr>
                  <w:rFonts w:ascii="Times New Roman" w:eastAsia="Times New Roman" w:hAnsi="Times New Roman" w:cs="Times New Roman"/>
                  <w:color w:val="000000"/>
                  <w:kern w:val="0"/>
                  <w:sz w:val="22"/>
                  <w:szCs w:val="22"/>
                  <w:lang w:val="hr-HR"/>
                  <w14:ligatures w14:val="none"/>
                </w:rPr>
                <w:delText>Tel: + 36 1 328 5100</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vault_nd_46bfc6f0-994b-4c97-abcf-453f8e8d5989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tc>
      </w:tr>
      <w:tr w:rsidR="00533DF3" w:rsidRPr="00F207B2" w:rsidDel="00F207B2" w14:paraId="37EF13AC" w14:textId="488C9D97" w:rsidTr="009C107B">
        <w:trPr>
          <w:del w:id="1612" w:author="NK" w:date="2026-03-23T16:41:00Z"/>
        </w:trPr>
        <w:tc>
          <w:tcPr>
            <w:tcW w:w="4684" w:type="dxa"/>
          </w:tcPr>
          <w:p w14:paraId="1C0C2325" w14:textId="43049D9C" w:rsidR="00533DF3" w:rsidRPr="00F207B2" w:rsidDel="00F207B2" w:rsidRDefault="00533DF3">
            <w:pPr>
              <w:tabs>
                <w:tab w:val="left" w:pos="567"/>
              </w:tabs>
              <w:suppressAutoHyphens/>
              <w:spacing w:after="0" w:line="240" w:lineRule="auto"/>
              <w:jc w:val="center"/>
              <w:outlineLvl w:val="0"/>
              <w:rPr>
                <w:del w:id="1613" w:author="NK" w:date="2026-03-23T16:41:00Z"/>
                <w:rFonts w:ascii="Times New Roman" w:eastAsia="Times New Roman" w:hAnsi="Times New Roman" w:cs="Times New Roman"/>
                <w:b/>
                <w:bCs/>
                <w:color w:val="000000"/>
                <w:kern w:val="0"/>
                <w:sz w:val="22"/>
                <w:szCs w:val="22"/>
                <w:lang w:val="hr-HR"/>
                <w14:ligatures w14:val="none"/>
              </w:rPr>
              <w:pPrChange w:id="1614" w:author="NK" w:date="2026-03-23T16:41:00Z">
                <w:pPr>
                  <w:tabs>
                    <w:tab w:val="left" w:pos="567"/>
                  </w:tabs>
                  <w:autoSpaceDE w:val="0"/>
                  <w:autoSpaceDN w:val="0"/>
                  <w:adjustRightInd w:val="0"/>
                  <w:spacing w:after="0" w:line="240" w:lineRule="auto"/>
                </w:pPr>
              </w:pPrChange>
            </w:pPr>
            <w:del w:id="1615" w:author="NK" w:date="2026-03-23T16:41:00Z">
              <w:r w:rsidRPr="00F207B2" w:rsidDel="00F207B2">
                <w:rPr>
                  <w:rFonts w:ascii="Times New Roman" w:eastAsia="Times New Roman" w:hAnsi="Times New Roman" w:cs="Times New Roman"/>
                  <w:b/>
                  <w:bCs/>
                  <w:color w:val="000000"/>
                  <w:kern w:val="0"/>
                  <w:sz w:val="22"/>
                  <w:szCs w:val="22"/>
                  <w:lang w:val="hr-HR"/>
                  <w14:ligatures w14:val="none"/>
                </w:rPr>
                <w:delText>Danmark</w:delText>
              </w:r>
            </w:del>
            <w:r w:rsidR="00DB6201">
              <w:rPr>
                <w:rFonts w:ascii="Times New Roman" w:eastAsia="Times New Roman" w:hAnsi="Times New Roman" w:cs="Times New Roman"/>
                <w:b/>
                <w:bCs/>
                <w:color w:val="000000"/>
                <w:kern w:val="0"/>
                <w:sz w:val="22"/>
                <w:szCs w:val="22"/>
                <w:lang w:val="hr-HR"/>
                <w14:ligatures w14:val="none"/>
              </w:rPr>
              <w:fldChar w:fldCharType="begin"/>
            </w:r>
            <w:r w:rsidR="00DB6201">
              <w:rPr>
                <w:rFonts w:ascii="Times New Roman" w:eastAsia="Times New Roman" w:hAnsi="Times New Roman" w:cs="Times New Roman"/>
                <w:b/>
                <w:bCs/>
                <w:color w:val="000000"/>
                <w:kern w:val="0"/>
                <w:sz w:val="22"/>
                <w:szCs w:val="22"/>
                <w:lang w:val="hr-HR"/>
                <w14:ligatures w14:val="none"/>
              </w:rPr>
              <w:instrText xml:space="preserve"> DOCVARIABLE vault_nd_620304cc-2568-4a0b-a294-664c69cd645e \* MERGEFORMAT </w:instrText>
            </w:r>
            <w:r w:rsidR="00DB6201">
              <w:rPr>
                <w:rFonts w:ascii="Times New Roman" w:eastAsia="Times New Roman" w:hAnsi="Times New Roman" w:cs="Times New Roman"/>
                <w:b/>
                <w:bCs/>
                <w:color w:val="000000"/>
                <w:kern w:val="0"/>
                <w:sz w:val="22"/>
                <w:szCs w:val="22"/>
                <w:lang w:val="hr-HR"/>
                <w14:ligatures w14:val="none"/>
              </w:rPr>
              <w:fldChar w:fldCharType="separate"/>
            </w:r>
            <w:r w:rsidR="00DB6201">
              <w:rPr>
                <w:rFonts w:ascii="Times New Roman" w:eastAsia="Times New Roman" w:hAnsi="Times New Roman" w:cs="Times New Roman"/>
                <w:b/>
                <w:bCs/>
                <w:color w:val="000000"/>
                <w:kern w:val="0"/>
                <w:sz w:val="22"/>
                <w:szCs w:val="22"/>
                <w:lang w:val="hr-HR"/>
                <w14:ligatures w14:val="none"/>
              </w:rPr>
              <w:t xml:space="preserve"> </w:t>
            </w:r>
            <w:r w:rsidR="00DB6201">
              <w:rPr>
                <w:rFonts w:ascii="Times New Roman" w:eastAsia="Times New Roman" w:hAnsi="Times New Roman" w:cs="Times New Roman"/>
                <w:b/>
                <w:bCs/>
                <w:color w:val="000000"/>
                <w:kern w:val="0"/>
                <w:sz w:val="22"/>
                <w:szCs w:val="22"/>
                <w:lang w:val="hr-HR"/>
                <w14:ligatures w14:val="none"/>
              </w:rPr>
              <w:fldChar w:fldCharType="end"/>
            </w:r>
          </w:p>
          <w:p w14:paraId="18AD014F" w14:textId="3C19C6C5" w:rsidR="00533DF3" w:rsidRPr="00F207B2" w:rsidDel="00F207B2" w:rsidRDefault="00533DF3">
            <w:pPr>
              <w:tabs>
                <w:tab w:val="left" w:pos="567"/>
              </w:tabs>
              <w:suppressAutoHyphens/>
              <w:spacing w:after="0" w:line="240" w:lineRule="auto"/>
              <w:jc w:val="center"/>
              <w:outlineLvl w:val="0"/>
              <w:rPr>
                <w:del w:id="1616" w:author="NK" w:date="2026-03-23T16:41:00Z"/>
                <w:rFonts w:ascii="Times New Roman" w:eastAsia="Times New Roman" w:hAnsi="Times New Roman" w:cs="Times New Roman"/>
                <w:color w:val="000000"/>
                <w:kern w:val="0"/>
                <w:sz w:val="22"/>
                <w:szCs w:val="22"/>
                <w:lang w:val="hr-HR"/>
                <w14:ligatures w14:val="none"/>
              </w:rPr>
              <w:pPrChange w:id="1617" w:author="NK" w:date="2026-03-23T16:41:00Z">
                <w:pPr>
                  <w:tabs>
                    <w:tab w:val="left" w:pos="567"/>
                  </w:tabs>
                  <w:autoSpaceDE w:val="0"/>
                  <w:autoSpaceDN w:val="0"/>
                  <w:adjustRightInd w:val="0"/>
                  <w:spacing w:after="0" w:line="240" w:lineRule="auto"/>
                </w:pPr>
              </w:pPrChange>
            </w:pPr>
            <w:del w:id="1618" w:author="NK" w:date="2026-03-23T16:41:00Z">
              <w:r w:rsidRPr="00F207B2" w:rsidDel="00F207B2">
                <w:rPr>
                  <w:rFonts w:ascii="Times New Roman" w:eastAsia="Times New Roman" w:hAnsi="Times New Roman" w:cs="Times New Roman"/>
                  <w:color w:val="000000"/>
                  <w:kern w:val="0"/>
                  <w:sz w:val="22"/>
                  <w:szCs w:val="22"/>
                  <w:lang w:val="hr-HR"/>
                  <w14:ligatures w14:val="none"/>
                </w:rPr>
                <w:delText>Eli Lilly Danmark A/S</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vault_nd_4d313762-c48d-4d79-8e1f-ea835ec73c0c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4017F663" w14:textId="56FAF59D" w:rsidR="00533DF3" w:rsidRPr="00F207B2" w:rsidDel="00F207B2" w:rsidRDefault="00533DF3">
            <w:pPr>
              <w:tabs>
                <w:tab w:val="left" w:pos="567"/>
              </w:tabs>
              <w:suppressAutoHyphens/>
              <w:spacing w:after="0" w:line="240" w:lineRule="auto"/>
              <w:jc w:val="center"/>
              <w:outlineLvl w:val="0"/>
              <w:rPr>
                <w:del w:id="1619" w:author="NK" w:date="2026-03-23T16:41:00Z"/>
                <w:rFonts w:ascii="Times New Roman" w:eastAsia="Times New Roman" w:hAnsi="Times New Roman" w:cs="Times New Roman"/>
                <w:color w:val="000000"/>
                <w:kern w:val="0"/>
                <w:sz w:val="22"/>
                <w:szCs w:val="22"/>
                <w:lang w:val="hr-HR"/>
                <w14:ligatures w14:val="none"/>
              </w:rPr>
              <w:pPrChange w:id="1620" w:author="NK" w:date="2026-03-23T16:41:00Z">
                <w:pPr>
                  <w:tabs>
                    <w:tab w:val="left" w:pos="567"/>
                  </w:tabs>
                  <w:autoSpaceDE w:val="0"/>
                  <w:autoSpaceDN w:val="0"/>
                  <w:adjustRightInd w:val="0"/>
                  <w:spacing w:after="0" w:line="240" w:lineRule="auto"/>
                </w:pPr>
              </w:pPrChange>
            </w:pPr>
            <w:del w:id="1621" w:author="NK" w:date="2026-03-23T16:41:00Z">
              <w:r w:rsidRPr="00F207B2" w:rsidDel="00F207B2">
                <w:rPr>
                  <w:rFonts w:ascii="Times New Roman" w:eastAsia="Times New Roman" w:hAnsi="Times New Roman" w:cs="Times New Roman"/>
                  <w:color w:val="000000"/>
                  <w:kern w:val="0"/>
                  <w:sz w:val="22"/>
                  <w:szCs w:val="22"/>
                  <w:lang w:val="hr-HR"/>
                  <w14:ligatures w14:val="none"/>
                </w:rPr>
                <w:delText>Tlf</w:delText>
              </w:r>
              <w:r w:rsidR="00FD0E4A"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delText>: +45 45 26 6000</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vault_nd_cf6be32b-e553-4bd7-83b2-13353589e4cc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725400C3" w14:textId="511F69E4" w:rsidR="00533DF3" w:rsidRPr="00F207B2" w:rsidDel="00F207B2" w:rsidRDefault="00533DF3">
            <w:pPr>
              <w:tabs>
                <w:tab w:val="left" w:pos="567"/>
              </w:tabs>
              <w:suppressAutoHyphens/>
              <w:spacing w:after="0" w:line="240" w:lineRule="auto"/>
              <w:jc w:val="center"/>
              <w:outlineLvl w:val="0"/>
              <w:rPr>
                <w:del w:id="1622" w:author="NK" w:date="2026-03-23T16:41:00Z"/>
                <w:rFonts w:ascii="Times New Roman" w:eastAsia="Times New Roman" w:hAnsi="Times New Roman" w:cs="Times New Roman"/>
                <w:color w:val="000000"/>
                <w:kern w:val="0"/>
                <w:sz w:val="22"/>
                <w:szCs w:val="22"/>
                <w:lang w:val="hr-HR"/>
                <w14:ligatures w14:val="none"/>
              </w:rPr>
              <w:pPrChange w:id="1623" w:author="NK" w:date="2026-03-23T16:41:00Z">
                <w:pPr>
                  <w:tabs>
                    <w:tab w:val="left" w:pos="567"/>
                  </w:tabs>
                  <w:autoSpaceDE w:val="0"/>
                  <w:autoSpaceDN w:val="0"/>
                  <w:adjustRightInd w:val="0"/>
                  <w:spacing w:after="0" w:line="240" w:lineRule="auto"/>
                </w:pPr>
              </w:pPrChange>
            </w:pPr>
          </w:p>
        </w:tc>
        <w:tc>
          <w:tcPr>
            <w:tcW w:w="4678" w:type="dxa"/>
          </w:tcPr>
          <w:p w14:paraId="1BAE4003" w14:textId="2C273C98" w:rsidR="00533DF3" w:rsidRPr="00F207B2" w:rsidDel="00F207B2" w:rsidRDefault="00533DF3">
            <w:pPr>
              <w:tabs>
                <w:tab w:val="left" w:pos="567"/>
              </w:tabs>
              <w:suppressAutoHyphens/>
              <w:spacing w:after="0" w:line="240" w:lineRule="auto"/>
              <w:jc w:val="center"/>
              <w:outlineLvl w:val="0"/>
              <w:rPr>
                <w:del w:id="1624" w:author="NK" w:date="2026-03-23T16:41:00Z"/>
                <w:rFonts w:ascii="Times New Roman" w:eastAsia="Times New Roman" w:hAnsi="Times New Roman" w:cs="Times New Roman"/>
                <w:b/>
                <w:bCs/>
                <w:color w:val="000000"/>
                <w:kern w:val="0"/>
                <w:sz w:val="22"/>
                <w:szCs w:val="22"/>
                <w:lang w:val="hr-HR"/>
                <w14:ligatures w14:val="none"/>
              </w:rPr>
              <w:pPrChange w:id="1625" w:author="NK" w:date="2026-03-23T16:41:00Z">
                <w:pPr>
                  <w:tabs>
                    <w:tab w:val="left" w:pos="567"/>
                  </w:tabs>
                  <w:autoSpaceDE w:val="0"/>
                  <w:autoSpaceDN w:val="0"/>
                  <w:adjustRightInd w:val="0"/>
                  <w:spacing w:after="0" w:line="240" w:lineRule="auto"/>
                </w:pPr>
              </w:pPrChange>
            </w:pPr>
            <w:del w:id="1626" w:author="NK" w:date="2026-03-23T16:41:00Z">
              <w:r w:rsidRPr="00F207B2" w:rsidDel="00F207B2">
                <w:rPr>
                  <w:rFonts w:ascii="Times New Roman" w:eastAsia="Times New Roman" w:hAnsi="Times New Roman" w:cs="Times New Roman"/>
                  <w:b/>
                  <w:bCs/>
                  <w:color w:val="000000"/>
                  <w:kern w:val="0"/>
                  <w:sz w:val="22"/>
                  <w:szCs w:val="22"/>
                  <w:lang w:val="hr-HR"/>
                  <w14:ligatures w14:val="none"/>
                </w:rPr>
                <w:delText>Malta</w:delText>
              </w:r>
            </w:del>
            <w:r w:rsidR="00DB6201">
              <w:rPr>
                <w:rFonts w:ascii="Times New Roman" w:eastAsia="Times New Roman" w:hAnsi="Times New Roman" w:cs="Times New Roman"/>
                <w:b/>
                <w:bCs/>
                <w:color w:val="000000"/>
                <w:kern w:val="0"/>
                <w:sz w:val="22"/>
                <w:szCs w:val="22"/>
                <w:lang w:val="hr-HR"/>
                <w14:ligatures w14:val="none"/>
              </w:rPr>
              <w:fldChar w:fldCharType="begin"/>
            </w:r>
            <w:r w:rsidR="00DB6201">
              <w:rPr>
                <w:rFonts w:ascii="Times New Roman" w:eastAsia="Times New Roman" w:hAnsi="Times New Roman" w:cs="Times New Roman"/>
                <w:b/>
                <w:bCs/>
                <w:color w:val="000000"/>
                <w:kern w:val="0"/>
                <w:sz w:val="22"/>
                <w:szCs w:val="22"/>
                <w:lang w:val="hr-HR"/>
                <w14:ligatures w14:val="none"/>
              </w:rPr>
              <w:instrText xml:space="preserve"> DOCVARIABLE vault_nd_c389d22c-a94c-4996-92ec-917dcca2fd0c \* MERGEFORMAT </w:instrText>
            </w:r>
            <w:r w:rsidR="00DB6201">
              <w:rPr>
                <w:rFonts w:ascii="Times New Roman" w:eastAsia="Times New Roman" w:hAnsi="Times New Roman" w:cs="Times New Roman"/>
                <w:b/>
                <w:bCs/>
                <w:color w:val="000000"/>
                <w:kern w:val="0"/>
                <w:sz w:val="22"/>
                <w:szCs w:val="22"/>
                <w:lang w:val="hr-HR"/>
                <w14:ligatures w14:val="none"/>
              </w:rPr>
              <w:fldChar w:fldCharType="separate"/>
            </w:r>
            <w:r w:rsidR="00DB6201">
              <w:rPr>
                <w:rFonts w:ascii="Times New Roman" w:eastAsia="Times New Roman" w:hAnsi="Times New Roman" w:cs="Times New Roman"/>
                <w:b/>
                <w:bCs/>
                <w:color w:val="000000"/>
                <w:kern w:val="0"/>
                <w:sz w:val="22"/>
                <w:szCs w:val="22"/>
                <w:lang w:val="hr-HR"/>
                <w14:ligatures w14:val="none"/>
              </w:rPr>
              <w:t xml:space="preserve"> </w:t>
            </w:r>
            <w:r w:rsidR="00DB6201">
              <w:rPr>
                <w:rFonts w:ascii="Times New Roman" w:eastAsia="Times New Roman" w:hAnsi="Times New Roman" w:cs="Times New Roman"/>
                <w:b/>
                <w:bCs/>
                <w:color w:val="000000"/>
                <w:kern w:val="0"/>
                <w:sz w:val="22"/>
                <w:szCs w:val="22"/>
                <w:lang w:val="hr-HR"/>
                <w14:ligatures w14:val="none"/>
              </w:rPr>
              <w:fldChar w:fldCharType="end"/>
            </w:r>
          </w:p>
          <w:p w14:paraId="06DA80A5" w14:textId="1BAE6F4A" w:rsidR="00533DF3" w:rsidRPr="00F207B2" w:rsidDel="00F207B2" w:rsidRDefault="00533DF3">
            <w:pPr>
              <w:tabs>
                <w:tab w:val="left" w:pos="567"/>
              </w:tabs>
              <w:suppressAutoHyphens/>
              <w:spacing w:after="0" w:line="240" w:lineRule="auto"/>
              <w:jc w:val="center"/>
              <w:outlineLvl w:val="0"/>
              <w:rPr>
                <w:del w:id="1627" w:author="NK" w:date="2026-03-23T16:41:00Z"/>
                <w:rFonts w:ascii="Times New Roman" w:eastAsia="Times New Roman" w:hAnsi="Times New Roman" w:cs="Times New Roman"/>
                <w:color w:val="000000"/>
                <w:kern w:val="0"/>
                <w:sz w:val="22"/>
                <w:szCs w:val="22"/>
                <w:lang w:val="hr-HR"/>
                <w14:ligatures w14:val="none"/>
              </w:rPr>
              <w:pPrChange w:id="1628" w:author="NK" w:date="2026-03-23T16:41:00Z">
                <w:pPr>
                  <w:tabs>
                    <w:tab w:val="left" w:pos="567"/>
                  </w:tabs>
                  <w:autoSpaceDE w:val="0"/>
                  <w:autoSpaceDN w:val="0"/>
                  <w:adjustRightInd w:val="0"/>
                  <w:spacing w:after="0" w:line="240" w:lineRule="auto"/>
                </w:pPr>
              </w:pPrChange>
            </w:pPr>
            <w:del w:id="1629" w:author="NK" w:date="2026-03-23T16:41:00Z">
              <w:r w:rsidRPr="00F207B2" w:rsidDel="00F207B2">
                <w:rPr>
                  <w:rFonts w:ascii="Times New Roman" w:eastAsia="Times New Roman" w:hAnsi="Times New Roman" w:cs="Times New Roman"/>
                  <w:color w:val="000000"/>
                  <w:kern w:val="0"/>
                  <w:sz w:val="22"/>
                  <w:szCs w:val="22"/>
                  <w:lang w:val="hr-HR"/>
                  <w14:ligatures w14:val="none"/>
                </w:rPr>
                <w:delText>Charles de Giorgio Ltd.</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vault_nd_17465c4d-45d7-44e4-a8f0-731621cc2464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0785ED59" w14:textId="5531395F" w:rsidR="00533DF3" w:rsidRPr="00F207B2" w:rsidDel="00F207B2" w:rsidRDefault="00533DF3">
            <w:pPr>
              <w:tabs>
                <w:tab w:val="left" w:pos="567"/>
              </w:tabs>
              <w:suppressAutoHyphens/>
              <w:spacing w:after="0" w:line="240" w:lineRule="auto"/>
              <w:jc w:val="center"/>
              <w:outlineLvl w:val="0"/>
              <w:rPr>
                <w:del w:id="1630" w:author="NK" w:date="2026-03-23T16:41:00Z"/>
                <w:rFonts w:ascii="Times New Roman" w:eastAsia="Times New Roman" w:hAnsi="Times New Roman" w:cs="Times New Roman"/>
                <w:color w:val="000000"/>
                <w:kern w:val="0"/>
                <w:sz w:val="22"/>
                <w:szCs w:val="22"/>
                <w:lang w:val="hr-HR"/>
                <w14:ligatures w14:val="none"/>
              </w:rPr>
              <w:pPrChange w:id="1631" w:author="NK" w:date="2026-03-23T16:41:00Z">
                <w:pPr>
                  <w:tabs>
                    <w:tab w:val="left" w:pos="567"/>
                  </w:tabs>
                  <w:autoSpaceDE w:val="0"/>
                  <w:autoSpaceDN w:val="0"/>
                  <w:adjustRightInd w:val="0"/>
                  <w:spacing w:after="0" w:line="240" w:lineRule="auto"/>
                </w:pPr>
              </w:pPrChange>
            </w:pPr>
            <w:del w:id="1632" w:author="NK" w:date="2026-03-23T16:41:00Z">
              <w:r w:rsidRPr="00F207B2" w:rsidDel="00F207B2">
                <w:rPr>
                  <w:rFonts w:ascii="Times New Roman" w:eastAsia="Times New Roman" w:hAnsi="Times New Roman" w:cs="Times New Roman"/>
                  <w:color w:val="000000"/>
                  <w:kern w:val="0"/>
                  <w:sz w:val="22"/>
                  <w:szCs w:val="22"/>
                  <w:lang w:val="hr-HR"/>
                  <w14:ligatures w14:val="none"/>
                </w:rPr>
                <w:delText>Tel: + 356 25600 500</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vault_nd_970d87ba-404e-444b-ab23-e32e5b200706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tc>
      </w:tr>
      <w:tr w:rsidR="00533DF3" w:rsidRPr="00F207B2" w:rsidDel="00F207B2" w14:paraId="5277FD72" w14:textId="23E85A3F" w:rsidTr="009C107B">
        <w:trPr>
          <w:del w:id="1633" w:author="NK" w:date="2026-03-23T16:41:00Z"/>
        </w:trPr>
        <w:tc>
          <w:tcPr>
            <w:tcW w:w="4684" w:type="dxa"/>
          </w:tcPr>
          <w:p w14:paraId="69D28AFE" w14:textId="789AC7C9" w:rsidR="00533DF3" w:rsidRPr="00F207B2" w:rsidDel="00F207B2" w:rsidRDefault="00533DF3">
            <w:pPr>
              <w:tabs>
                <w:tab w:val="left" w:pos="567"/>
              </w:tabs>
              <w:suppressAutoHyphens/>
              <w:spacing w:after="0" w:line="240" w:lineRule="auto"/>
              <w:jc w:val="center"/>
              <w:outlineLvl w:val="0"/>
              <w:rPr>
                <w:del w:id="1634" w:author="NK" w:date="2026-03-23T16:41:00Z"/>
                <w:rFonts w:ascii="Times New Roman" w:eastAsia="Times New Roman" w:hAnsi="Times New Roman" w:cs="Times New Roman"/>
                <w:b/>
                <w:bCs/>
                <w:color w:val="000000"/>
                <w:kern w:val="0"/>
                <w:sz w:val="22"/>
                <w:szCs w:val="22"/>
                <w:lang w:val="hr-HR"/>
                <w14:ligatures w14:val="none"/>
              </w:rPr>
              <w:pPrChange w:id="1635" w:author="NK" w:date="2026-03-23T16:41:00Z">
                <w:pPr>
                  <w:tabs>
                    <w:tab w:val="left" w:pos="567"/>
                  </w:tabs>
                  <w:autoSpaceDE w:val="0"/>
                  <w:autoSpaceDN w:val="0"/>
                  <w:adjustRightInd w:val="0"/>
                  <w:spacing w:after="0" w:line="240" w:lineRule="auto"/>
                </w:pPr>
              </w:pPrChange>
            </w:pPr>
            <w:del w:id="1636" w:author="NK" w:date="2026-03-23T16:41:00Z">
              <w:r w:rsidRPr="00F207B2" w:rsidDel="00F207B2">
                <w:rPr>
                  <w:rFonts w:ascii="Times New Roman" w:eastAsia="Times New Roman" w:hAnsi="Times New Roman" w:cs="Times New Roman"/>
                  <w:b/>
                  <w:bCs/>
                  <w:color w:val="000000"/>
                  <w:kern w:val="0"/>
                  <w:sz w:val="22"/>
                  <w:szCs w:val="22"/>
                  <w:lang w:val="hr-HR"/>
                  <w14:ligatures w14:val="none"/>
                </w:rPr>
                <w:delText>Deutschland</w:delText>
              </w:r>
            </w:del>
            <w:r w:rsidR="00DB6201">
              <w:rPr>
                <w:rFonts w:ascii="Times New Roman" w:eastAsia="Times New Roman" w:hAnsi="Times New Roman" w:cs="Times New Roman"/>
                <w:b/>
                <w:bCs/>
                <w:color w:val="000000"/>
                <w:kern w:val="0"/>
                <w:sz w:val="22"/>
                <w:szCs w:val="22"/>
                <w:lang w:val="hr-HR"/>
                <w14:ligatures w14:val="none"/>
              </w:rPr>
              <w:fldChar w:fldCharType="begin"/>
            </w:r>
            <w:r w:rsidR="00DB6201">
              <w:rPr>
                <w:rFonts w:ascii="Times New Roman" w:eastAsia="Times New Roman" w:hAnsi="Times New Roman" w:cs="Times New Roman"/>
                <w:b/>
                <w:bCs/>
                <w:color w:val="000000"/>
                <w:kern w:val="0"/>
                <w:sz w:val="22"/>
                <w:szCs w:val="22"/>
                <w:lang w:val="hr-HR"/>
                <w14:ligatures w14:val="none"/>
              </w:rPr>
              <w:instrText xml:space="preserve"> DOCVARIABLE vault_nd_b32909c0-4539-4d26-9942-fbbc198cc400 \* MERGEFORMAT </w:instrText>
            </w:r>
            <w:r w:rsidR="00DB6201">
              <w:rPr>
                <w:rFonts w:ascii="Times New Roman" w:eastAsia="Times New Roman" w:hAnsi="Times New Roman" w:cs="Times New Roman"/>
                <w:b/>
                <w:bCs/>
                <w:color w:val="000000"/>
                <w:kern w:val="0"/>
                <w:sz w:val="22"/>
                <w:szCs w:val="22"/>
                <w:lang w:val="hr-HR"/>
                <w14:ligatures w14:val="none"/>
              </w:rPr>
              <w:fldChar w:fldCharType="separate"/>
            </w:r>
            <w:r w:rsidR="00DB6201">
              <w:rPr>
                <w:rFonts w:ascii="Times New Roman" w:eastAsia="Times New Roman" w:hAnsi="Times New Roman" w:cs="Times New Roman"/>
                <w:b/>
                <w:bCs/>
                <w:color w:val="000000"/>
                <w:kern w:val="0"/>
                <w:sz w:val="22"/>
                <w:szCs w:val="22"/>
                <w:lang w:val="hr-HR"/>
                <w14:ligatures w14:val="none"/>
              </w:rPr>
              <w:t xml:space="preserve"> </w:t>
            </w:r>
            <w:r w:rsidR="00DB6201">
              <w:rPr>
                <w:rFonts w:ascii="Times New Roman" w:eastAsia="Times New Roman" w:hAnsi="Times New Roman" w:cs="Times New Roman"/>
                <w:b/>
                <w:bCs/>
                <w:color w:val="000000"/>
                <w:kern w:val="0"/>
                <w:sz w:val="22"/>
                <w:szCs w:val="22"/>
                <w:lang w:val="hr-HR"/>
                <w14:ligatures w14:val="none"/>
              </w:rPr>
              <w:fldChar w:fldCharType="end"/>
            </w:r>
          </w:p>
          <w:p w14:paraId="4D2B267D" w14:textId="342331A9" w:rsidR="00533DF3" w:rsidRPr="00F207B2" w:rsidDel="00F207B2" w:rsidRDefault="00533DF3">
            <w:pPr>
              <w:tabs>
                <w:tab w:val="left" w:pos="567"/>
              </w:tabs>
              <w:suppressAutoHyphens/>
              <w:spacing w:after="0" w:line="240" w:lineRule="auto"/>
              <w:jc w:val="center"/>
              <w:outlineLvl w:val="0"/>
              <w:rPr>
                <w:del w:id="1637" w:author="NK" w:date="2026-03-23T16:41:00Z"/>
                <w:rFonts w:ascii="Times New Roman" w:eastAsia="Times New Roman" w:hAnsi="Times New Roman" w:cs="Times New Roman"/>
                <w:color w:val="000000"/>
                <w:kern w:val="0"/>
                <w:sz w:val="22"/>
                <w:szCs w:val="22"/>
                <w:lang w:val="hr-HR"/>
                <w14:ligatures w14:val="none"/>
              </w:rPr>
              <w:pPrChange w:id="1638" w:author="NK" w:date="2026-03-23T16:41:00Z">
                <w:pPr>
                  <w:tabs>
                    <w:tab w:val="left" w:pos="567"/>
                  </w:tabs>
                  <w:autoSpaceDE w:val="0"/>
                  <w:autoSpaceDN w:val="0"/>
                  <w:adjustRightInd w:val="0"/>
                  <w:spacing w:after="0" w:line="240" w:lineRule="auto"/>
                </w:pPr>
              </w:pPrChange>
            </w:pPr>
            <w:del w:id="1639" w:author="NK" w:date="2026-03-23T16:41:00Z">
              <w:r w:rsidRPr="00F207B2" w:rsidDel="00F207B2">
                <w:rPr>
                  <w:rFonts w:ascii="Times New Roman" w:eastAsia="Times New Roman" w:hAnsi="Times New Roman" w:cs="Times New Roman"/>
                  <w:color w:val="000000"/>
                  <w:kern w:val="0"/>
                  <w:sz w:val="22"/>
                  <w:szCs w:val="22"/>
                  <w:lang w:val="hr-HR"/>
                  <w14:ligatures w14:val="none"/>
                </w:rPr>
                <w:delText>Lilly Deutschland GmbH</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vault_nd_e05484e4-6a20-4dc9-8818-f7fa762bac7c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0B7058B0" w14:textId="636B9F9A" w:rsidR="00533DF3" w:rsidRPr="00F207B2" w:rsidDel="00F207B2" w:rsidRDefault="00533DF3">
            <w:pPr>
              <w:tabs>
                <w:tab w:val="left" w:pos="567"/>
              </w:tabs>
              <w:suppressAutoHyphens/>
              <w:spacing w:after="0" w:line="240" w:lineRule="auto"/>
              <w:jc w:val="center"/>
              <w:outlineLvl w:val="0"/>
              <w:rPr>
                <w:del w:id="1640" w:author="NK" w:date="2026-03-23T16:41:00Z"/>
                <w:rFonts w:ascii="Times New Roman" w:eastAsia="Times New Roman" w:hAnsi="Times New Roman" w:cs="Times New Roman"/>
                <w:color w:val="000000"/>
                <w:kern w:val="0"/>
                <w:sz w:val="22"/>
                <w:szCs w:val="22"/>
                <w:lang w:val="hr-HR"/>
                <w14:ligatures w14:val="none"/>
              </w:rPr>
              <w:pPrChange w:id="1641" w:author="NK" w:date="2026-03-23T16:41:00Z">
                <w:pPr>
                  <w:tabs>
                    <w:tab w:val="left" w:pos="567"/>
                  </w:tabs>
                  <w:autoSpaceDE w:val="0"/>
                  <w:autoSpaceDN w:val="0"/>
                  <w:adjustRightInd w:val="0"/>
                  <w:spacing w:after="0" w:line="240" w:lineRule="auto"/>
                </w:pPr>
              </w:pPrChange>
            </w:pPr>
            <w:del w:id="1642" w:author="NK" w:date="2026-03-23T16:41:00Z">
              <w:r w:rsidRPr="00F207B2" w:rsidDel="00F207B2">
                <w:rPr>
                  <w:rFonts w:ascii="Times New Roman" w:eastAsia="Times New Roman" w:hAnsi="Times New Roman" w:cs="Times New Roman"/>
                  <w:color w:val="000000"/>
                  <w:kern w:val="0"/>
                  <w:sz w:val="22"/>
                  <w:szCs w:val="22"/>
                  <w:lang w:val="hr-HR"/>
                  <w14:ligatures w14:val="none"/>
                </w:rPr>
                <w:delText>Tel. + 49-(0) 6172 273 2222</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vault_nd_db236ee7-d859-4af3-b172-1c198880303a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70071227" w14:textId="2C9AB3CB" w:rsidR="00533DF3" w:rsidRPr="00F207B2" w:rsidDel="00F207B2" w:rsidRDefault="00533DF3">
            <w:pPr>
              <w:tabs>
                <w:tab w:val="left" w:pos="567"/>
              </w:tabs>
              <w:suppressAutoHyphens/>
              <w:spacing w:after="0" w:line="240" w:lineRule="auto"/>
              <w:jc w:val="center"/>
              <w:outlineLvl w:val="0"/>
              <w:rPr>
                <w:del w:id="1643" w:author="NK" w:date="2026-03-23T16:41:00Z"/>
                <w:rFonts w:ascii="Times New Roman" w:eastAsia="Times New Roman" w:hAnsi="Times New Roman" w:cs="Times New Roman"/>
                <w:color w:val="000000"/>
                <w:kern w:val="0"/>
                <w:sz w:val="22"/>
                <w:szCs w:val="22"/>
                <w:lang w:val="hr-HR"/>
                <w14:ligatures w14:val="none"/>
              </w:rPr>
              <w:pPrChange w:id="1644" w:author="NK" w:date="2026-03-23T16:41:00Z">
                <w:pPr>
                  <w:tabs>
                    <w:tab w:val="left" w:pos="567"/>
                  </w:tabs>
                  <w:autoSpaceDE w:val="0"/>
                  <w:autoSpaceDN w:val="0"/>
                  <w:adjustRightInd w:val="0"/>
                  <w:spacing w:after="0" w:line="240" w:lineRule="auto"/>
                </w:pPr>
              </w:pPrChange>
            </w:pPr>
          </w:p>
        </w:tc>
        <w:tc>
          <w:tcPr>
            <w:tcW w:w="4678" w:type="dxa"/>
          </w:tcPr>
          <w:p w14:paraId="5A50678A" w14:textId="6554FD4B" w:rsidR="00533DF3" w:rsidRPr="00F207B2" w:rsidDel="00F207B2" w:rsidRDefault="00533DF3">
            <w:pPr>
              <w:tabs>
                <w:tab w:val="left" w:pos="567"/>
              </w:tabs>
              <w:suppressAutoHyphens/>
              <w:spacing w:after="0" w:line="240" w:lineRule="auto"/>
              <w:jc w:val="center"/>
              <w:outlineLvl w:val="0"/>
              <w:rPr>
                <w:del w:id="1645" w:author="NK" w:date="2026-03-23T16:41:00Z"/>
                <w:rFonts w:ascii="Times New Roman" w:eastAsia="Times New Roman" w:hAnsi="Times New Roman" w:cs="Times New Roman"/>
                <w:b/>
                <w:bCs/>
                <w:color w:val="000000"/>
                <w:kern w:val="0"/>
                <w:sz w:val="22"/>
                <w:szCs w:val="22"/>
                <w:lang w:val="hr-HR"/>
                <w14:ligatures w14:val="none"/>
              </w:rPr>
              <w:pPrChange w:id="1646" w:author="NK" w:date="2026-03-23T16:41:00Z">
                <w:pPr>
                  <w:tabs>
                    <w:tab w:val="left" w:pos="567"/>
                  </w:tabs>
                  <w:autoSpaceDE w:val="0"/>
                  <w:autoSpaceDN w:val="0"/>
                  <w:adjustRightInd w:val="0"/>
                  <w:spacing w:after="0" w:line="240" w:lineRule="auto"/>
                </w:pPr>
              </w:pPrChange>
            </w:pPr>
            <w:del w:id="1647" w:author="NK" w:date="2026-03-23T16:41:00Z">
              <w:r w:rsidRPr="00F207B2" w:rsidDel="00F207B2">
                <w:rPr>
                  <w:rFonts w:ascii="Times New Roman" w:eastAsia="Times New Roman" w:hAnsi="Times New Roman" w:cs="Times New Roman"/>
                  <w:b/>
                  <w:bCs/>
                  <w:color w:val="000000"/>
                  <w:kern w:val="0"/>
                  <w:sz w:val="22"/>
                  <w:szCs w:val="22"/>
                  <w:lang w:val="hr-HR"/>
                  <w14:ligatures w14:val="none"/>
                </w:rPr>
                <w:delText>Nederland</w:delText>
              </w:r>
            </w:del>
            <w:r w:rsidR="00DB6201">
              <w:rPr>
                <w:rFonts w:ascii="Times New Roman" w:eastAsia="Times New Roman" w:hAnsi="Times New Roman" w:cs="Times New Roman"/>
                <w:b/>
                <w:bCs/>
                <w:color w:val="000000"/>
                <w:kern w:val="0"/>
                <w:sz w:val="22"/>
                <w:szCs w:val="22"/>
                <w:lang w:val="hr-HR"/>
                <w14:ligatures w14:val="none"/>
              </w:rPr>
              <w:fldChar w:fldCharType="begin"/>
            </w:r>
            <w:r w:rsidR="00DB6201">
              <w:rPr>
                <w:rFonts w:ascii="Times New Roman" w:eastAsia="Times New Roman" w:hAnsi="Times New Roman" w:cs="Times New Roman"/>
                <w:b/>
                <w:bCs/>
                <w:color w:val="000000"/>
                <w:kern w:val="0"/>
                <w:sz w:val="22"/>
                <w:szCs w:val="22"/>
                <w:lang w:val="hr-HR"/>
                <w14:ligatures w14:val="none"/>
              </w:rPr>
              <w:instrText xml:space="preserve"> DOCVARIABLE vault_nd_560fdfa9-e914-498d-8e81-19261d18ebc0 \* MERGEFORMAT </w:instrText>
            </w:r>
            <w:r w:rsidR="00DB6201">
              <w:rPr>
                <w:rFonts w:ascii="Times New Roman" w:eastAsia="Times New Roman" w:hAnsi="Times New Roman" w:cs="Times New Roman"/>
                <w:b/>
                <w:bCs/>
                <w:color w:val="000000"/>
                <w:kern w:val="0"/>
                <w:sz w:val="22"/>
                <w:szCs w:val="22"/>
                <w:lang w:val="hr-HR"/>
                <w14:ligatures w14:val="none"/>
              </w:rPr>
              <w:fldChar w:fldCharType="separate"/>
            </w:r>
            <w:r w:rsidR="00DB6201">
              <w:rPr>
                <w:rFonts w:ascii="Times New Roman" w:eastAsia="Times New Roman" w:hAnsi="Times New Roman" w:cs="Times New Roman"/>
                <w:b/>
                <w:bCs/>
                <w:color w:val="000000"/>
                <w:kern w:val="0"/>
                <w:sz w:val="22"/>
                <w:szCs w:val="22"/>
                <w:lang w:val="hr-HR"/>
                <w14:ligatures w14:val="none"/>
              </w:rPr>
              <w:t xml:space="preserve"> </w:t>
            </w:r>
            <w:r w:rsidR="00DB6201">
              <w:rPr>
                <w:rFonts w:ascii="Times New Roman" w:eastAsia="Times New Roman" w:hAnsi="Times New Roman" w:cs="Times New Roman"/>
                <w:b/>
                <w:bCs/>
                <w:color w:val="000000"/>
                <w:kern w:val="0"/>
                <w:sz w:val="22"/>
                <w:szCs w:val="22"/>
                <w:lang w:val="hr-HR"/>
                <w14:ligatures w14:val="none"/>
              </w:rPr>
              <w:fldChar w:fldCharType="end"/>
            </w:r>
          </w:p>
          <w:p w14:paraId="59A0FF42" w14:textId="5763CEEF" w:rsidR="00533DF3" w:rsidRPr="00F207B2" w:rsidDel="00F207B2" w:rsidRDefault="00533DF3">
            <w:pPr>
              <w:tabs>
                <w:tab w:val="left" w:pos="567"/>
              </w:tabs>
              <w:suppressAutoHyphens/>
              <w:spacing w:after="0" w:line="240" w:lineRule="auto"/>
              <w:jc w:val="center"/>
              <w:outlineLvl w:val="0"/>
              <w:rPr>
                <w:del w:id="1648" w:author="NK" w:date="2026-03-23T16:41:00Z"/>
                <w:rFonts w:ascii="Times New Roman" w:eastAsia="Times New Roman" w:hAnsi="Times New Roman" w:cs="Times New Roman"/>
                <w:color w:val="000000"/>
                <w:kern w:val="0"/>
                <w:sz w:val="22"/>
                <w:szCs w:val="22"/>
                <w:lang w:val="hr-HR"/>
                <w14:ligatures w14:val="none"/>
              </w:rPr>
              <w:pPrChange w:id="1649" w:author="NK" w:date="2026-03-23T16:41:00Z">
                <w:pPr>
                  <w:tabs>
                    <w:tab w:val="left" w:pos="567"/>
                  </w:tabs>
                  <w:autoSpaceDE w:val="0"/>
                  <w:autoSpaceDN w:val="0"/>
                  <w:adjustRightInd w:val="0"/>
                  <w:spacing w:after="0" w:line="240" w:lineRule="auto"/>
                </w:pPr>
              </w:pPrChange>
            </w:pPr>
            <w:del w:id="1650" w:author="NK" w:date="2026-03-23T16:41:00Z">
              <w:r w:rsidRPr="00F207B2" w:rsidDel="00F207B2">
                <w:rPr>
                  <w:rFonts w:ascii="Times New Roman" w:eastAsia="Times New Roman" w:hAnsi="Times New Roman" w:cs="Times New Roman"/>
                  <w:color w:val="000000"/>
                  <w:kern w:val="0"/>
                  <w:sz w:val="22"/>
                  <w:szCs w:val="22"/>
                  <w:lang w:val="hr-HR"/>
                  <w14:ligatures w14:val="none"/>
                </w:rPr>
                <w:delText>Eli Lilly Nederland B.V.</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vault_nd_382f8174-0e3d-4bab-b055-4c2019575ce4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106D76EC" w14:textId="76708A4C" w:rsidR="00533DF3" w:rsidRPr="00F207B2" w:rsidDel="00F207B2" w:rsidRDefault="00533DF3">
            <w:pPr>
              <w:tabs>
                <w:tab w:val="left" w:pos="567"/>
              </w:tabs>
              <w:suppressAutoHyphens/>
              <w:spacing w:after="0" w:line="240" w:lineRule="auto"/>
              <w:jc w:val="center"/>
              <w:outlineLvl w:val="0"/>
              <w:rPr>
                <w:del w:id="1651" w:author="NK" w:date="2026-03-23T16:41:00Z"/>
                <w:rFonts w:ascii="Times New Roman" w:eastAsia="Times New Roman" w:hAnsi="Times New Roman" w:cs="Times New Roman"/>
                <w:color w:val="000000"/>
                <w:kern w:val="0"/>
                <w:sz w:val="22"/>
                <w:szCs w:val="22"/>
                <w:lang w:val="hr-HR"/>
                <w14:ligatures w14:val="none"/>
              </w:rPr>
              <w:pPrChange w:id="1652" w:author="NK" w:date="2026-03-23T16:41:00Z">
                <w:pPr>
                  <w:tabs>
                    <w:tab w:val="left" w:pos="567"/>
                  </w:tabs>
                  <w:autoSpaceDE w:val="0"/>
                  <w:autoSpaceDN w:val="0"/>
                  <w:adjustRightInd w:val="0"/>
                  <w:spacing w:after="0" w:line="240" w:lineRule="auto"/>
                </w:pPr>
              </w:pPrChange>
            </w:pPr>
            <w:del w:id="1653" w:author="NK" w:date="2026-03-23T16:41:00Z">
              <w:r w:rsidRPr="00F207B2" w:rsidDel="00F207B2">
                <w:rPr>
                  <w:rFonts w:ascii="Times New Roman" w:eastAsia="Times New Roman" w:hAnsi="Times New Roman" w:cs="Times New Roman"/>
                  <w:color w:val="000000"/>
                  <w:kern w:val="0"/>
                  <w:sz w:val="22"/>
                  <w:szCs w:val="22"/>
                  <w:lang w:val="hr-HR"/>
                  <w14:ligatures w14:val="none"/>
                </w:rPr>
                <w:delText>Tel: + 31-(0) 30 60 25 800</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vault_nd_a3e8bc35-869e-4383-9ef1-d9ffc07aac67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tc>
      </w:tr>
      <w:tr w:rsidR="00533DF3" w:rsidRPr="00F207B2" w:rsidDel="00F207B2" w14:paraId="3EA241FF" w14:textId="1EB63202" w:rsidTr="009C107B">
        <w:trPr>
          <w:del w:id="1654" w:author="NK" w:date="2026-03-23T16:41:00Z"/>
        </w:trPr>
        <w:tc>
          <w:tcPr>
            <w:tcW w:w="4684" w:type="dxa"/>
          </w:tcPr>
          <w:p w14:paraId="6042E3B7" w14:textId="112FA005" w:rsidR="00533DF3" w:rsidRPr="00F207B2" w:rsidDel="00F207B2" w:rsidRDefault="00533DF3">
            <w:pPr>
              <w:tabs>
                <w:tab w:val="left" w:pos="567"/>
              </w:tabs>
              <w:suppressAutoHyphens/>
              <w:spacing w:after="0" w:line="240" w:lineRule="auto"/>
              <w:jc w:val="center"/>
              <w:outlineLvl w:val="0"/>
              <w:rPr>
                <w:del w:id="1655" w:author="NK" w:date="2026-03-23T16:41:00Z"/>
                <w:rFonts w:ascii="Times New Roman" w:eastAsia="Times New Roman" w:hAnsi="Times New Roman" w:cs="Times New Roman"/>
                <w:b/>
                <w:bCs/>
                <w:color w:val="000000"/>
                <w:kern w:val="0"/>
                <w:sz w:val="22"/>
                <w:szCs w:val="22"/>
                <w:lang w:val="hr-HR"/>
                <w14:ligatures w14:val="none"/>
              </w:rPr>
              <w:pPrChange w:id="1656" w:author="NK" w:date="2026-03-23T16:41:00Z">
                <w:pPr>
                  <w:keepNext/>
                  <w:tabs>
                    <w:tab w:val="left" w:pos="567"/>
                  </w:tabs>
                  <w:autoSpaceDE w:val="0"/>
                  <w:autoSpaceDN w:val="0"/>
                  <w:adjustRightInd w:val="0"/>
                  <w:spacing w:after="0" w:line="240" w:lineRule="auto"/>
                </w:pPr>
              </w:pPrChange>
            </w:pPr>
            <w:del w:id="1657" w:author="NK" w:date="2026-03-23T16:41:00Z">
              <w:r w:rsidRPr="00F207B2" w:rsidDel="00F207B2">
                <w:rPr>
                  <w:rFonts w:ascii="Times New Roman" w:eastAsia="Times New Roman" w:hAnsi="Times New Roman" w:cs="Times New Roman"/>
                  <w:b/>
                  <w:bCs/>
                  <w:color w:val="000000"/>
                  <w:kern w:val="0"/>
                  <w:sz w:val="22"/>
                  <w:szCs w:val="22"/>
                  <w:lang w:val="hr-HR"/>
                  <w14:ligatures w14:val="none"/>
                </w:rPr>
                <w:delText>Eesti</w:delText>
              </w:r>
            </w:del>
            <w:r w:rsidR="00DB6201">
              <w:rPr>
                <w:rFonts w:ascii="Times New Roman" w:eastAsia="Times New Roman" w:hAnsi="Times New Roman" w:cs="Times New Roman"/>
                <w:b/>
                <w:bCs/>
                <w:color w:val="000000"/>
                <w:kern w:val="0"/>
                <w:sz w:val="22"/>
                <w:szCs w:val="22"/>
                <w:lang w:val="hr-HR"/>
                <w14:ligatures w14:val="none"/>
              </w:rPr>
              <w:fldChar w:fldCharType="begin"/>
            </w:r>
            <w:r w:rsidR="00DB6201">
              <w:rPr>
                <w:rFonts w:ascii="Times New Roman" w:eastAsia="Times New Roman" w:hAnsi="Times New Roman" w:cs="Times New Roman"/>
                <w:b/>
                <w:bCs/>
                <w:color w:val="000000"/>
                <w:kern w:val="0"/>
                <w:sz w:val="22"/>
                <w:szCs w:val="22"/>
                <w:lang w:val="hr-HR"/>
                <w14:ligatures w14:val="none"/>
              </w:rPr>
              <w:instrText xml:space="preserve"> DOCVARIABLE vault_nd_08342680-5323-4660-b567-aa35ceca5fb9 \* MERGEFORMAT </w:instrText>
            </w:r>
            <w:r w:rsidR="00DB6201">
              <w:rPr>
                <w:rFonts w:ascii="Times New Roman" w:eastAsia="Times New Roman" w:hAnsi="Times New Roman" w:cs="Times New Roman"/>
                <w:b/>
                <w:bCs/>
                <w:color w:val="000000"/>
                <w:kern w:val="0"/>
                <w:sz w:val="22"/>
                <w:szCs w:val="22"/>
                <w:lang w:val="hr-HR"/>
                <w14:ligatures w14:val="none"/>
              </w:rPr>
              <w:fldChar w:fldCharType="separate"/>
            </w:r>
            <w:r w:rsidR="00DB6201">
              <w:rPr>
                <w:rFonts w:ascii="Times New Roman" w:eastAsia="Times New Roman" w:hAnsi="Times New Roman" w:cs="Times New Roman"/>
                <w:b/>
                <w:bCs/>
                <w:color w:val="000000"/>
                <w:kern w:val="0"/>
                <w:sz w:val="22"/>
                <w:szCs w:val="22"/>
                <w:lang w:val="hr-HR"/>
                <w14:ligatures w14:val="none"/>
              </w:rPr>
              <w:t xml:space="preserve"> </w:t>
            </w:r>
            <w:r w:rsidR="00DB6201">
              <w:rPr>
                <w:rFonts w:ascii="Times New Roman" w:eastAsia="Times New Roman" w:hAnsi="Times New Roman" w:cs="Times New Roman"/>
                <w:b/>
                <w:bCs/>
                <w:color w:val="000000"/>
                <w:kern w:val="0"/>
                <w:sz w:val="22"/>
                <w:szCs w:val="22"/>
                <w:lang w:val="hr-HR"/>
                <w14:ligatures w14:val="none"/>
              </w:rPr>
              <w:fldChar w:fldCharType="end"/>
            </w:r>
          </w:p>
          <w:p w14:paraId="0126D381" w14:textId="703442FD" w:rsidR="00533DF3" w:rsidRPr="00F207B2" w:rsidDel="00F207B2" w:rsidRDefault="00533DF3">
            <w:pPr>
              <w:tabs>
                <w:tab w:val="left" w:pos="567"/>
              </w:tabs>
              <w:suppressAutoHyphens/>
              <w:spacing w:after="0" w:line="240" w:lineRule="auto"/>
              <w:jc w:val="center"/>
              <w:outlineLvl w:val="0"/>
              <w:rPr>
                <w:del w:id="1658" w:author="NK" w:date="2026-03-23T16:41:00Z"/>
                <w:rFonts w:ascii="Times New Roman" w:eastAsia="Times New Roman" w:hAnsi="Times New Roman" w:cs="Times New Roman"/>
                <w:color w:val="000000"/>
                <w:kern w:val="0"/>
                <w:sz w:val="22"/>
                <w:szCs w:val="22"/>
                <w:lang w:val="hr-HR"/>
                <w14:ligatures w14:val="none"/>
              </w:rPr>
              <w:pPrChange w:id="1659" w:author="NK" w:date="2026-03-23T16:41:00Z">
                <w:pPr>
                  <w:keepNext/>
                  <w:tabs>
                    <w:tab w:val="left" w:pos="567"/>
                  </w:tabs>
                  <w:autoSpaceDE w:val="0"/>
                  <w:autoSpaceDN w:val="0"/>
                  <w:adjustRightInd w:val="0"/>
                  <w:spacing w:after="0" w:line="240" w:lineRule="auto"/>
                </w:pPr>
              </w:pPrChange>
            </w:pPr>
            <w:del w:id="1660" w:author="NK" w:date="2026-03-23T16:41:00Z">
              <w:r w:rsidRPr="00F207B2" w:rsidDel="00F207B2">
                <w:rPr>
                  <w:rFonts w:ascii="Times New Roman" w:eastAsia="Times New Roman" w:hAnsi="Times New Roman" w:cs="Times New Roman"/>
                  <w:color w:val="000000"/>
                  <w:kern w:val="0"/>
                  <w:sz w:val="22"/>
                  <w:szCs w:val="22"/>
                  <w:lang w:val="hr-HR"/>
                  <w14:ligatures w14:val="none"/>
                </w:rPr>
                <w:delText>Eli Lilly Nederland B.V.</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vault_nd_61f01523-99f8-4198-b7fc-e8548894c509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498C9E2E" w14:textId="71AE3A03" w:rsidR="00533DF3" w:rsidRPr="00F207B2" w:rsidDel="00F207B2" w:rsidRDefault="00533DF3">
            <w:pPr>
              <w:tabs>
                <w:tab w:val="left" w:pos="567"/>
              </w:tabs>
              <w:suppressAutoHyphens/>
              <w:spacing w:after="0" w:line="240" w:lineRule="auto"/>
              <w:jc w:val="center"/>
              <w:outlineLvl w:val="0"/>
              <w:rPr>
                <w:del w:id="1661" w:author="NK" w:date="2026-03-23T16:41:00Z"/>
                <w:rFonts w:ascii="Times New Roman" w:eastAsia="Times New Roman" w:hAnsi="Times New Roman" w:cs="Times New Roman"/>
                <w:color w:val="000000"/>
                <w:kern w:val="0"/>
                <w:sz w:val="22"/>
                <w:szCs w:val="22"/>
                <w:lang w:val="hr-HR"/>
                <w14:ligatures w14:val="none"/>
              </w:rPr>
              <w:pPrChange w:id="1662" w:author="NK" w:date="2026-03-23T16:41:00Z">
                <w:pPr>
                  <w:tabs>
                    <w:tab w:val="left" w:pos="567"/>
                  </w:tabs>
                  <w:autoSpaceDE w:val="0"/>
                  <w:autoSpaceDN w:val="0"/>
                  <w:adjustRightInd w:val="0"/>
                  <w:spacing w:after="0" w:line="240" w:lineRule="auto"/>
                </w:pPr>
              </w:pPrChange>
            </w:pPr>
            <w:del w:id="1663" w:author="NK" w:date="2026-03-23T16:41:00Z">
              <w:r w:rsidRPr="00F207B2" w:rsidDel="00F207B2">
                <w:rPr>
                  <w:rFonts w:ascii="Times New Roman" w:eastAsia="Times New Roman" w:hAnsi="Times New Roman" w:cs="Times New Roman"/>
                  <w:color w:val="000000"/>
                  <w:kern w:val="0"/>
                  <w:sz w:val="22"/>
                  <w:szCs w:val="22"/>
                  <w:lang w:val="hr-HR"/>
                  <w14:ligatures w14:val="none"/>
                </w:rPr>
                <w:delText xml:space="preserve">Tel: </w:delText>
              </w:r>
              <w:r w:rsidRPr="00F207B2" w:rsidDel="00F207B2">
                <w:rPr>
                  <w:rFonts w:ascii="Times New Roman" w:eastAsia="Times New Roman" w:hAnsi="Times New Roman" w:cs="Times New Roman"/>
                  <w:b/>
                  <w:bCs/>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delText>372 6817 280</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vault_nd_90799959-c387-469c-baf1-37d235ea575a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329D2BE5" w14:textId="69BE787C" w:rsidR="00533DF3" w:rsidRPr="00F207B2" w:rsidDel="00F207B2" w:rsidRDefault="00533DF3">
            <w:pPr>
              <w:tabs>
                <w:tab w:val="left" w:pos="567"/>
              </w:tabs>
              <w:suppressAutoHyphens/>
              <w:spacing w:after="0" w:line="240" w:lineRule="auto"/>
              <w:jc w:val="center"/>
              <w:outlineLvl w:val="0"/>
              <w:rPr>
                <w:del w:id="1664" w:author="NK" w:date="2026-03-23T16:41:00Z"/>
                <w:rFonts w:ascii="Times New Roman" w:eastAsia="Times New Roman" w:hAnsi="Times New Roman" w:cs="Times New Roman"/>
                <w:color w:val="000000"/>
                <w:kern w:val="0"/>
                <w:sz w:val="22"/>
                <w:szCs w:val="22"/>
                <w:lang w:val="hr-HR"/>
                <w14:ligatures w14:val="none"/>
              </w:rPr>
              <w:pPrChange w:id="1665" w:author="NK" w:date="2026-03-23T16:41:00Z">
                <w:pPr>
                  <w:tabs>
                    <w:tab w:val="left" w:pos="567"/>
                  </w:tabs>
                  <w:autoSpaceDE w:val="0"/>
                  <w:autoSpaceDN w:val="0"/>
                  <w:adjustRightInd w:val="0"/>
                  <w:spacing w:after="0" w:line="240" w:lineRule="auto"/>
                </w:pPr>
              </w:pPrChange>
            </w:pPr>
          </w:p>
        </w:tc>
        <w:tc>
          <w:tcPr>
            <w:tcW w:w="4678" w:type="dxa"/>
          </w:tcPr>
          <w:p w14:paraId="52A9C5AF" w14:textId="5E3CC51F" w:rsidR="00533DF3" w:rsidRPr="00F207B2" w:rsidDel="00F207B2" w:rsidRDefault="00533DF3">
            <w:pPr>
              <w:tabs>
                <w:tab w:val="left" w:pos="567"/>
              </w:tabs>
              <w:suppressAutoHyphens/>
              <w:spacing w:after="0" w:line="240" w:lineRule="auto"/>
              <w:jc w:val="center"/>
              <w:outlineLvl w:val="0"/>
              <w:rPr>
                <w:del w:id="1666" w:author="NK" w:date="2026-03-23T16:41:00Z"/>
                <w:rFonts w:ascii="Times New Roman" w:eastAsia="Times New Roman" w:hAnsi="Times New Roman" w:cs="Times New Roman"/>
                <w:b/>
                <w:bCs/>
                <w:color w:val="000000"/>
                <w:kern w:val="0"/>
                <w:sz w:val="22"/>
                <w:szCs w:val="22"/>
                <w:lang w:val="hr-HR"/>
                <w14:ligatures w14:val="none"/>
              </w:rPr>
              <w:pPrChange w:id="1667" w:author="NK" w:date="2026-03-23T16:41:00Z">
                <w:pPr>
                  <w:tabs>
                    <w:tab w:val="left" w:pos="567"/>
                  </w:tabs>
                  <w:autoSpaceDE w:val="0"/>
                  <w:autoSpaceDN w:val="0"/>
                  <w:adjustRightInd w:val="0"/>
                  <w:spacing w:after="0" w:line="240" w:lineRule="auto"/>
                </w:pPr>
              </w:pPrChange>
            </w:pPr>
            <w:del w:id="1668" w:author="NK" w:date="2026-03-23T16:41:00Z">
              <w:r w:rsidRPr="00F207B2" w:rsidDel="00F207B2">
                <w:rPr>
                  <w:rFonts w:ascii="Times New Roman" w:eastAsia="Times New Roman" w:hAnsi="Times New Roman" w:cs="Times New Roman"/>
                  <w:b/>
                  <w:bCs/>
                  <w:color w:val="000000"/>
                  <w:kern w:val="0"/>
                  <w:sz w:val="22"/>
                  <w:szCs w:val="22"/>
                  <w:lang w:val="hr-HR"/>
                  <w14:ligatures w14:val="none"/>
                </w:rPr>
                <w:delText>Norge</w:delText>
              </w:r>
            </w:del>
            <w:r w:rsidR="00DB6201">
              <w:rPr>
                <w:rFonts w:ascii="Times New Roman" w:eastAsia="Times New Roman" w:hAnsi="Times New Roman" w:cs="Times New Roman"/>
                <w:b/>
                <w:bCs/>
                <w:color w:val="000000"/>
                <w:kern w:val="0"/>
                <w:sz w:val="22"/>
                <w:szCs w:val="22"/>
                <w:lang w:val="hr-HR"/>
                <w14:ligatures w14:val="none"/>
              </w:rPr>
              <w:fldChar w:fldCharType="begin"/>
            </w:r>
            <w:r w:rsidR="00DB6201">
              <w:rPr>
                <w:rFonts w:ascii="Times New Roman" w:eastAsia="Times New Roman" w:hAnsi="Times New Roman" w:cs="Times New Roman"/>
                <w:b/>
                <w:bCs/>
                <w:color w:val="000000"/>
                <w:kern w:val="0"/>
                <w:sz w:val="22"/>
                <w:szCs w:val="22"/>
                <w:lang w:val="hr-HR"/>
                <w14:ligatures w14:val="none"/>
              </w:rPr>
              <w:instrText xml:space="preserve"> DOCVARIABLE vault_nd_2d9845b7-a27c-4be5-b1c7-6228d65853d2 \* MERGEFORMAT </w:instrText>
            </w:r>
            <w:r w:rsidR="00DB6201">
              <w:rPr>
                <w:rFonts w:ascii="Times New Roman" w:eastAsia="Times New Roman" w:hAnsi="Times New Roman" w:cs="Times New Roman"/>
                <w:b/>
                <w:bCs/>
                <w:color w:val="000000"/>
                <w:kern w:val="0"/>
                <w:sz w:val="22"/>
                <w:szCs w:val="22"/>
                <w:lang w:val="hr-HR"/>
                <w14:ligatures w14:val="none"/>
              </w:rPr>
              <w:fldChar w:fldCharType="separate"/>
            </w:r>
            <w:r w:rsidR="00DB6201">
              <w:rPr>
                <w:rFonts w:ascii="Times New Roman" w:eastAsia="Times New Roman" w:hAnsi="Times New Roman" w:cs="Times New Roman"/>
                <w:b/>
                <w:bCs/>
                <w:color w:val="000000"/>
                <w:kern w:val="0"/>
                <w:sz w:val="22"/>
                <w:szCs w:val="22"/>
                <w:lang w:val="hr-HR"/>
                <w14:ligatures w14:val="none"/>
              </w:rPr>
              <w:t xml:space="preserve"> </w:t>
            </w:r>
            <w:r w:rsidR="00DB6201">
              <w:rPr>
                <w:rFonts w:ascii="Times New Roman" w:eastAsia="Times New Roman" w:hAnsi="Times New Roman" w:cs="Times New Roman"/>
                <w:b/>
                <w:bCs/>
                <w:color w:val="000000"/>
                <w:kern w:val="0"/>
                <w:sz w:val="22"/>
                <w:szCs w:val="22"/>
                <w:lang w:val="hr-HR"/>
                <w14:ligatures w14:val="none"/>
              </w:rPr>
              <w:fldChar w:fldCharType="end"/>
            </w:r>
          </w:p>
          <w:p w14:paraId="5611AE14" w14:textId="6A21C1DA" w:rsidR="00533DF3" w:rsidRPr="00F207B2" w:rsidDel="00F207B2" w:rsidRDefault="00533DF3">
            <w:pPr>
              <w:tabs>
                <w:tab w:val="left" w:pos="567"/>
              </w:tabs>
              <w:suppressAutoHyphens/>
              <w:spacing w:after="0" w:line="240" w:lineRule="auto"/>
              <w:jc w:val="center"/>
              <w:outlineLvl w:val="0"/>
              <w:rPr>
                <w:del w:id="1669" w:author="NK" w:date="2026-03-23T16:41:00Z"/>
                <w:rFonts w:ascii="Times New Roman" w:eastAsia="Times New Roman" w:hAnsi="Times New Roman" w:cs="Times New Roman"/>
                <w:color w:val="000000"/>
                <w:kern w:val="0"/>
                <w:sz w:val="22"/>
                <w:szCs w:val="22"/>
                <w:lang w:val="hr-HR"/>
                <w14:ligatures w14:val="none"/>
              </w:rPr>
              <w:pPrChange w:id="1670" w:author="NK" w:date="2026-03-23T16:41:00Z">
                <w:pPr>
                  <w:tabs>
                    <w:tab w:val="left" w:pos="567"/>
                  </w:tabs>
                  <w:autoSpaceDE w:val="0"/>
                  <w:autoSpaceDN w:val="0"/>
                  <w:adjustRightInd w:val="0"/>
                  <w:spacing w:after="0" w:line="240" w:lineRule="auto"/>
                </w:pPr>
              </w:pPrChange>
            </w:pPr>
            <w:del w:id="1671" w:author="NK" w:date="2026-03-23T16:41:00Z">
              <w:r w:rsidRPr="00F207B2" w:rsidDel="00F207B2">
                <w:rPr>
                  <w:rFonts w:ascii="Times New Roman" w:eastAsia="Times New Roman" w:hAnsi="Times New Roman" w:cs="Times New Roman"/>
                  <w:color w:val="000000"/>
                  <w:kern w:val="0"/>
                  <w:sz w:val="22"/>
                  <w:szCs w:val="22"/>
                  <w:lang w:val="hr-HR"/>
                  <w14:ligatures w14:val="none"/>
                </w:rPr>
                <w:delText>Eli Lilly Norge A.S.</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vault_nd_d700dcc4-9fb5-430f-9fa7-fffe249368e8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7F50177E" w14:textId="2A5B260E" w:rsidR="00533DF3" w:rsidRPr="00F207B2" w:rsidDel="00F207B2" w:rsidRDefault="00533DF3">
            <w:pPr>
              <w:tabs>
                <w:tab w:val="left" w:pos="567"/>
              </w:tabs>
              <w:suppressAutoHyphens/>
              <w:spacing w:after="0" w:line="240" w:lineRule="auto"/>
              <w:jc w:val="center"/>
              <w:outlineLvl w:val="0"/>
              <w:rPr>
                <w:del w:id="1672" w:author="NK" w:date="2026-03-23T16:41:00Z"/>
                <w:rFonts w:ascii="Times New Roman" w:eastAsia="Times New Roman" w:hAnsi="Times New Roman" w:cs="Times New Roman"/>
                <w:color w:val="000000"/>
                <w:kern w:val="0"/>
                <w:sz w:val="22"/>
                <w:szCs w:val="22"/>
                <w:lang w:val="hr-HR"/>
                <w14:ligatures w14:val="none"/>
              </w:rPr>
              <w:pPrChange w:id="1673" w:author="NK" w:date="2026-03-23T16:41:00Z">
                <w:pPr>
                  <w:tabs>
                    <w:tab w:val="left" w:pos="567"/>
                  </w:tabs>
                  <w:autoSpaceDE w:val="0"/>
                  <w:autoSpaceDN w:val="0"/>
                  <w:adjustRightInd w:val="0"/>
                  <w:spacing w:after="0" w:line="240" w:lineRule="auto"/>
                </w:pPr>
              </w:pPrChange>
            </w:pPr>
            <w:del w:id="1674" w:author="NK" w:date="2026-03-23T16:41:00Z">
              <w:r w:rsidRPr="00F207B2" w:rsidDel="00F207B2">
                <w:rPr>
                  <w:rFonts w:ascii="Times New Roman" w:eastAsia="Times New Roman" w:hAnsi="Times New Roman" w:cs="Times New Roman"/>
                  <w:color w:val="000000"/>
                  <w:kern w:val="0"/>
                  <w:sz w:val="22"/>
                  <w:szCs w:val="22"/>
                  <w:lang w:val="hr-HR"/>
                  <w14:ligatures w14:val="none"/>
                </w:rPr>
                <w:delText>Tlf: + 47 22 88 18 00</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vault_nd_b5b234df-5f92-42fa-ae3c-32103713d3d3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tc>
      </w:tr>
      <w:tr w:rsidR="00533DF3" w:rsidRPr="00F207B2" w:rsidDel="00F207B2" w14:paraId="741D0E32" w14:textId="42A68D7F" w:rsidTr="009C107B">
        <w:trPr>
          <w:del w:id="1675" w:author="NK" w:date="2026-03-23T16:41:00Z"/>
        </w:trPr>
        <w:tc>
          <w:tcPr>
            <w:tcW w:w="4684" w:type="dxa"/>
          </w:tcPr>
          <w:p w14:paraId="71CAABF9" w14:textId="37377A0D" w:rsidR="00533DF3" w:rsidRPr="00F207B2" w:rsidDel="00F207B2" w:rsidRDefault="00533DF3">
            <w:pPr>
              <w:tabs>
                <w:tab w:val="left" w:pos="567"/>
              </w:tabs>
              <w:suppressAutoHyphens/>
              <w:spacing w:after="0" w:line="240" w:lineRule="auto"/>
              <w:jc w:val="center"/>
              <w:outlineLvl w:val="0"/>
              <w:rPr>
                <w:del w:id="1676" w:author="NK" w:date="2026-03-23T16:41:00Z"/>
                <w:rFonts w:ascii="Times New Roman" w:eastAsia="Times New Roman" w:hAnsi="Times New Roman" w:cs="Times New Roman"/>
                <w:b/>
                <w:bCs/>
                <w:color w:val="000000"/>
                <w:kern w:val="0"/>
                <w:sz w:val="22"/>
                <w:szCs w:val="22"/>
                <w:lang w:val="hr-HR"/>
                <w14:ligatures w14:val="none"/>
              </w:rPr>
              <w:pPrChange w:id="1677" w:author="NK" w:date="2026-03-23T16:41:00Z">
                <w:pPr>
                  <w:tabs>
                    <w:tab w:val="left" w:pos="567"/>
                  </w:tabs>
                  <w:autoSpaceDE w:val="0"/>
                  <w:autoSpaceDN w:val="0"/>
                  <w:adjustRightInd w:val="0"/>
                  <w:spacing w:after="0" w:line="240" w:lineRule="auto"/>
                </w:pPr>
              </w:pPrChange>
            </w:pPr>
            <w:del w:id="1678" w:author="NK" w:date="2026-03-23T16:41:00Z">
              <w:r w:rsidRPr="00F207B2" w:rsidDel="00F207B2">
                <w:rPr>
                  <w:rFonts w:ascii="Times New Roman" w:eastAsia="Times New Roman" w:hAnsi="Times New Roman" w:cs="Times New Roman"/>
                  <w:b/>
                  <w:bCs/>
                  <w:color w:val="000000"/>
                  <w:kern w:val="0"/>
                  <w:sz w:val="22"/>
                  <w:szCs w:val="22"/>
                  <w:lang w:val="hr-HR"/>
                  <w14:ligatures w14:val="none"/>
                </w:rPr>
                <w:delText>Ελλάδα</w:delText>
              </w:r>
            </w:del>
            <w:r w:rsidR="00DB6201">
              <w:rPr>
                <w:rFonts w:ascii="Times New Roman" w:eastAsia="Times New Roman" w:hAnsi="Times New Roman" w:cs="Times New Roman"/>
                <w:b/>
                <w:bCs/>
                <w:color w:val="000000"/>
                <w:kern w:val="0"/>
                <w:sz w:val="22"/>
                <w:szCs w:val="22"/>
                <w:lang w:val="hr-HR"/>
                <w14:ligatures w14:val="none"/>
              </w:rPr>
              <w:fldChar w:fldCharType="begin"/>
            </w:r>
            <w:r w:rsidR="00DB6201">
              <w:rPr>
                <w:rFonts w:ascii="Times New Roman" w:eastAsia="Times New Roman" w:hAnsi="Times New Roman" w:cs="Times New Roman"/>
                <w:b/>
                <w:bCs/>
                <w:color w:val="000000"/>
                <w:kern w:val="0"/>
                <w:sz w:val="22"/>
                <w:szCs w:val="22"/>
                <w:lang w:val="hr-HR"/>
                <w14:ligatures w14:val="none"/>
              </w:rPr>
              <w:instrText xml:space="preserve"> DOCVARIABLE vault_nd_45e071f3-b120-4b71-9600-f2b613ceb8d4 \* MERGEFORMAT </w:instrText>
            </w:r>
            <w:r w:rsidR="00DB6201">
              <w:rPr>
                <w:rFonts w:ascii="Times New Roman" w:eastAsia="Times New Roman" w:hAnsi="Times New Roman" w:cs="Times New Roman"/>
                <w:b/>
                <w:bCs/>
                <w:color w:val="000000"/>
                <w:kern w:val="0"/>
                <w:sz w:val="22"/>
                <w:szCs w:val="22"/>
                <w:lang w:val="hr-HR"/>
                <w14:ligatures w14:val="none"/>
              </w:rPr>
              <w:fldChar w:fldCharType="separate"/>
            </w:r>
            <w:r w:rsidR="00DB6201">
              <w:rPr>
                <w:rFonts w:ascii="Times New Roman" w:eastAsia="Times New Roman" w:hAnsi="Times New Roman" w:cs="Times New Roman"/>
                <w:b/>
                <w:bCs/>
                <w:color w:val="000000"/>
                <w:kern w:val="0"/>
                <w:sz w:val="22"/>
                <w:szCs w:val="22"/>
                <w:lang w:val="hr-HR"/>
                <w14:ligatures w14:val="none"/>
              </w:rPr>
              <w:t xml:space="preserve"> </w:t>
            </w:r>
            <w:r w:rsidR="00DB6201">
              <w:rPr>
                <w:rFonts w:ascii="Times New Roman" w:eastAsia="Times New Roman" w:hAnsi="Times New Roman" w:cs="Times New Roman"/>
                <w:b/>
                <w:bCs/>
                <w:color w:val="000000"/>
                <w:kern w:val="0"/>
                <w:sz w:val="22"/>
                <w:szCs w:val="22"/>
                <w:lang w:val="hr-HR"/>
                <w14:ligatures w14:val="none"/>
              </w:rPr>
              <w:fldChar w:fldCharType="end"/>
            </w:r>
          </w:p>
          <w:p w14:paraId="07347595" w14:textId="4F9F2BCD" w:rsidR="00533DF3" w:rsidRPr="00F207B2" w:rsidDel="00F207B2" w:rsidRDefault="00533DF3">
            <w:pPr>
              <w:tabs>
                <w:tab w:val="left" w:pos="567"/>
              </w:tabs>
              <w:suppressAutoHyphens/>
              <w:spacing w:after="0" w:line="240" w:lineRule="auto"/>
              <w:jc w:val="center"/>
              <w:outlineLvl w:val="0"/>
              <w:rPr>
                <w:del w:id="1679" w:author="NK" w:date="2026-03-23T16:41:00Z"/>
                <w:rFonts w:ascii="Times New Roman" w:eastAsia="Times New Roman" w:hAnsi="Times New Roman" w:cs="Times New Roman"/>
                <w:color w:val="000000"/>
                <w:kern w:val="0"/>
                <w:sz w:val="22"/>
                <w:szCs w:val="22"/>
                <w:lang w:val="hr-HR"/>
                <w14:ligatures w14:val="none"/>
              </w:rPr>
              <w:pPrChange w:id="1680" w:author="NK" w:date="2026-03-23T16:41:00Z">
                <w:pPr>
                  <w:tabs>
                    <w:tab w:val="left" w:pos="567"/>
                  </w:tabs>
                  <w:autoSpaceDE w:val="0"/>
                  <w:autoSpaceDN w:val="0"/>
                  <w:adjustRightInd w:val="0"/>
                  <w:spacing w:after="0" w:line="240" w:lineRule="auto"/>
                </w:pPr>
              </w:pPrChange>
            </w:pPr>
            <w:del w:id="1681" w:author="NK" w:date="2026-03-23T16:41:00Z">
              <w:r w:rsidRPr="00F207B2" w:rsidDel="00F207B2">
                <w:rPr>
                  <w:rFonts w:ascii="Times New Roman" w:eastAsia="Times New Roman" w:hAnsi="Times New Roman" w:cs="Times New Roman"/>
                  <w:color w:val="000000"/>
                  <w:kern w:val="0"/>
                  <w:sz w:val="22"/>
                  <w:szCs w:val="22"/>
                  <w:lang w:val="hr-HR"/>
                  <w14:ligatures w14:val="none"/>
                </w:rPr>
                <w:delText>ΦΑΡΜΑΣΕΡΒ-ΛΙΛΛΥ Α.Ε.Β.Ε.</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VAULT_ND_5b6a903d-1bd3-4bdc-bffe-91dd913a61a4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028F8E01" w14:textId="7EB96848" w:rsidR="00533DF3" w:rsidRPr="00F207B2" w:rsidDel="00F207B2" w:rsidRDefault="00533DF3">
            <w:pPr>
              <w:tabs>
                <w:tab w:val="left" w:pos="567"/>
              </w:tabs>
              <w:suppressAutoHyphens/>
              <w:spacing w:after="0" w:line="240" w:lineRule="auto"/>
              <w:jc w:val="center"/>
              <w:outlineLvl w:val="0"/>
              <w:rPr>
                <w:del w:id="1682" w:author="NK" w:date="2026-03-23T16:41:00Z"/>
                <w:rFonts w:ascii="Times New Roman" w:eastAsia="Times New Roman" w:hAnsi="Times New Roman" w:cs="Times New Roman"/>
                <w:color w:val="000000"/>
                <w:kern w:val="0"/>
                <w:sz w:val="22"/>
                <w:szCs w:val="22"/>
                <w:lang w:val="hr-HR"/>
                <w14:ligatures w14:val="none"/>
              </w:rPr>
              <w:pPrChange w:id="1683" w:author="NK" w:date="2026-03-23T16:41:00Z">
                <w:pPr>
                  <w:tabs>
                    <w:tab w:val="left" w:pos="567"/>
                  </w:tabs>
                  <w:autoSpaceDE w:val="0"/>
                  <w:autoSpaceDN w:val="0"/>
                  <w:adjustRightInd w:val="0"/>
                  <w:spacing w:after="0" w:line="240" w:lineRule="auto"/>
                </w:pPr>
              </w:pPrChange>
            </w:pPr>
            <w:del w:id="1684" w:author="NK" w:date="2026-03-23T16:41:00Z">
              <w:r w:rsidRPr="00F207B2" w:rsidDel="00F207B2">
                <w:rPr>
                  <w:rFonts w:ascii="Times New Roman" w:eastAsia="Times New Roman" w:hAnsi="Times New Roman" w:cs="Times New Roman"/>
                  <w:color w:val="000000"/>
                  <w:kern w:val="0"/>
                  <w:sz w:val="22"/>
                  <w:szCs w:val="22"/>
                  <w:lang w:val="hr-HR"/>
                  <w14:ligatures w14:val="none"/>
                </w:rPr>
                <w:lastRenderedPageBreak/>
                <w:delText>Τηλ: +30 210 629 4600</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vault_nd_aec8b71b-9f11-4111-82e6-b85ff7a3e395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58476AAB" w14:textId="082F4C8D" w:rsidR="00533DF3" w:rsidRPr="00F207B2" w:rsidDel="00F207B2" w:rsidRDefault="00533DF3">
            <w:pPr>
              <w:tabs>
                <w:tab w:val="left" w:pos="567"/>
              </w:tabs>
              <w:suppressAutoHyphens/>
              <w:spacing w:after="0" w:line="240" w:lineRule="auto"/>
              <w:jc w:val="center"/>
              <w:outlineLvl w:val="0"/>
              <w:rPr>
                <w:del w:id="1685" w:author="NK" w:date="2026-03-23T16:41:00Z"/>
                <w:rFonts w:ascii="Times New Roman" w:eastAsia="Times New Roman" w:hAnsi="Times New Roman" w:cs="Times New Roman"/>
                <w:color w:val="000000"/>
                <w:kern w:val="0"/>
                <w:sz w:val="22"/>
                <w:szCs w:val="22"/>
                <w:lang w:val="hr-HR"/>
                <w14:ligatures w14:val="none"/>
              </w:rPr>
              <w:pPrChange w:id="1686" w:author="NK" w:date="2026-03-23T16:41:00Z">
                <w:pPr>
                  <w:tabs>
                    <w:tab w:val="left" w:pos="567"/>
                  </w:tabs>
                  <w:autoSpaceDE w:val="0"/>
                  <w:autoSpaceDN w:val="0"/>
                  <w:adjustRightInd w:val="0"/>
                  <w:spacing w:after="0" w:line="240" w:lineRule="auto"/>
                </w:pPr>
              </w:pPrChange>
            </w:pPr>
          </w:p>
        </w:tc>
        <w:tc>
          <w:tcPr>
            <w:tcW w:w="4678" w:type="dxa"/>
          </w:tcPr>
          <w:p w14:paraId="46D405B4" w14:textId="088CAEE8" w:rsidR="00533DF3" w:rsidRPr="00F207B2" w:rsidDel="00F207B2" w:rsidRDefault="00533DF3">
            <w:pPr>
              <w:tabs>
                <w:tab w:val="left" w:pos="567"/>
              </w:tabs>
              <w:suppressAutoHyphens/>
              <w:spacing w:after="0" w:line="240" w:lineRule="auto"/>
              <w:jc w:val="center"/>
              <w:outlineLvl w:val="0"/>
              <w:rPr>
                <w:del w:id="1687" w:author="NK" w:date="2026-03-23T16:41:00Z"/>
                <w:rFonts w:ascii="Times New Roman" w:eastAsia="Times New Roman" w:hAnsi="Times New Roman" w:cs="Times New Roman"/>
                <w:b/>
                <w:bCs/>
                <w:color w:val="000000"/>
                <w:kern w:val="0"/>
                <w:sz w:val="22"/>
                <w:szCs w:val="22"/>
                <w:lang w:val="hr-HR"/>
                <w14:ligatures w14:val="none"/>
              </w:rPr>
              <w:pPrChange w:id="1688" w:author="NK" w:date="2026-03-23T16:41:00Z">
                <w:pPr>
                  <w:tabs>
                    <w:tab w:val="left" w:pos="567"/>
                  </w:tabs>
                  <w:autoSpaceDE w:val="0"/>
                  <w:autoSpaceDN w:val="0"/>
                  <w:adjustRightInd w:val="0"/>
                  <w:spacing w:after="0" w:line="240" w:lineRule="auto"/>
                </w:pPr>
              </w:pPrChange>
            </w:pPr>
            <w:del w:id="1689" w:author="NK" w:date="2026-03-23T16:41:00Z">
              <w:r w:rsidRPr="00F207B2" w:rsidDel="00F207B2">
                <w:rPr>
                  <w:rFonts w:ascii="Times New Roman" w:eastAsia="Times New Roman" w:hAnsi="Times New Roman" w:cs="Times New Roman"/>
                  <w:b/>
                  <w:bCs/>
                  <w:color w:val="000000"/>
                  <w:kern w:val="0"/>
                  <w:sz w:val="22"/>
                  <w:szCs w:val="22"/>
                  <w:lang w:val="hr-HR"/>
                  <w14:ligatures w14:val="none"/>
                </w:rPr>
                <w:lastRenderedPageBreak/>
                <w:delText>Österreich</w:delText>
              </w:r>
            </w:del>
            <w:r w:rsidR="00DB6201">
              <w:rPr>
                <w:rFonts w:ascii="Times New Roman" w:eastAsia="Times New Roman" w:hAnsi="Times New Roman" w:cs="Times New Roman"/>
                <w:b/>
                <w:bCs/>
                <w:color w:val="000000"/>
                <w:kern w:val="0"/>
                <w:sz w:val="22"/>
                <w:szCs w:val="22"/>
                <w:lang w:val="hr-HR"/>
                <w14:ligatures w14:val="none"/>
              </w:rPr>
              <w:fldChar w:fldCharType="begin"/>
            </w:r>
            <w:r w:rsidR="00DB6201">
              <w:rPr>
                <w:rFonts w:ascii="Times New Roman" w:eastAsia="Times New Roman" w:hAnsi="Times New Roman" w:cs="Times New Roman"/>
                <w:b/>
                <w:bCs/>
                <w:color w:val="000000"/>
                <w:kern w:val="0"/>
                <w:sz w:val="22"/>
                <w:szCs w:val="22"/>
                <w:lang w:val="hr-HR"/>
                <w14:ligatures w14:val="none"/>
              </w:rPr>
              <w:instrText xml:space="preserve"> DOCVARIABLE vault_nd_c6a32f51-3a51-4f74-b0fa-454642e9c6fb \* MERGEFORMAT </w:instrText>
            </w:r>
            <w:r w:rsidR="00DB6201">
              <w:rPr>
                <w:rFonts w:ascii="Times New Roman" w:eastAsia="Times New Roman" w:hAnsi="Times New Roman" w:cs="Times New Roman"/>
                <w:b/>
                <w:bCs/>
                <w:color w:val="000000"/>
                <w:kern w:val="0"/>
                <w:sz w:val="22"/>
                <w:szCs w:val="22"/>
                <w:lang w:val="hr-HR"/>
                <w14:ligatures w14:val="none"/>
              </w:rPr>
              <w:fldChar w:fldCharType="separate"/>
            </w:r>
            <w:r w:rsidR="00DB6201">
              <w:rPr>
                <w:rFonts w:ascii="Times New Roman" w:eastAsia="Times New Roman" w:hAnsi="Times New Roman" w:cs="Times New Roman"/>
                <w:b/>
                <w:bCs/>
                <w:color w:val="000000"/>
                <w:kern w:val="0"/>
                <w:sz w:val="22"/>
                <w:szCs w:val="22"/>
                <w:lang w:val="hr-HR"/>
                <w14:ligatures w14:val="none"/>
              </w:rPr>
              <w:t xml:space="preserve"> </w:t>
            </w:r>
            <w:r w:rsidR="00DB6201">
              <w:rPr>
                <w:rFonts w:ascii="Times New Roman" w:eastAsia="Times New Roman" w:hAnsi="Times New Roman" w:cs="Times New Roman"/>
                <w:b/>
                <w:bCs/>
                <w:color w:val="000000"/>
                <w:kern w:val="0"/>
                <w:sz w:val="22"/>
                <w:szCs w:val="22"/>
                <w:lang w:val="hr-HR"/>
                <w14:ligatures w14:val="none"/>
              </w:rPr>
              <w:fldChar w:fldCharType="end"/>
            </w:r>
          </w:p>
          <w:p w14:paraId="4EEBA43B" w14:textId="20401FD5" w:rsidR="00533DF3" w:rsidRPr="00F207B2" w:rsidDel="00F207B2" w:rsidRDefault="00533DF3">
            <w:pPr>
              <w:tabs>
                <w:tab w:val="left" w:pos="567"/>
              </w:tabs>
              <w:suppressAutoHyphens/>
              <w:spacing w:after="0" w:line="240" w:lineRule="auto"/>
              <w:jc w:val="center"/>
              <w:outlineLvl w:val="0"/>
              <w:rPr>
                <w:del w:id="1690" w:author="NK" w:date="2026-03-23T16:41:00Z"/>
                <w:rFonts w:ascii="Times New Roman" w:eastAsia="Times New Roman" w:hAnsi="Times New Roman" w:cs="Times New Roman"/>
                <w:color w:val="000000"/>
                <w:kern w:val="0"/>
                <w:sz w:val="22"/>
                <w:szCs w:val="22"/>
                <w:lang w:val="hr-HR"/>
                <w14:ligatures w14:val="none"/>
              </w:rPr>
              <w:pPrChange w:id="1691" w:author="NK" w:date="2026-03-23T16:41:00Z">
                <w:pPr>
                  <w:tabs>
                    <w:tab w:val="left" w:pos="567"/>
                  </w:tabs>
                  <w:autoSpaceDE w:val="0"/>
                  <w:autoSpaceDN w:val="0"/>
                  <w:adjustRightInd w:val="0"/>
                  <w:spacing w:after="0" w:line="240" w:lineRule="auto"/>
                </w:pPr>
              </w:pPrChange>
            </w:pPr>
            <w:del w:id="1692" w:author="NK" w:date="2026-03-23T16:41:00Z">
              <w:r w:rsidRPr="00F207B2" w:rsidDel="00F207B2">
                <w:rPr>
                  <w:rFonts w:ascii="Times New Roman" w:eastAsia="Times New Roman" w:hAnsi="Times New Roman" w:cs="Times New Roman"/>
                  <w:color w:val="000000"/>
                  <w:kern w:val="0"/>
                  <w:sz w:val="22"/>
                  <w:szCs w:val="22"/>
                  <w:lang w:val="hr-HR"/>
                  <w14:ligatures w14:val="none"/>
                </w:rPr>
                <w:delText>Eli Lilly Ges. m.b.H.</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vault_nd_586b810f-1a32-4e0f-bf17-d5d568224944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41083D1B" w14:textId="6696F515" w:rsidR="00533DF3" w:rsidRPr="00F207B2" w:rsidDel="00F207B2" w:rsidRDefault="00533DF3">
            <w:pPr>
              <w:tabs>
                <w:tab w:val="left" w:pos="567"/>
              </w:tabs>
              <w:suppressAutoHyphens/>
              <w:spacing w:after="0" w:line="240" w:lineRule="auto"/>
              <w:jc w:val="center"/>
              <w:outlineLvl w:val="0"/>
              <w:rPr>
                <w:del w:id="1693" w:author="NK" w:date="2026-03-23T16:41:00Z"/>
                <w:rFonts w:ascii="Times New Roman" w:eastAsia="Times New Roman" w:hAnsi="Times New Roman" w:cs="Times New Roman"/>
                <w:color w:val="000000"/>
                <w:kern w:val="0"/>
                <w:sz w:val="22"/>
                <w:szCs w:val="22"/>
                <w:lang w:val="hr-HR"/>
                <w14:ligatures w14:val="none"/>
              </w:rPr>
              <w:pPrChange w:id="1694" w:author="NK" w:date="2026-03-23T16:41:00Z">
                <w:pPr>
                  <w:tabs>
                    <w:tab w:val="left" w:pos="567"/>
                  </w:tabs>
                  <w:autoSpaceDE w:val="0"/>
                  <w:autoSpaceDN w:val="0"/>
                  <w:adjustRightInd w:val="0"/>
                  <w:spacing w:after="0" w:line="240" w:lineRule="auto"/>
                </w:pPr>
              </w:pPrChange>
            </w:pPr>
            <w:del w:id="1695" w:author="NK" w:date="2026-03-23T16:41:00Z">
              <w:r w:rsidRPr="00F207B2" w:rsidDel="00F207B2">
                <w:rPr>
                  <w:rFonts w:ascii="Times New Roman" w:eastAsia="Times New Roman" w:hAnsi="Times New Roman" w:cs="Times New Roman"/>
                  <w:color w:val="000000"/>
                  <w:kern w:val="0"/>
                  <w:sz w:val="22"/>
                  <w:szCs w:val="22"/>
                  <w:lang w:val="hr-HR"/>
                  <w14:ligatures w14:val="none"/>
                </w:rPr>
                <w:lastRenderedPageBreak/>
                <w:delText>Tel: + 43-(0) 1 711 780</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vault_nd_7bd34c30-2132-42bf-b6c0-f5bb90eb2123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tc>
      </w:tr>
      <w:tr w:rsidR="00533DF3" w:rsidRPr="00F207B2" w:rsidDel="00F207B2" w14:paraId="1835A80A" w14:textId="5CF31816" w:rsidTr="009C107B">
        <w:trPr>
          <w:del w:id="1696" w:author="NK" w:date="2026-03-23T16:41:00Z"/>
        </w:trPr>
        <w:tc>
          <w:tcPr>
            <w:tcW w:w="4684" w:type="dxa"/>
          </w:tcPr>
          <w:p w14:paraId="19B688C1" w14:textId="456F5E33" w:rsidR="00533DF3" w:rsidRPr="00F207B2" w:rsidDel="00F207B2" w:rsidRDefault="00533DF3">
            <w:pPr>
              <w:tabs>
                <w:tab w:val="left" w:pos="567"/>
              </w:tabs>
              <w:suppressAutoHyphens/>
              <w:spacing w:after="0" w:line="240" w:lineRule="auto"/>
              <w:jc w:val="center"/>
              <w:outlineLvl w:val="0"/>
              <w:rPr>
                <w:del w:id="1697" w:author="NK" w:date="2026-03-23T16:41:00Z"/>
                <w:rFonts w:ascii="Times New Roman" w:eastAsia="Times New Roman" w:hAnsi="Times New Roman" w:cs="Times New Roman"/>
                <w:b/>
                <w:bCs/>
                <w:color w:val="000000"/>
                <w:kern w:val="0"/>
                <w:sz w:val="22"/>
                <w:szCs w:val="22"/>
                <w:lang w:val="hr-HR"/>
                <w14:ligatures w14:val="none"/>
              </w:rPr>
              <w:pPrChange w:id="1698" w:author="NK" w:date="2026-03-23T16:41:00Z">
                <w:pPr>
                  <w:tabs>
                    <w:tab w:val="left" w:pos="567"/>
                  </w:tabs>
                  <w:autoSpaceDE w:val="0"/>
                  <w:autoSpaceDN w:val="0"/>
                  <w:adjustRightInd w:val="0"/>
                  <w:spacing w:after="0" w:line="240" w:lineRule="auto"/>
                </w:pPr>
              </w:pPrChange>
            </w:pPr>
            <w:del w:id="1699" w:author="NK" w:date="2026-03-23T16:41:00Z">
              <w:r w:rsidRPr="00F207B2" w:rsidDel="00F207B2">
                <w:rPr>
                  <w:rFonts w:ascii="Times New Roman" w:eastAsia="Times New Roman" w:hAnsi="Times New Roman" w:cs="Times New Roman"/>
                  <w:b/>
                  <w:bCs/>
                  <w:color w:val="000000"/>
                  <w:kern w:val="0"/>
                  <w:sz w:val="22"/>
                  <w:szCs w:val="22"/>
                  <w:lang w:val="hr-HR"/>
                  <w14:ligatures w14:val="none"/>
                </w:rPr>
                <w:lastRenderedPageBreak/>
                <w:delText>España</w:delText>
              </w:r>
            </w:del>
            <w:r w:rsidR="00DB6201">
              <w:rPr>
                <w:rFonts w:ascii="Times New Roman" w:eastAsia="Times New Roman" w:hAnsi="Times New Roman" w:cs="Times New Roman"/>
                <w:b/>
                <w:bCs/>
                <w:color w:val="000000"/>
                <w:kern w:val="0"/>
                <w:sz w:val="22"/>
                <w:szCs w:val="22"/>
                <w:lang w:val="hr-HR"/>
                <w14:ligatures w14:val="none"/>
              </w:rPr>
              <w:fldChar w:fldCharType="begin"/>
            </w:r>
            <w:r w:rsidR="00DB6201">
              <w:rPr>
                <w:rFonts w:ascii="Times New Roman" w:eastAsia="Times New Roman" w:hAnsi="Times New Roman" w:cs="Times New Roman"/>
                <w:b/>
                <w:bCs/>
                <w:color w:val="000000"/>
                <w:kern w:val="0"/>
                <w:sz w:val="22"/>
                <w:szCs w:val="22"/>
                <w:lang w:val="hr-HR"/>
                <w14:ligatures w14:val="none"/>
              </w:rPr>
              <w:instrText xml:space="preserve"> DOCVARIABLE vault_nd_2d15ed04-54fe-4437-b026-9864d1ac495a \* MERGEFORMAT </w:instrText>
            </w:r>
            <w:r w:rsidR="00DB6201">
              <w:rPr>
                <w:rFonts w:ascii="Times New Roman" w:eastAsia="Times New Roman" w:hAnsi="Times New Roman" w:cs="Times New Roman"/>
                <w:b/>
                <w:bCs/>
                <w:color w:val="000000"/>
                <w:kern w:val="0"/>
                <w:sz w:val="22"/>
                <w:szCs w:val="22"/>
                <w:lang w:val="hr-HR"/>
                <w14:ligatures w14:val="none"/>
              </w:rPr>
              <w:fldChar w:fldCharType="separate"/>
            </w:r>
            <w:r w:rsidR="00DB6201">
              <w:rPr>
                <w:rFonts w:ascii="Times New Roman" w:eastAsia="Times New Roman" w:hAnsi="Times New Roman" w:cs="Times New Roman"/>
                <w:b/>
                <w:bCs/>
                <w:color w:val="000000"/>
                <w:kern w:val="0"/>
                <w:sz w:val="22"/>
                <w:szCs w:val="22"/>
                <w:lang w:val="hr-HR"/>
                <w14:ligatures w14:val="none"/>
              </w:rPr>
              <w:t xml:space="preserve"> </w:t>
            </w:r>
            <w:r w:rsidR="00DB6201">
              <w:rPr>
                <w:rFonts w:ascii="Times New Roman" w:eastAsia="Times New Roman" w:hAnsi="Times New Roman" w:cs="Times New Roman"/>
                <w:b/>
                <w:bCs/>
                <w:color w:val="000000"/>
                <w:kern w:val="0"/>
                <w:sz w:val="22"/>
                <w:szCs w:val="22"/>
                <w:lang w:val="hr-HR"/>
                <w14:ligatures w14:val="none"/>
              </w:rPr>
              <w:fldChar w:fldCharType="end"/>
            </w:r>
          </w:p>
          <w:p w14:paraId="0AA91FDF" w14:textId="1FBF9FED" w:rsidR="00533DF3" w:rsidRPr="00F207B2" w:rsidDel="00F207B2" w:rsidRDefault="00533DF3">
            <w:pPr>
              <w:tabs>
                <w:tab w:val="left" w:pos="567"/>
              </w:tabs>
              <w:suppressAutoHyphens/>
              <w:spacing w:after="0" w:line="240" w:lineRule="auto"/>
              <w:jc w:val="center"/>
              <w:outlineLvl w:val="0"/>
              <w:rPr>
                <w:del w:id="1700" w:author="NK" w:date="2026-03-23T16:41:00Z"/>
                <w:rFonts w:ascii="Times New Roman" w:eastAsia="Times New Roman" w:hAnsi="Times New Roman" w:cs="Times New Roman"/>
                <w:color w:val="000000"/>
                <w:kern w:val="0"/>
                <w:sz w:val="22"/>
                <w:szCs w:val="22"/>
                <w:lang w:val="hr-HR"/>
                <w14:ligatures w14:val="none"/>
              </w:rPr>
              <w:pPrChange w:id="1701" w:author="NK" w:date="2026-03-23T16:41:00Z">
                <w:pPr>
                  <w:tabs>
                    <w:tab w:val="left" w:pos="567"/>
                  </w:tabs>
                  <w:autoSpaceDE w:val="0"/>
                  <w:autoSpaceDN w:val="0"/>
                  <w:adjustRightInd w:val="0"/>
                  <w:spacing w:after="0" w:line="240" w:lineRule="auto"/>
                </w:pPr>
              </w:pPrChange>
            </w:pPr>
            <w:del w:id="1702" w:author="NK" w:date="2026-03-23T16:41:00Z">
              <w:r w:rsidRPr="00F207B2" w:rsidDel="00F207B2">
                <w:rPr>
                  <w:rFonts w:ascii="Times New Roman" w:eastAsia="Times New Roman" w:hAnsi="Times New Roman" w:cs="Times New Roman"/>
                  <w:color w:val="000000"/>
                  <w:kern w:val="0"/>
                  <w:sz w:val="22"/>
                  <w:szCs w:val="22"/>
                  <w:lang w:val="hr-HR"/>
                  <w14:ligatures w14:val="none"/>
                </w:rPr>
                <w:delText>Lilly S.A.</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vault_nd_c22af914-d0ed-4d30-b147-89f647e97edb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153853A1" w14:textId="72C85C03" w:rsidR="00533DF3" w:rsidRPr="00F207B2" w:rsidDel="00F207B2" w:rsidRDefault="00533DF3">
            <w:pPr>
              <w:tabs>
                <w:tab w:val="left" w:pos="567"/>
              </w:tabs>
              <w:suppressAutoHyphens/>
              <w:spacing w:after="0" w:line="240" w:lineRule="auto"/>
              <w:jc w:val="center"/>
              <w:outlineLvl w:val="0"/>
              <w:rPr>
                <w:del w:id="1703" w:author="NK" w:date="2026-03-23T16:41:00Z"/>
                <w:rFonts w:ascii="Times New Roman" w:eastAsia="Times New Roman" w:hAnsi="Times New Roman" w:cs="Times New Roman"/>
                <w:color w:val="000000"/>
                <w:kern w:val="0"/>
                <w:sz w:val="22"/>
                <w:szCs w:val="22"/>
                <w:lang w:val="hr-HR"/>
                <w14:ligatures w14:val="none"/>
              </w:rPr>
              <w:pPrChange w:id="1704" w:author="NK" w:date="2026-03-23T16:41:00Z">
                <w:pPr>
                  <w:tabs>
                    <w:tab w:val="left" w:pos="567"/>
                  </w:tabs>
                  <w:autoSpaceDE w:val="0"/>
                  <w:autoSpaceDN w:val="0"/>
                  <w:adjustRightInd w:val="0"/>
                  <w:spacing w:after="0" w:line="240" w:lineRule="auto"/>
                </w:pPr>
              </w:pPrChange>
            </w:pPr>
            <w:del w:id="1705" w:author="NK" w:date="2026-03-23T16:41:00Z">
              <w:r w:rsidRPr="00F207B2" w:rsidDel="00F207B2">
                <w:rPr>
                  <w:rFonts w:ascii="Times New Roman" w:eastAsia="Times New Roman" w:hAnsi="Times New Roman" w:cs="Times New Roman"/>
                  <w:color w:val="000000"/>
                  <w:kern w:val="0"/>
                  <w:sz w:val="22"/>
                  <w:szCs w:val="22"/>
                  <w:lang w:val="hr-HR"/>
                  <w14:ligatures w14:val="none"/>
                </w:rPr>
                <w:delText>Tel: + 34-91 663 50 00</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vault_nd_1bb42e14-a873-4653-977c-311d22c6e1ba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2CED0202" w14:textId="1D389377" w:rsidR="00533DF3" w:rsidRPr="00F207B2" w:rsidDel="00F207B2" w:rsidRDefault="00533DF3">
            <w:pPr>
              <w:tabs>
                <w:tab w:val="left" w:pos="567"/>
              </w:tabs>
              <w:suppressAutoHyphens/>
              <w:spacing w:after="0" w:line="240" w:lineRule="auto"/>
              <w:jc w:val="center"/>
              <w:outlineLvl w:val="0"/>
              <w:rPr>
                <w:del w:id="1706" w:author="NK" w:date="2026-03-23T16:41:00Z"/>
                <w:rFonts w:ascii="Times New Roman" w:eastAsia="Times New Roman" w:hAnsi="Times New Roman" w:cs="Times New Roman"/>
                <w:color w:val="000000"/>
                <w:kern w:val="0"/>
                <w:sz w:val="22"/>
                <w:szCs w:val="22"/>
                <w:lang w:val="hr-HR"/>
                <w14:ligatures w14:val="none"/>
              </w:rPr>
              <w:pPrChange w:id="1707" w:author="NK" w:date="2026-03-23T16:41:00Z">
                <w:pPr>
                  <w:tabs>
                    <w:tab w:val="left" w:pos="567"/>
                  </w:tabs>
                  <w:autoSpaceDE w:val="0"/>
                  <w:autoSpaceDN w:val="0"/>
                  <w:adjustRightInd w:val="0"/>
                  <w:spacing w:after="0" w:line="240" w:lineRule="auto"/>
                </w:pPr>
              </w:pPrChange>
            </w:pPr>
          </w:p>
        </w:tc>
        <w:tc>
          <w:tcPr>
            <w:tcW w:w="4678" w:type="dxa"/>
          </w:tcPr>
          <w:p w14:paraId="1B72DB40" w14:textId="623CCC7F" w:rsidR="00533DF3" w:rsidRPr="00F207B2" w:rsidDel="00F207B2" w:rsidRDefault="00533DF3">
            <w:pPr>
              <w:tabs>
                <w:tab w:val="left" w:pos="567"/>
              </w:tabs>
              <w:suppressAutoHyphens/>
              <w:spacing w:after="0" w:line="240" w:lineRule="auto"/>
              <w:jc w:val="center"/>
              <w:outlineLvl w:val="0"/>
              <w:rPr>
                <w:del w:id="1708" w:author="NK" w:date="2026-03-23T16:41:00Z"/>
                <w:rFonts w:ascii="Times New Roman" w:eastAsia="Times New Roman" w:hAnsi="Times New Roman" w:cs="Times New Roman"/>
                <w:b/>
                <w:bCs/>
                <w:color w:val="000000"/>
                <w:kern w:val="0"/>
                <w:sz w:val="22"/>
                <w:szCs w:val="22"/>
                <w:lang w:val="hr-HR"/>
                <w14:ligatures w14:val="none"/>
              </w:rPr>
              <w:pPrChange w:id="1709" w:author="NK" w:date="2026-03-23T16:41:00Z">
                <w:pPr>
                  <w:keepNext/>
                  <w:tabs>
                    <w:tab w:val="left" w:pos="567"/>
                  </w:tabs>
                  <w:autoSpaceDE w:val="0"/>
                  <w:autoSpaceDN w:val="0"/>
                  <w:adjustRightInd w:val="0"/>
                  <w:spacing w:after="0" w:line="240" w:lineRule="auto"/>
                </w:pPr>
              </w:pPrChange>
            </w:pPr>
            <w:del w:id="1710" w:author="NK" w:date="2026-03-23T16:41:00Z">
              <w:r w:rsidRPr="00F207B2" w:rsidDel="00F207B2">
                <w:rPr>
                  <w:rFonts w:ascii="Times New Roman" w:eastAsia="Times New Roman" w:hAnsi="Times New Roman" w:cs="Times New Roman"/>
                  <w:b/>
                  <w:bCs/>
                  <w:color w:val="000000"/>
                  <w:kern w:val="0"/>
                  <w:sz w:val="22"/>
                  <w:szCs w:val="22"/>
                  <w:lang w:val="hr-HR"/>
                  <w14:ligatures w14:val="none"/>
                </w:rPr>
                <w:delText>Polska</w:delText>
              </w:r>
            </w:del>
            <w:r w:rsidR="00DB6201">
              <w:rPr>
                <w:rFonts w:ascii="Times New Roman" w:eastAsia="Times New Roman" w:hAnsi="Times New Roman" w:cs="Times New Roman"/>
                <w:b/>
                <w:bCs/>
                <w:color w:val="000000"/>
                <w:kern w:val="0"/>
                <w:sz w:val="22"/>
                <w:szCs w:val="22"/>
                <w:lang w:val="hr-HR"/>
                <w14:ligatures w14:val="none"/>
              </w:rPr>
              <w:fldChar w:fldCharType="begin"/>
            </w:r>
            <w:r w:rsidR="00DB6201">
              <w:rPr>
                <w:rFonts w:ascii="Times New Roman" w:eastAsia="Times New Roman" w:hAnsi="Times New Roman" w:cs="Times New Roman"/>
                <w:b/>
                <w:bCs/>
                <w:color w:val="000000"/>
                <w:kern w:val="0"/>
                <w:sz w:val="22"/>
                <w:szCs w:val="22"/>
                <w:lang w:val="hr-HR"/>
                <w14:ligatures w14:val="none"/>
              </w:rPr>
              <w:instrText xml:space="preserve"> DOCVARIABLE vault_nd_c46571ec-493c-4796-8142-5ad0e69df773 \* MERGEFORMAT </w:instrText>
            </w:r>
            <w:r w:rsidR="00DB6201">
              <w:rPr>
                <w:rFonts w:ascii="Times New Roman" w:eastAsia="Times New Roman" w:hAnsi="Times New Roman" w:cs="Times New Roman"/>
                <w:b/>
                <w:bCs/>
                <w:color w:val="000000"/>
                <w:kern w:val="0"/>
                <w:sz w:val="22"/>
                <w:szCs w:val="22"/>
                <w:lang w:val="hr-HR"/>
                <w14:ligatures w14:val="none"/>
              </w:rPr>
              <w:fldChar w:fldCharType="separate"/>
            </w:r>
            <w:r w:rsidR="00DB6201">
              <w:rPr>
                <w:rFonts w:ascii="Times New Roman" w:eastAsia="Times New Roman" w:hAnsi="Times New Roman" w:cs="Times New Roman"/>
                <w:b/>
                <w:bCs/>
                <w:color w:val="000000"/>
                <w:kern w:val="0"/>
                <w:sz w:val="22"/>
                <w:szCs w:val="22"/>
                <w:lang w:val="hr-HR"/>
                <w14:ligatures w14:val="none"/>
              </w:rPr>
              <w:t xml:space="preserve"> </w:t>
            </w:r>
            <w:r w:rsidR="00DB6201">
              <w:rPr>
                <w:rFonts w:ascii="Times New Roman" w:eastAsia="Times New Roman" w:hAnsi="Times New Roman" w:cs="Times New Roman"/>
                <w:b/>
                <w:bCs/>
                <w:color w:val="000000"/>
                <w:kern w:val="0"/>
                <w:sz w:val="22"/>
                <w:szCs w:val="22"/>
                <w:lang w:val="hr-HR"/>
                <w14:ligatures w14:val="none"/>
              </w:rPr>
              <w:fldChar w:fldCharType="end"/>
            </w:r>
          </w:p>
          <w:p w14:paraId="2051D588" w14:textId="7630EF2C" w:rsidR="00533DF3" w:rsidRPr="00F207B2" w:rsidDel="00F207B2" w:rsidRDefault="00533DF3">
            <w:pPr>
              <w:tabs>
                <w:tab w:val="left" w:pos="567"/>
              </w:tabs>
              <w:suppressAutoHyphens/>
              <w:spacing w:after="0" w:line="240" w:lineRule="auto"/>
              <w:jc w:val="center"/>
              <w:outlineLvl w:val="0"/>
              <w:rPr>
                <w:del w:id="1711" w:author="NK" w:date="2026-03-23T16:41:00Z"/>
                <w:rFonts w:ascii="Times New Roman" w:eastAsia="Times New Roman" w:hAnsi="Times New Roman" w:cs="Times New Roman"/>
                <w:color w:val="000000"/>
                <w:kern w:val="0"/>
                <w:sz w:val="22"/>
                <w:szCs w:val="22"/>
                <w:lang w:val="hr-HR"/>
                <w14:ligatures w14:val="none"/>
              </w:rPr>
              <w:pPrChange w:id="1712" w:author="NK" w:date="2026-03-23T16:41:00Z">
                <w:pPr>
                  <w:tabs>
                    <w:tab w:val="left" w:pos="567"/>
                  </w:tabs>
                  <w:autoSpaceDE w:val="0"/>
                  <w:autoSpaceDN w:val="0"/>
                  <w:adjustRightInd w:val="0"/>
                  <w:spacing w:after="0" w:line="240" w:lineRule="auto"/>
                </w:pPr>
              </w:pPrChange>
            </w:pPr>
            <w:del w:id="1713" w:author="NK" w:date="2026-03-23T16:41:00Z">
              <w:r w:rsidRPr="00F207B2" w:rsidDel="00F207B2">
                <w:rPr>
                  <w:rFonts w:ascii="Times New Roman" w:eastAsia="Times New Roman" w:hAnsi="Times New Roman" w:cs="Times New Roman"/>
                  <w:color w:val="000000"/>
                  <w:kern w:val="0"/>
                  <w:sz w:val="22"/>
                  <w:szCs w:val="22"/>
                  <w:lang w:val="hr-HR"/>
                  <w14:ligatures w14:val="none"/>
                </w:rPr>
                <w:delText>Eli Lilly Polska Sp. z o.o.</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vault_nd_4561abb6-2b62-4b49-91f4-1e6843996629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7E798D7B" w14:textId="22D923F3" w:rsidR="00533DF3" w:rsidRPr="00F207B2" w:rsidDel="00F207B2" w:rsidRDefault="00533DF3">
            <w:pPr>
              <w:tabs>
                <w:tab w:val="left" w:pos="567"/>
              </w:tabs>
              <w:suppressAutoHyphens/>
              <w:spacing w:after="0" w:line="240" w:lineRule="auto"/>
              <w:jc w:val="center"/>
              <w:outlineLvl w:val="0"/>
              <w:rPr>
                <w:del w:id="1714" w:author="NK" w:date="2026-03-23T16:41:00Z"/>
                <w:rFonts w:ascii="Times New Roman" w:eastAsia="Times New Roman" w:hAnsi="Times New Roman" w:cs="Times New Roman"/>
                <w:color w:val="000000"/>
                <w:kern w:val="0"/>
                <w:sz w:val="22"/>
                <w:szCs w:val="22"/>
                <w:lang w:val="hr-HR"/>
                <w14:ligatures w14:val="none"/>
              </w:rPr>
              <w:pPrChange w:id="1715" w:author="NK" w:date="2026-03-23T16:41:00Z">
                <w:pPr>
                  <w:tabs>
                    <w:tab w:val="left" w:pos="567"/>
                  </w:tabs>
                  <w:autoSpaceDE w:val="0"/>
                  <w:autoSpaceDN w:val="0"/>
                  <w:adjustRightInd w:val="0"/>
                  <w:spacing w:after="0" w:line="240" w:lineRule="auto"/>
                </w:pPr>
              </w:pPrChange>
            </w:pPr>
            <w:del w:id="1716" w:author="NK" w:date="2026-03-23T16:41:00Z">
              <w:r w:rsidRPr="00F207B2" w:rsidDel="00F207B2">
                <w:rPr>
                  <w:rFonts w:ascii="Times New Roman" w:eastAsia="Times New Roman" w:hAnsi="Times New Roman" w:cs="Times New Roman"/>
                  <w:color w:val="000000"/>
                  <w:kern w:val="0"/>
                  <w:sz w:val="22"/>
                  <w:szCs w:val="22"/>
                  <w:lang w:val="hr-HR"/>
                  <w14:ligatures w14:val="none"/>
                </w:rPr>
                <w:delText>Tel: +48 22 440 33 00</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vault_nd_eb6a527f-e026-4696-8749-596002b71dcf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tc>
      </w:tr>
      <w:tr w:rsidR="00533DF3" w:rsidRPr="00F207B2" w:rsidDel="00F207B2" w14:paraId="38A988F5" w14:textId="030F45DA" w:rsidTr="009C107B">
        <w:trPr>
          <w:del w:id="1717" w:author="NK" w:date="2026-03-23T16:41:00Z"/>
        </w:trPr>
        <w:tc>
          <w:tcPr>
            <w:tcW w:w="4684" w:type="dxa"/>
          </w:tcPr>
          <w:p w14:paraId="5D7C40F4" w14:textId="520152B3" w:rsidR="00533DF3" w:rsidRPr="00F207B2" w:rsidDel="00F207B2" w:rsidRDefault="00533DF3">
            <w:pPr>
              <w:tabs>
                <w:tab w:val="left" w:pos="567"/>
              </w:tabs>
              <w:suppressAutoHyphens/>
              <w:spacing w:after="0" w:line="240" w:lineRule="auto"/>
              <w:jc w:val="center"/>
              <w:outlineLvl w:val="0"/>
              <w:rPr>
                <w:del w:id="1718" w:author="NK" w:date="2026-03-23T16:41:00Z"/>
                <w:rFonts w:ascii="Times New Roman" w:eastAsia="Times New Roman" w:hAnsi="Times New Roman" w:cs="Times New Roman"/>
                <w:b/>
                <w:bCs/>
                <w:color w:val="000000"/>
                <w:kern w:val="0"/>
                <w:sz w:val="22"/>
                <w:szCs w:val="22"/>
                <w:lang w:val="hr-HR"/>
                <w14:ligatures w14:val="none"/>
              </w:rPr>
              <w:pPrChange w:id="1719" w:author="NK" w:date="2026-03-23T16:41:00Z">
                <w:pPr>
                  <w:tabs>
                    <w:tab w:val="left" w:pos="567"/>
                  </w:tabs>
                  <w:autoSpaceDE w:val="0"/>
                  <w:autoSpaceDN w:val="0"/>
                  <w:adjustRightInd w:val="0"/>
                  <w:spacing w:after="0" w:line="240" w:lineRule="auto"/>
                </w:pPr>
              </w:pPrChange>
            </w:pPr>
            <w:del w:id="1720" w:author="NK" w:date="2026-03-23T16:41:00Z">
              <w:r w:rsidRPr="00F207B2" w:rsidDel="00F207B2">
                <w:rPr>
                  <w:rFonts w:ascii="Times New Roman" w:eastAsia="Times New Roman" w:hAnsi="Times New Roman" w:cs="Times New Roman"/>
                  <w:b/>
                  <w:bCs/>
                  <w:color w:val="000000"/>
                  <w:kern w:val="0"/>
                  <w:sz w:val="22"/>
                  <w:szCs w:val="22"/>
                  <w:lang w:val="hr-HR"/>
                  <w14:ligatures w14:val="none"/>
                </w:rPr>
                <w:delText>France</w:delText>
              </w:r>
            </w:del>
            <w:r w:rsidR="00DB6201">
              <w:rPr>
                <w:rFonts w:ascii="Times New Roman" w:eastAsia="Times New Roman" w:hAnsi="Times New Roman" w:cs="Times New Roman"/>
                <w:b/>
                <w:bCs/>
                <w:color w:val="000000"/>
                <w:kern w:val="0"/>
                <w:sz w:val="22"/>
                <w:szCs w:val="22"/>
                <w:lang w:val="hr-HR"/>
                <w14:ligatures w14:val="none"/>
              </w:rPr>
              <w:fldChar w:fldCharType="begin"/>
            </w:r>
            <w:r w:rsidR="00DB6201">
              <w:rPr>
                <w:rFonts w:ascii="Times New Roman" w:eastAsia="Times New Roman" w:hAnsi="Times New Roman" w:cs="Times New Roman"/>
                <w:b/>
                <w:bCs/>
                <w:color w:val="000000"/>
                <w:kern w:val="0"/>
                <w:sz w:val="22"/>
                <w:szCs w:val="22"/>
                <w:lang w:val="hr-HR"/>
                <w14:ligatures w14:val="none"/>
              </w:rPr>
              <w:instrText xml:space="preserve"> DOCVARIABLE vault_nd_7bb2054e-b46f-4a25-9ea0-30da780d8df3 \* MERGEFORMAT </w:instrText>
            </w:r>
            <w:r w:rsidR="00DB6201">
              <w:rPr>
                <w:rFonts w:ascii="Times New Roman" w:eastAsia="Times New Roman" w:hAnsi="Times New Roman" w:cs="Times New Roman"/>
                <w:b/>
                <w:bCs/>
                <w:color w:val="000000"/>
                <w:kern w:val="0"/>
                <w:sz w:val="22"/>
                <w:szCs w:val="22"/>
                <w:lang w:val="hr-HR"/>
                <w14:ligatures w14:val="none"/>
              </w:rPr>
              <w:fldChar w:fldCharType="separate"/>
            </w:r>
            <w:r w:rsidR="00DB6201">
              <w:rPr>
                <w:rFonts w:ascii="Times New Roman" w:eastAsia="Times New Roman" w:hAnsi="Times New Roman" w:cs="Times New Roman"/>
                <w:b/>
                <w:bCs/>
                <w:color w:val="000000"/>
                <w:kern w:val="0"/>
                <w:sz w:val="22"/>
                <w:szCs w:val="22"/>
                <w:lang w:val="hr-HR"/>
                <w14:ligatures w14:val="none"/>
              </w:rPr>
              <w:t xml:space="preserve"> </w:t>
            </w:r>
            <w:r w:rsidR="00DB6201">
              <w:rPr>
                <w:rFonts w:ascii="Times New Roman" w:eastAsia="Times New Roman" w:hAnsi="Times New Roman" w:cs="Times New Roman"/>
                <w:b/>
                <w:bCs/>
                <w:color w:val="000000"/>
                <w:kern w:val="0"/>
                <w:sz w:val="22"/>
                <w:szCs w:val="22"/>
                <w:lang w:val="hr-HR"/>
                <w14:ligatures w14:val="none"/>
              </w:rPr>
              <w:fldChar w:fldCharType="end"/>
            </w:r>
          </w:p>
          <w:p w14:paraId="02D4A8C3" w14:textId="6C399F8D" w:rsidR="00533DF3" w:rsidRPr="00F207B2" w:rsidDel="00F207B2" w:rsidRDefault="00533DF3">
            <w:pPr>
              <w:tabs>
                <w:tab w:val="left" w:pos="567"/>
              </w:tabs>
              <w:suppressAutoHyphens/>
              <w:spacing w:after="0" w:line="240" w:lineRule="auto"/>
              <w:jc w:val="center"/>
              <w:outlineLvl w:val="0"/>
              <w:rPr>
                <w:del w:id="1721" w:author="NK" w:date="2026-03-23T16:41:00Z"/>
                <w:rFonts w:ascii="Times New Roman" w:eastAsia="Times New Roman" w:hAnsi="Times New Roman" w:cs="Times New Roman"/>
                <w:color w:val="000000"/>
                <w:kern w:val="0"/>
                <w:sz w:val="22"/>
                <w:szCs w:val="22"/>
                <w:lang w:val="hr-HR"/>
                <w14:ligatures w14:val="none"/>
              </w:rPr>
              <w:pPrChange w:id="1722" w:author="NK" w:date="2026-03-23T16:41:00Z">
                <w:pPr>
                  <w:tabs>
                    <w:tab w:val="left" w:pos="567"/>
                  </w:tabs>
                  <w:autoSpaceDE w:val="0"/>
                  <w:autoSpaceDN w:val="0"/>
                  <w:adjustRightInd w:val="0"/>
                  <w:spacing w:after="0" w:line="240" w:lineRule="auto"/>
                </w:pPr>
              </w:pPrChange>
            </w:pPr>
            <w:del w:id="1723" w:author="NK" w:date="2026-03-23T16:41:00Z">
              <w:r w:rsidRPr="00F207B2" w:rsidDel="00F207B2">
                <w:rPr>
                  <w:rFonts w:ascii="Times New Roman" w:eastAsia="Times New Roman" w:hAnsi="Times New Roman" w:cs="Times New Roman"/>
                  <w:color w:val="000000"/>
                  <w:kern w:val="0"/>
                  <w:sz w:val="22"/>
                  <w:szCs w:val="22"/>
                  <w:lang w:val="hr-HR"/>
                  <w14:ligatures w14:val="none"/>
                </w:rPr>
                <w:delText>Lilly France</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vault_nd_198a854c-3aa9-41c5-8b1c-9d7bcb90e6c0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335AE555" w14:textId="6AB475CE" w:rsidR="00533DF3" w:rsidRPr="00F207B2" w:rsidDel="00F207B2" w:rsidRDefault="00533DF3">
            <w:pPr>
              <w:tabs>
                <w:tab w:val="left" w:pos="567"/>
              </w:tabs>
              <w:suppressAutoHyphens/>
              <w:spacing w:after="0" w:line="240" w:lineRule="auto"/>
              <w:jc w:val="center"/>
              <w:outlineLvl w:val="0"/>
              <w:rPr>
                <w:del w:id="1724" w:author="NK" w:date="2026-03-23T16:41:00Z"/>
                <w:rFonts w:ascii="Times New Roman" w:eastAsia="Times New Roman" w:hAnsi="Times New Roman" w:cs="Times New Roman"/>
                <w:color w:val="000000"/>
                <w:kern w:val="0"/>
                <w:sz w:val="22"/>
                <w:szCs w:val="22"/>
                <w:lang w:val="hr-HR"/>
                <w14:ligatures w14:val="none"/>
              </w:rPr>
              <w:pPrChange w:id="1725" w:author="NK" w:date="2026-03-23T16:41:00Z">
                <w:pPr>
                  <w:tabs>
                    <w:tab w:val="left" w:pos="567"/>
                  </w:tabs>
                  <w:autoSpaceDE w:val="0"/>
                  <w:autoSpaceDN w:val="0"/>
                  <w:adjustRightInd w:val="0"/>
                  <w:spacing w:after="0" w:line="240" w:lineRule="auto"/>
                </w:pPr>
              </w:pPrChange>
            </w:pPr>
            <w:del w:id="1726" w:author="NK" w:date="2026-03-23T16:41:00Z">
              <w:r w:rsidRPr="00F207B2" w:rsidDel="00F207B2">
                <w:rPr>
                  <w:rFonts w:ascii="Times New Roman" w:eastAsia="Times New Roman" w:hAnsi="Times New Roman" w:cs="Times New Roman"/>
                  <w:color w:val="000000"/>
                  <w:kern w:val="0"/>
                  <w:sz w:val="22"/>
                  <w:szCs w:val="22"/>
                  <w:lang w:val="hr-HR"/>
                  <w14:ligatures w14:val="none"/>
                </w:rPr>
                <w:delText>Tél: +33-(0) 1 55 49 34 34</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vault_nd_667fb870-43f6-4056-9c7c-e67765704add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411CB2F7" w14:textId="368F9362" w:rsidR="00533DF3" w:rsidRPr="00F207B2" w:rsidDel="00F207B2" w:rsidRDefault="00533DF3">
            <w:pPr>
              <w:tabs>
                <w:tab w:val="left" w:pos="567"/>
              </w:tabs>
              <w:suppressAutoHyphens/>
              <w:spacing w:after="0" w:line="240" w:lineRule="auto"/>
              <w:jc w:val="center"/>
              <w:outlineLvl w:val="0"/>
              <w:rPr>
                <w:del w:id="1727" w:author="NK" w:date="2026-03-23T16:41:00Z"/>
                <w:rFonts w:ascii="Times New Roman" w:eastAsia="Times New Roman" w:hAnsi="Times New Roman" w:cs="Times New Roman"/>
                <w:kern w:val="0"/>
                <w:sz w:val="22"/>
                <w:szCs w:val="22"/>
                <w:lang w:val="hr-HR"/>
                <w14:ligatures w14:val="none"/>
              </w:rPr>
              <w:pPrChange w:id="1728" w:author="NK" w:date="2026-03-23T16:41:00Z">
                <w:pPr>
                  <w:tabs>
                    <w:tab w:val="left" w:pos="567"/>
                  </w:tabs>
                  <w:autoSpaceDE w:val="0"/>
                  <w:autoSpaceDN w:val="0"/>
                  <w:adjustRightInd w:val="0"/>
                  <w:spacing w:after="0" w:line="240" w:lineRule="auto"/>
                </w:pPr>
              </w:pPrChange>
            </w:pPr>
          </w:p>
        </w:tc>
        <w:tc>
          <w:tcPr>
            <w:tcW w:w="4678" w:type="dxa"/>
          </w:tcPr>
          <w:p w14:paraId="050A8A59" w14:textId="163AD0CC" w:rsidR="00533DF3" w:rsidRPr="00F207B2" w:rsidDel="00F207B2" w:rsidRDefault="00533DF3">
            <w:pPr>
              <w:tabs>
                <w:tab w:val="left" w:pos="567"/>
              </w:tabs>
              <w:suppressAutoHyphens/>
              <w:spacing w:after="0" w:line="240" w:lineRule="auto"/>
              <w:jc w:val="center"/>
              <w:outlineLvl w:val="0"/>
              <w:rPr>
                <w:del w:id="1729" w:author="NK" w:date="2026-03-23T16:41:00Z"/>
                <w:rFonts w:ascii="Times New Roman" w:eastAsia="Times New Roman" w:hAnsi="Times New Roman" w:cs="Times New Roman"/>
                <w:b/>
                <w:bCs/>
                <w:color w:val="000000"/>
                <w:kern w:val="0"/>
                <w:sz w:val="22"/>
                <w:szCs w:val="22"/>
                <w:lang w:val="hr-HR"/>
                <w14:ligatures w14:val="none"/>
              </w:rPr>
              <w:pPrChange w:id="1730" w:author="NK" w:date="2026-03-23T16:41:00Z">
                <w:pPr>
                  <w:tabs>
                    <w:tab w:val="left" w:pos="567"/>
                  </w:tabs>
                  <w:autoSpaceDE w:val="0"/>
                  <w:autoSpaceDN w:val="0"/>
                  <w:adjustRightInd w:val="0"/>
                  <w:spacing w:after="0" w:line="240" w:lineRule="auto"/>
                </w:pPr>
              </w:pPrChange>
            </w:pPr>
            <w:del w:id="1731" w:author="NK" w:date="2026-03-23T16:41:00Z">
              <w:r w:rsidRPr="00F207B2" w:rsidDel="00F207B2">
                <w:rPr>
                  <w:rFonts w:ascii="Times New Roman" w:eastAsia="Times New Roman" w:hAnsi="Times New Roman" w:cs="Times New Roman"/>
                  <w:b/>
                  <w:bCs/>
                  <w:color w:val="000000"/>
                  <w:kern w:val="0"/>
                  <w:sz w:val="22"/>
                  <w:szCs w:val="22"/>
                  <w:lang w:val="hr-HR"/>
                  <w14:ligatures w14:val="none"/>
                </w:rPr>
                <w:delText>Portugal</w:delText>
              </w:r>
            </w:del>
            <w:r w:rsidR="00DB6201">
              <w:rPr>
                <w:rFonts w:ascii="Times New Roman" w:eastAsia="Times New Roman" w:hAnsi="Times New Roman" w:cs="Times New Roman"/>
                <w:b/>
                <w:bCs/>
                <w:color w:val="000000"/>
                <w:kern w:val="0"/>
                <w:sz w:val="22"/>
                <w:szCs w:val="22"/>
                <w:lang w:val="hr-HR"/>
                <w14:ligatures w14:val="none"/>
              </w:rPr>
              <w:fldChar w:fldCharType="begin"/>
            </w:r>
            <w:r w:rsidR="00DB6201">
              <w:rPr>
                <w:rFonts w:ascii="Times New Roman" w:eastAsia="Times New Roman" w:hAnsi="Times New Roman" w:cs="Times New Roman"/>
                <w:b/>
                <w:bCs/>
                <w:color w:val="000000"/>
                <w:kern w:val="0"/>
                <w:sz w:val="22"/>
                <w:szCs w:val="22"/>
                <w:lang w:val="hr-HR"/>
                <w14:ligatures w14:val="none"/>
              </w:rPr>
              <w:instrText xml:space="preserve"> DOCVARIABLE vault_nd_4880a5e2-4c0b-4e70-931d-d18f703d8b8e \* MERGEFORMAT </w:instrText>
            </w:r>
            <w:r w:rsidR="00DB6201">
              <w:rPr>
                <w:rFonts w:ascii="Times New Roman" w:eastAsia="Times New Roman" w:hAnsi="Times New Roman" w:cs="Times New Roman"/>
                <w:b/>
                <w:bCs/>
                <w:color w:val="000000"/>
                <w:kern w:val="0"/>
                <w:sz w:val="22"/>
                <w:szCs w:val="22"/>
                <w:lang w:val="hr-HR"/>
                <w14:ligatures w14:val="none"/>
              </w:rPr>
              <w:fldChar w:fldCharType="separate"/>
            </w:r>
            <w:r w:rsidR="00DB6201">
              <w:rPr>
                <w:rFonts w:ascii="Times New Roman" w:eastAsia="Times New Roman" w:hAnsi="Times New Roman" w:cs="Times New Roman"/>
                <w:b/>
                <w:bCs/>
                <w:color w:val="000000"/>
                <w:kern w:val="0"/>
                <w:sz w:val="22"/>
                <w:szCs w:val="22"/>
                <w:lang w:val="hr-HR"/>
                <w14:ligatures w14:val="none"/>
              </w:rPr>
              <w:t xml:space="preserve"> </w:t>
            </w:r>
            <w:r w:rsidR="00DB6201">
              <w:rPr>
                <w:rFonts w:ascii="Times New Roman" w:eastAsia="Times New Roman" w:hAnsi="Times New Roman" w:cs="Times New Roman"/>
                <w:b/>
                <w:bCs/>
                <w:color w:val="000000"/>
                <w:kern w:val="0"/>
                <w:sz w:val="22"/>
                <w:szCs w:val="22"/>
                <w:lang w:val="hr-HR"/>
                <w14:ligatures w14:val="none"/>
              </w:rPr>
              <w:fldChar w:fldCharType="end"/>
            </w:r>
          </w:p>
          <w:p w14:paraId="006A18EE" w14:textId="37C35494" w:rsidR="00533DF3" w:rsidRPr="00F207B2" w:rsidDel="00F207B2" w:rsidRDefault="00533DF3">
            <w:pPr>
              <w:tabs>
                <w:tab w:val="left" w:pos="567"/>
              </w:tabs>
              <w:suppressAutoHyphens/>
              <w:spacing w:after="0" w:line="240" w:lineRule="auto"/>
              <w:jc w:val="center"/>
              <w:outlineLvl w:val="0"/>
              <w:rPr>
                <w:del w:id="1732" w:author="NK" w:date="2026-03-23T16:41:00Z"/>
                <w:rFonts w:ascii="Times New Roman" w:eastAsia="Times New Roman" w:hAnsi="Times New Roman" w:cs="Times New Roman"/>
                <w:color w:val="000000"/>
                <w:kern w:val="0"/>
                <w:sz w:val="22"/>
                <w:szCs w:val="22"/>
                <w:lang w:val="hr-HR"/>
                <w14:ligatures w14:val="none"/>
              </w:rPr>
              <w:pPrChange w:id="1733" w:author="NK" w:date="2026-03-23T16:41:00Z">
                <w:pPr>
                  <w:tabs>
                    <w:tab w:val="left" w:pos="567"/>
                  </w:tabs>
                  <w:autoSpaceDE w:val="0"/>
                  <w:autoSpaceDN w:val="0"/>
                  <w:adjustRightInd w:val="0"/>
                  <w:spacing w:after="0" w:line="240" w:lineRule="auto"/>
                </w:pPr>
              </w:pPrChange>
            </w:pPr>
            <w:del w:id="1734" w:author="NK" w:date="2026-03-23T16:41:00Z">
              <w:r w:rsidRPr="00F207B2" w:rsidDel="00F207B2">
                <w:rPr>
                  <w:rFonts w:ascii="Times New Roman" w:eastAsia="Times New Roman" w:hAnsi="Times New Roman" w:cs="Times New Roman"/>
                  <w:color w:val="000000"/>
                  <w:kern w:val="0"/>
                  <w:sz w:val="22"/>
                  <w:szCs w:val="22"/>
                  <w:lang w:val="hr-HR"/>
                  <w14:ligatures w14:val="none"/>
                </w:rPr>
                <w:delText>Lilly Portugal - Produtos Farmacêuticos, Lda</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vault_nd_65c8fc64-6ddb-4d05-99fa-4d91291878b8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014B1677" w14:textId="45CED610" w:rsidR="00533DF3" w:rsidRPr="00F207B2" w:rsidDel="00F207B2" w:rsidRDefault="00533DF3">
            <w:pPr>
              <w:tabs>
                <w:tab w:val="left" w:pos="567"/>
              </w:tabs>
              <w:suppressAutoHyphens/>
              <w:spacing w:after="0" w:line="240" w:lineRule="auto"/>
              <w:jc w:val="center"/>
              <w:outlineLvl w:val="0"/>
              <w:rPr>
                <w:del w:id="1735" w:author="NK" w:date="2026-03-23T16:41:00Z"/>
                <w:rFonts w:ascii="Times New Roman" w:eastAsia="Times New Roman" w:hAnsi="Times New Roman" w:cs="Times New Roman"/>
                <w:color w:val="000000"/>
                <w:kern w:val="0"/>
                <w:sz w:val="22"/>
                <w:szCs w:val="22"/>
                <w:lang w:val="hr-HR"/>
                <w14:ligatures w14:val="none"/>
              </w:rPr>
              <w:pPrChange w:id="1736" w:author="NK" w:date="2026-03-23T16:41:00Z">
                <w:pPr>
                  <w:tabs>
                    <w:tab w:val="left" w:pos="567"/>
                  </w:tabs>
                  <w:autoSpaceDE w:val="0"/>
                  <w:autoSpaceDN w:val="0"/>
                  <w:adjustRightInd w:val="0"/>
                  <w:spacing w:after="0" w:line="240" w:lineRule="auto"/>
                </w:pPr>
              </w:pPrChange>
            </w:pPr>
            <w:del w:id="1737" w:author="NK" w:date="2026-03-23T16:41:00Z">
              <w:r w:rsidRPr="00F207B2" w:rsidDel="00F207B2">
                <w:rPr>
                  <w:rFonts w:ascii="Times New Roman" w:eastAsia="Times New Roman" w:hAnsi="Times New Roman" w:cs="Times New Roman"/>
                  <w:color w:val="000000"/>
                  <w:kern w:val="0"/>
                  <w:sz w:val="22"/>
                  <w:szCs w:val="22"/>
                  <w:lang w:val="hr-HR"/>
                  <w14:ligatures w14:val="none"/>
                </w:rPr>
                <w:delText>Tel: + 351-21-4126600</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vault_nd_5f119eca-9895-45fa-9bba-1da5a2c10e91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tc>
      </w:tr>
      <w:tr w:rsidR="00533DF3" w:rsidRPr="00F207B2" w:rsidDel="00F207B2" w14:paraId="215019EB" w14:textId="78D94808" w:rsidTr="009C107B">
        <w:trPr>
          <w:del w:id="1738" w:author="NK" w:date="2026-03-23T16:41:00Z"/>
        </w:trPr>
        <w:tc>
          <w:tcPr>
            <w:tcW w:w="4684" w:type="dxa"/>
          </w:tcPr>
          <w:p w14:paraId="5AF7E70B" w14:textId="0FEF2FB0" w:rsidR="00533DF3" w:rsidRPr="00655C37" w:rsidDel="00F207B2" w:rsidRDefault="00533DF3">
            <w:pPr>
              <w:tabs>
                <w:tab w:val="left" w:pos="567"/>
              </w:tabs>
              <w:suppressAutoHyphens/>
              <w:spacing w:after="0" w:line="240" w:lineRule="auto"/>
              <w:jc w:val="center"/>
              <w:outlineLvl w:val="0"/>
              <w:rPr>
                <w:del w:id="1739" w:author="NK" w:date="2026-03-23T16:41:00Z"/>
                <w:rFonts w:ascii="Times New Roman" w:eastAsia="Times New Roman" w:hAnsi="Times New Roman" w:cs="Times New Roman"/>
                <w:b/>
                <w:bCs/>
                <w:kern w:val="0"/>
                <w:sz w:val="22"/>
                <w:szCs w:val="22"/>
                <w:lang w:val="hr-HR"/>
                <w14:ligatures w14:val="none"/>
              </w:rPr>
              <w:pPrChange w:id="1740" w:author="NK" w:date="2026-03-23T16:41:00Z">
                <w:pPr>
                  <w:tabs>
                    <w:tab w:val="left" w:pos="567"/>
                  </w:tabs>
                  <w:spacing w:after="0" w:line="240" w:lineRule="auto"/>
                </w:pPr>
              </w:pPrChange>
            </w:pPr>
            <w:del w:id="1741" w:author="NK" w:date="2026-03-23T16:41:00Z">
              <w:r w:rsidRPr="00655C37" w:rsidDel="00F207B2">
                <w:rPr>
                  <w:rFonts w:ascii="Times New Roman" w:eastAsia="Times New Roman" w:hAnsi="Times New Roman" w:cs="Times New Roman"/>
                  <w:b/>
                  <w:bCs/>
                  <w:kern w:val="0"/>
                  <w:sz w:val="22"/>
                  <w:szCs w:val="22"/>
                  <w:lang w:val="hr-HR"/>
                  <w14:ligatures w14:val="none"/>
                </w:rPr>
                <w:delText>Hrvatska</w:delText>
              </w:r>
            </w:del>
            <w:r w:rsidR="00DB6201">
              <w:rPr>
                <w:rFonts w:ascii="Times New Roman" w:eastAsia="Times New Roman" w:hAnsi="Times New Roman" w:cs="Times New Roman"/>
                <w:b/>
                <w:bCs/>
                <w:kern w:val="0"/>
                <w:sz w:val="22"/>
                <w:szCs w:val="22"/>
                <w:lang w:val="hr-HR"/>
                <w14:ligatures w14:val="none"/>
              </w:rPr>
              <w:fldChar w:fldCharType="begin"/>
            </w:r>
            <w:r w:rsidR="00DB6201">
              <w:rPr>
                <w:rFonts w:ascii="Times New Roman" w:eastAsia="Times New Roman" w:hAnsi="Times New Roman" w:cs="Times New Roman"/>
                <w:b/>
                <w:bCs/>
                <w:kern w:val="0"/>
                <w:sz w:val="22"/>
                <w:szCs w:val="22"/>
                <w:lang w:val="hr-HR"/>
                <w14:ligatures w14:val="none"/>
              </w:rPr>
              <w:instrText xml:space="preserve"> DOCVARIABLE vault_nd_2d3ac1a1-ed7f-46c5-8389-d46bf253a331 \* MERGEFORMAT </w:instrText>
            </w:r>
            <w:r w:rsidR="00DB6201">
              <w:rPr>
                <w:rFonts w:ascii="Times New Roman" w:eastAsia="Times New Roman" w:hAnsi="Times New Roman" w:cs="Times New Roman"/>
                <w:b/>
                <w:bCs/>
                <w:kern w:val="0"/>
                <w:sz w:val="22"/>
                <w:szCs w:val="22"/>
                <w:lang w:val="hr-HR"/>
                <w14:ligatures w14:val="none"/>
              </w:rPr>
              <w:fldChar w:fldCharType="separate"/>
            </w:r>
            <w:r w:rsidR="00DB6201">
              <w:rPr>
                <w:rFonts w:ascii="Times New Roman" w:eastAsia="Times New Roman" w:hAnsi="Times New Roman" w:cs="Times New Roman"/>
                <w:b/>
                <w:bCs/>
                <w:kern w:val="0"/>
                <w:sz w:val="22"/>
                <w:szCs w:val="22"/>
                <w:lang w:val="hr-HR"/>
                <w14:ligatures w14:val="none"/>
              </w:rPr>
              <w:t xml:space="preserve"> </w:t>
            </w:r>
            <w:r w:rsidR="00DB6201">
              <w:rPr>
                <w:rFonts w:ascii="Times New Roman" w:eastAsia="Times New Roman" w:hAnsi="Times New Roman" w:cs="Times New Roman"/>
                <w:b/>
                <w:bCs/>
                <w:kern w:val="0"/>
                <w:sz w:val="22"/>
                <w:szCs w:val="22"/>
                <w:lang w:val="hr-HR"/>
                <w14:ligatures w14:val="none"/>
              </w:rPr>
              <w:fldChar w:fldCharType="end"/>
            </w:r>
          </w:p>
          <w:p w14:paraId="73677FE3" w14:textId="6E1CCE4C" w:rsidR="00533DF3" w:rsidRPr="00655C37" w:rsidDel="00F207B2" w:rsidRDefault="00533DF3">
            <w:pPr>
              <w:tabs>
                <w:tab w:val="left" w:pos="567"/>
              </w:tabs>
              <w:suppressAutoHyphens/>
              <w:spacing w:after="0" w:line="240" w:lineRule="auto"/>
              <w:jc w:val="center"/>
              <w:outlineLvl w:val="0"/>
              <w:rPr>
                <w:del w:id="1742" w:author="NK" w:date="2026-03-23T16:41:00Z"/>
                <w:rFonts w:ascii="Times New Roman" w:eastAsia="Times New Roman" w:hAnsi="Times New Roman" w:cs="Times New Roman"/>
                <w:kern w:val="0"/>
                <w:sz w:val="22"/>
                <w:szCs w:val="22"/>
                <w:lang w:val="hr-HR"/>
                <w14:ligatures w14:val="none"/>
              </w:rPr>
              <w:pPrChange w:id="1743" w:author="NK" w:date="2026-03-23T16:41:00Z">
                <w:pPr>
                  <w:tabs>
                    <w:tab w:val="left" w:pos="567"/>
                  </w:tabs>
                  <w:autoSpaceDE w:val="0"/>
                  <w:autoSpaceDN w:val="0"/>
                  <w:spacing w:after="0" w:line="240" w:lineRule="auto"/>
                </w:pPr>
              </w:pPrChange>
            </w:pPr>
            <w:del w:id="1744" w:author="NK" w:date="2026-03-23T16:41:00Z">
              <w:r w:rsidRPr="00655C37" w:rsidDel="00F207B2">
                <w:rPr>
                  <w:rFonts w:ascii="Times New Roman" w:eastAsia="Times New Roman" w:hAnsi="Times New Roman" w:cs="Times New Roman"/>
                  <w:kern w:val="0"/>
                  <w:sz w:val="22"/>
                  <w:szCs w:val="22"/>
                  <w:lang w:val="hr-HR"/>
                  <w14:ligatures w14:val="none"/>
                </w:rPr>
                <w:delText>Eli Lilly Hrvatska d.o.o.</w:delText>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vault_nd_17f5788d-236a-4ef1-ae81-632dc0b8df8d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p w14:paraId="64A22112" w14:textId="04810729" w:rsidR="00533DF3" w:rsidRPr="00655C37" w:rsidDel="00F207B2" w:rsidRDefault="00533DF3">
            <w:pPr>
              <w:tabs>
                <w:tab w:val="left" w:pos="567"/>
              </w:tabs>
              <w:suppressAutoHyphens/>
              <w:spacing w:after="0" w:line="240" w:lineRule="auto"/>
              <w:jc w:val="center"/>
              <w:outlineLvl w:val="0"/>
              <w:rPr>
                <w:del w:id="1745" w:author="NK" w:date="2026-03-23T16:41:00Z"/>
                <w:rFonts w:ascii="Times New Roman" w:eastAsia="Times New Roman" w:hAnsi="Times New Roman" w:cs="Times New Roman"/>
                <w:kern w:val="0"/>
                <w:sz w:val="22"/>
                <w:szCs w:val="22"/>
                <w:lang w:val="hr-HR"/>
                <w14:ligatures w14:val="none"/>
              </w:rPr>
              <w:pPrChange w:id="1746" w:author="NK" w:date="2026-03-23T16:41:00Z">
                <w:pPr>
                  <w:tabs>
                    <w:tab w:val="left" w:pos="567"/>
                  </w:tabs>
                  <w:autoSpaceDE w:val="0"/>
                  <w:autoSpaceDN w:val="0"/>
                  <w:spacing w:after="0" w:line="240" w:lineRule="auto"/>
                </w:pPr>
              </w:pPrChange>
            </w:pPr>
            <w:del w:id="1747" w:author="NK" w:date="2026-03-23T16:41:00Z">
              <w:r w:rsidRPr="00655C37" w:rsidDel="00F207B2">
                <w:rPr>
                  <w:rFonts w:ascii="Times New Roman" w:eastAsia="Times New Roman" w:hAnsi="Times New Roman" w:cs="Times New Roman"/>
                  <w:kern w:val="0"/>
                  <w:sz w:val="22"/>
                  <w:szCs w:val="22"/>
                  <w:lang w:val="hr-HR"/>
                  <w14:ligatures w14:val="none"/>
                </w:rPr>
                <w:delText>Tel: +385 1 2350 999</w:delText>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vault_nd_47eb9e16-524b-4d9d-9e57-d6f7fcdf1777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p w14:paraId="3ADBA840" w14:textId="72F24106" w:rsidR="00533DF3" w:rsidRPr="00F207B2" w:rsidDel="00F207B2" w:rsidRDefault="00533DF3">
            <w:pPr>
              <w:tabs>
                <w:tab w:val="left" w:pos="567"/>
              </w:tabs>
              <w:suppressAutoHyphens/>
              <w:spacing w:after="0" w:line="240" w:lineRule="auto"/>
              <w:jc w:val="center"/>
              <w:outlineLvl w:val="0"/>
              <w:rPr>
                <w:del w:id="1748" w:author="NK" w:date="2026-03-23T16:41:00Z"/>
                <w:rFonts w:ascii="Times New Roman" w:eastAsia="Times New Roman" w:hAnsi="Times New Roman" w:cs="Times New Roman"/>
                <w:kern w:val="0"/>
                <w:sz w:val="22"/>
                <w:szCs w:val="22"/>
                <w:lang w:val="hr-HR"/>
                <w14:ligatures w14:val="none"/>
              </w:rPr>
              <w:pPrChange w:id="1749" w:author="NK" w:date="2026-03-23T16:41:00Z">
                <w:pPr>
                  <w:tabs>
                    <w:tab w:val="left" w:pos="567"/>
                  </w:tabs>
                  <w:autoSpaceDE w:val="0"/>
                  <w:autoSpaceDN w:val="0"/>
                  <w:adjustRightInd w:val="0"/>
                  <w:spacing w:after="0" w:line="240" w:lineRule="auto"/>
                </w:pPr>
              </w:pPrChange>
            </w:pPr>
          </w:p>
        </w:tc>
        <w:tc>
          <w:tcPr>
            <w:tcW w:w="4678" w:type="dxa"/>
          </w:tcPr>
          <w:p w14:paraId="17D26AA1" w14:textId="10DA2621" w:rsidR="00533DF3" w:rsidRPr="00F207B2" w:rsidDel="00F207B2" w:rsidRDefault="00533DF3">
            <w:pPr>
              <w:tabs>
                <w:tab w:val="left" w:pos="567"/>
              </w:tabs>
              <w:suppressAutoHyphens/>
              <w:spacing w:after="0" w:line="240" w:lineRule="auto"/>
              <w:jc w:val="center"/>
              <w:outlineLvl w:val="0"/>
              <w:rPr>
                <w:del w:id="1750" w:author="NK" w:date="2026-03-23T16:41:00Z"/>
                <w:rFonts w:ascii="Times New Roman" w:eastAsia="Times New Roman" w:hAnsi="Times New Roman" w:cs="Times New Roman"/>
                <w:b/>
                <w:noProof/>
                <w:kern w:val="0"/>
                <w:sz w:val="22"/>
                <w:szCs w:val="22"/>
                <w:lang w:val="hr-HR"/>
                <w14:ligatures w14:val="none"/>
              </w:rPr>
              <w:pPrChange w:id="1751" w:author="NK" w:date="2026-03-23T16:41:00Z">
                <w:pPr>
                  <w:tabs>
                    <w:tab w:val="left" w:pos="-720"/>
                    <w:tab w:val="left" w:pos="567"/>
                    <w:tab w:val="left" w:pos="4536"/>
                  </w:tabs>
                  <w:suppressAutoHyphens/>
                  <w:spacing w:after="0" w:line="240" w:lineRule="auto"/>
                </w:pPr>
              </w:pPrChange>
            </w:pPr>
            <w:del w:id="1752" w:author="NK" w:date="2026-03-23T16:41:00Z">
              <w:r w:rsidRPr="00F207B2" w:rsidDel="00F207B2">
                <w:rPr>
                  <w:rFonts w:ascii="Times New Roman" w:eastAsia="Times New Roman" w:hAnsi="Times New Roman" w:cs="Times New Roman"/>
                  <w:b/>
                  <w:noProof/>
                  <w:kern w:val="0"/>
                  <w:sz w:val="22"/>
                  <w:szCs w:val="22"/>
                  <w:lang w:val="hr-HR"/>
                  <w14:ligatures w14:val="none"/>
                </w:rPr>
                <w:delText>România</w:delText>
              </w:r>
            </w:del>
            <w:r w:rsidR="00DB6201">
              <w:rPr>
                <w:rFonts w:ascii="Times New Roman" w:eastAsia="Times New Roman" w:hAnsi="Times New Roman" w:cs="Times New Roman"/>
                <w:b/>
                <w:noProof/>
                <w:kern w:val="0"/>
                <w:sz w:val="22"/>
                <w:szCs w:val="22"/>
                <w:lang w:val="hr-HR"/>
                <w14:ligatures w14:val="none"/>
              </w:rPr>
              <w:fldChar w:fldCharType="begin"/>
            </w:r>
            <w:r w:rsidR="00DB6201">
              <w:rPr>
                <w:rFonts w:ascii="Times New Roman" w:eastAsia="Times New Roman" w:hAnsi="Times New Roman" w:cs="Times New Roman"/>
                <w:b/>
                <w:noProof/>
                <w:kern w:val="0"/>
                <w:sz w:val="22"/>
                <w:szCs w:val="22"/>
                <w:lang w:val="hr-HR"/>
                <w14:ligatures w14:val="none"/>
              </w:rPr>
              <w:instrText xml:space="preserve"> DOCVARIABLE vault_nd_af229cef-3fd3-47cd-815d-1de1d4135fa0 \* MERGEFORMAT </w:instrText>
            </w:r>
            <w:r w:rsidR="00DB6201">
              <w:rPr>
                <w:rFonts w:ascii="Times New Roman" w:eastAsia="Times New Roman" w:hAnsi="Times New Roman" w:cs="Times New Roman"/>
                <w:b/>
                <w:noProof/>
                <w:kern w:val="0"/>
                <w:sz w:val="22"/>
                <w:szCs w:val="22"/>
                <w:lang w:val="hr-HR"/>
                <w14:ligatures w14:val="none"/>
              </w:rPr>
              <w:fldChar w:fldCharType="separate"/>
            </w:r>
            <w:r w:rsidR="00DB6201">
              <w:rPr>
                <w:rFonts w:ascii="Times New Roman" w:eastAsia="Times New Roman" w:hAnsi="Times New Roman" w:cs="Times New Roman"/>
                <w:b/>
                <w:noProof/>
                <w:kern w:val="0"/>
                <w:sz w:val="22"/>
                <w:szCs w:val="22"/>
                <w:lang w:val="hr-HR"/>
                <w14:ligatures w14:val="none"/>
              </w:rPr>
              <w:t xml:space="preserve"> </w:t>
            </w:r>
            <w:r w:rsidR="00DB6201">
              <w:rPr>
                <w:rFonts w:ascii="Times New Roman" w:eastAsia="Times New Roman" w:hAnsi="Times New Roman" w:cs="Times New Roman"/>
                <w:b/>
                <w:noProof/>
                <w:kern w:val="0"/>
                <w:sz w:val="22"/>
                <w:szCs w:val="22"/>
                <w:lang w:val="hr-HR"/>
                <w14:ligatures w14:val="none"/>
              </w:rPr>
              <w:fldChar w:fldCharType="end"/>
            </w:r>
          </w:p>
          <w:p w14:paraId="7E5171FC" w14:textId="05AA65FD" w:rsidR="00533DF3" w:rsidRPr="00F207B2" w:rsidDel="00F207B2" w:rsidRDefault="00533DF3">
            <w:pPr>
              <w:tabs>
                <w:tab w:val="left" w:pos="567"/>
              </w:tabs>
              <w:suppressAutoHyphens/>
              <w:spacing w:after="0" w:line="240" w:lineRule="auto"/>
              <w:jc w:val="center"/>
              <w:outlineLvl w:val="0"/>
              <w:rPr>
                <w:del w:id="1753" w:author="NK" w:date="2026-03-23T16:41:00Z"/>
                <w:rFonts w:ascii="Times New Roman" w:eastAsia="Times New Roman" w:hAnsi="Times New Roman" w:cs="Times New Roman"/>
                <w:noProof/>
                <w:kern w:val="0"/>
                <w:sz w:val="22"/>
                <w:szCs w:val="22"/>
                <w:lang w:val="hr-HR"/>
                <w14:ligatures w14:val="none"/>
              </w:rPr>
              <w:pPrChange w:id="1754" w:author="NK" w:date="2026-03-23T16:41:00Z">
                <w:pPr>
                  <w:tabs>
                    <w:tab w:val="left" w:pos="-720"/>
                    <w:tab w:val="left" w:pos="567"/>
                    <w:tab w:val="left" w:pos="4536"/>
                  </w:tabs>
                  <w:suppressAutoHyphens/>
                  <w:spacing w:after="0" w:line="240" w:lineRule="auto"/>
                </w:pPr>
              </w:pPrChange>
            </w:pPr>
            <w:del w:id="1755" w:author="NK" w:date="2026-03-23T16:41:00Z">
              <w:r w:rsidRPr="00F207B2" w:rsidDel="00F207B2">
                <w:rPr>
                  <w:rFonts w:ascii="Times New Roman" w:eastAsia="Times New Roman" w:hAnsi="Times New Roman" w:cs="Times New Roman"/>
                  <w:noProof/>
                  <w:kern w:val="0"/>
                  <w:sz w:val="22"/>
                  <w:szCs w:val="22"/>
                  <w:lang w:val="hr-HR"/>
                  <w14:ligatures w14:val="none"/>
                </w:rPr>
                <w:delText>Eli Lilly România S.R.L.</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vault_nd_fbeee4cb-73f1-484d-ae32-e9ae5c454a8c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158EC60A" w14:textId="7C6F84C2" w:rsidR="00533DF3" w:rsidRPr="00F207B2" w:rsidDel="00F207B2" w:rsidRDefault="00533DF3">
            <w:pPr>
              <w:tabs>
                <w:tab w:val="left" w:pos="567"/>
              </w:tabs>
              <w:suppressAutoHyphens/>
              <w:spacing w:after="0" w:line="240" w:lineRule="auto"/>
              <w:jc w:val="center"/>
              <w:outlineLvl w:val="0"/>
              <w:rPr>
                <w:del w:id="1756" w:author="NK" w:date="2026-03-23T16:41:00Z"/>
                <w:rFonts w:ascii="Times New Roman" w:eastAsia="Times New Roman" w:hAnsi="Times New Roman" w:cs="Times New Roman"/>
                <w:kern w:val="0"/>
                <w:sz w:val="22"/>
                <w:szCs w:val="22"/>
                <w:lang w:val="hr-HR"/>
                <w14:ligatures w14:val="none"/>
              </w:rPr>
              <w:pPrChange w:id="1757" w:author="NK" w:date="2026-03-23T16:41:00Z">
                <w:pPr>
                  <w:tabs>
                    <w:tab w:val="left" w:pos="567"/>
                  </w:tabs>
                  <w:autoSpaceDE w:val="0"/>
                  <w:autoSpaceDN w:val="0"/>
                  <w:adjustRightInd w:val="0"/>
                  <w:spacing w:after="0" w:line="240" w:lineRule="auto"/>
                </w:pPr>
              </w:pPrChange>
            </w:pPr>
            <w:del w:id="1758" w:author="NK" w:date="2026-03-23T16:41:00Z">
              <w:r w:rsidRPr="00F207B2" w:rsidDel="00F207B2">
                <w:rPr>
                  <w:rFonts w:ascii="Times New Roman" w:eastAsia="Times New Roman" w:hAnsi="Times New Roman" w:cs="Times New Roman"/>
                  <w:noProof/>
                  <w:kern w:val="0"/>
                  <w:sz w:val="22"/>
                  <w:szCs w:val="22"/>
                  <w:lang w:val="hr-HR"/>
                  <w14:ligatures w14:val="none"/>
                </w:rPr>
                <w:delText>Tel: + 40 21 4023000</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vault_nd_0f6402f5-6244-4bbd-9d71-6500b18354bf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tc>
      </w:tr>
      <w:tr w:rsidR="00533DF3" w:rsidRPr="00F207B2" w:rsidDel="00F207B2" w14:paraId="174F4915" w14:textId="6CA9DA32" w:rsidTr="009C107B">
        <w:trPr>
          <w:del w:id="1759" w:author="NK" w:date="2026-03-23T16:41:00Z"/>
        </w:trPr>
        <w:tc>
          <w:tcPr>
            <w:tcW w:w="4684" w:type="dxa"/>
          </w:tcPr>
          <w:p w14:paraId="18FF0D43" w14:textId="7015F390" w:rsidR="00533DF3" w:rsidRPr="00F207B2" w:rsidDel="00F207B2" w:rsidRDefault="00533DF3">
            <w:pPr>
              <w:tabs>
                <w:tab w:val="left" w:pos="567"/>
              </w:tabs>
              <w:suppressAutoHyphens/>
              <w:spacing w:after="0" w:line="240" w:lineRule="auto"/>
              <w:jc w:val="center"/>
              <w:outlineLvl w:val="0"/>
              <w:rPr>
                <w:del w:id="1760" w:author="NK" w:date="2026-03-23T16:41:00Z"/>
                <w:rFonts w:ascii="Times New Roman" w:eastAsia="Times New Roman" w:hAnsi="Times New Roman" w:cs="Times New Roman"/>
                <w:b/>
                <w:bCs/>
                <w:kern w:val="0"/>
                <w:sz w:val="22"/>
                <w:szCs w:val="22"/>
                <w:lang w:val="hr-HR"/>
                <w14:ligatures w14:val="none"/>
              </w:rPr>
              <w:pPrChange w:id="1761" w:author="NK" w:date="2026-03-23T16:41:00Z">
                <w:pPr>
                  <w:tabs>
                    <w:tab w:val="left" w:pos="567"/>
                  </w:tabs>
                  <w:autoSpaceDE w:val="0"/>
                  <w:autoSpaceDN w:val="0"/>
                  <w:adjustRightInd w:val="0"/>
                  <w:spacing w:after="0" w:line="240" w:lineRule="auto"/>
                </w:pPr>
              </w:pPrChange>
            </w:pPr>
            <w:del w:id="1762" w:author="NK" w:date="2026-03-23T16:41:00Z">
              <w:r w:rsidRPr="00F207B2" w:rsidDel="00F207B2">
                <w:rPr>
                  <w:rFonts w:ascii="Times New Roman" w:eastAsia="Times New Roman" w:hAnsi="Times New Roman" w:cs="Times New Roman"/>
                  <w:b/>
                  <w:bCs/>
                  <w:kern w:val="0"/>
                  <w:sz w:val="22"/>
                  <w:szCs w:val="22"/>
                  <w:lang w:val="hr-HR"/>
                  <w14:ligatures w14:val="none"/>
                </w:rPr>
                <w:delText>Ireland</w:delText>
              </w:r>
            </w:del>
            <w:r w:rsidR="00DB6201">
              <w:rPr>
                <w:rFonts w:ascii="Times New Roman" w:eastAsia="Times New Roman" w:hAnsi="Times New Roman" w:cs="Times New Roman"/>
                <w:b/>
                <w:bCs/>
                <w:kern w:val="0"/>
                <w:sz w:val="22"/>
                <w:szCs w:val="22"/>
                <w:lang w:val="hr-HR"/>
                <w14:ligatures w14:val="none"/>
              </w:rPr>
              <w:fldChar w:fldCharType="begin"/>
            </w:r>
            <w:r w:rsidR="00DB6201">
              <w:rPr>
                <w:rFonts w:ascii="Times New Roman" w:eastAsia="Times New Roman" w:hAnsi="Times New Roman" w:cs="Times New Roman"/>
                <w:b/>
                <w:bCs/>
                <w:kern w:val="0"/>
                <w:sz w:val="22"/>
                <w:szCs w:val="22"/>
                <w:lang w:val="hr-HR"/>
                <w14:ligatures w14:val="none"/>
              </w:rPr>
              <w:instrText xml:space="preserve"> DOCVARIABLE vault_nd_5281d68b-e567-44ae-9caa-44147c938d1d \* MERGEFORMAT </w:instrText>
            </w:r>
            <w:r w:rsidR="00DB6201">
              <w:rPr>
                <w:rFonts w:ascii="Times New Roman" w:eastAsia="Times New Roman" w:hAnsi="Times New Roman" w:cs="Times New Roman"/>
                <w:b/>
                <w:bCs/>
                <w:kern w:val="0"/>
                <w:sz w:val="22"/>
                <w:szCs w:val="22"/>
                <w:lang w:val="hr-HR"/>
                <w14:ligatures w14:val="none"/>
              </w:rPr>
              <w:fldChar w:fldCharType="separate"/>
            </w:r>
            <w:r w:rsidR="00DB6201">
              <w:rPr>
                <w:rFonts w:ascii="Times New Roman" w:eastAsia="Times New Roman" w:hAnsi="Times New Roman" w:cs="Times New Roman"/>
                <w:b/>
                <w:bCs/>
                <w:kern w:val="0"/>
                <w:sz w:val="22"/>
                <w:szCs w:val="22"/>
                <w:lang w:val="hr-HR"/>
                <w14:ligatures w14:val="none"/>
              </w:rPr>
              <w:t xml:space="preserve"> </w:t>
            </w:r>
            <w:r w:rsidR="00DB6201">
              <w:rPr>
                <w:rFonts w:ascii="Times New Roman" w:eastAsia="Times New Roman" w:hAnsi="Times New Roman" w:cs="Times New Roman"/>
                <w:b/>
                <w:bCs/>
                <w:kern w:val="0"/>
                <w:sz w:val="22"/>
                <w:szCs w:val="22"/>
                <w:lang w:val="hr-HR"/>
                <w14:ligatures w14:val="none"/>
              </w:rPr>
              <w:fldChar w:fldCharType="end"/>
            </w:r>
          </w:p>
          <w:p w14:paraId="0BAC825C" w14:textId="15074E5E" w:rsidR="00533DF3" w:rsidRPr="00F207B2" w:rsidDel="00F207B2" w:rsidRDefault="00533DF3">
            <w:pPr>
              <w:tabs>
                <w:tab w:val="left" w:pos="567"/>
              </w:tabs>
              <w:suppressAutoHyphens/>
              <w:spacing w:after="0" w:line="240" w:lineRule="auto"/>
              <w:jc w:val="center"/>
              <w:outlineLvl w:val="0"/>
              <w:rPr>
                <w:del w:id="1763" w:author="NK" w:date="2026-03-23T16:41:00Z"/>
                <w:rFonts w:ascii="Times New Roman" w:eastAsia="Times New Roman" w:hAnsi="Times New Roman" w:cs="Times New Roman"/>
                <w:kern w:val="0"/>
                <w:sz w:val="22"/>
                <w:szCs w:val="22"/>
                <w:lang w:val="hr-HR"/>
                <w14:ligatures w14:val="none"/>
              </w:rPr>
              <w:pPrChange w:id="1764" w:author="NK" w:date="2026-03-23T16:41:00Z">
                <w:pPr>
                  <w:tabs>
                    <w:tab w:val="left" w:pos="567"/>
                  </w:tabs>
                  <w:autoSpaceDE w:val="0"/>
                  <w:autoSpaceDN w:val="0"/>
                  <w:adjustRightInd w:val="0"/>
                  <w:spacing w:after="0" w:line="240" w:lineRule="auto"/>
                </w:pPr>
              </w:pPrChange>
            </w:pPr>
            <w:del w:id="1765" w:author="NK" w:date="2026-03-23T16:41:00Z">
              <w:r w:rsidRPr="00F207B2" w:rsidDel="00F207B2">
                <w:rPr>
                  <w:rFonts w:ascii="Times New Roman" w:eastAsia="Times New Roman" w:hAnsi="Times New Roman" w:cs="Times New Roman"/>
                  <w:kern w:val="0"/>
                  <w:sz w:val="22"/>
                  <w:szCs w:val="22"/>
                  <w:lang w:val="hr-HR"/>
                  <w14:ligatures w14:val="none"/>
                </w:rPr>
                <w:delText>Eli Lilly and Company (Ireland) Limited</w:delText>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vault_nd_229b5b9b-f516-4494-8532-ec772ef4dbea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p w14:paraId="7411ADAE" w14:textId="3DEB89DC" w:rsidR="00533DF3" w:rsidRPr="00F207B2" w:rsidDel="00F207B2" w:rsidRDefault="00533DF3">
            <w:pPr>
              <w:tabs>
                <w:tab w:val="left" w:pos="567"/>
              </w:tabs>
              <w:suppressAutoHyphens/>
              <w:spacing w:after="0" w:line="240" w:lineRule="auto"/>
              <w:jc w:val="center"/>
              <w:outlineLvl w:val="0"/>
              <w:rPr>
                <w:del w:id="1766" w:author="NK" w:date="2026-03-23T16:41:00Z"/>
                <w:rFonts w:ascii="Times New Roman" w:eastAsia="Times New Roman" w:hAnsi="Times New Roman" w:cs="Times New Roman"/>
                <w:kern w:val="0"/>
                <w:sz w:val="22"/>
                <w:szCs w:val="22"/>
                <w:lang w:val="hr-HR"/>
                <w14:ligatures w14:val="none"/>
              </w:rPr>
              <w:pPrChange w:id="1767" w:author="NK" w:date="2026-03-23T16:41:00Z">
                <w:pPr>
                  <w:tabs>
                    <w:tab w:val="left" w:pos="567"/>
                  </w:tabs>
                  <w:autoSpaceDE w:val="0"/>
                  <w:autoSpaceDN w:val="0"/>
                  <w:adjustRightInd w:val="0"/>
                  <w:spacing w:after="0" w:line="240" w:lineRule="auto"/>
                </w:pPr>
              </w:pPrChange>
            </w:pPr>
            <w:del w:id="1768" w:author="NK" w:date="2026-03-23T16:41:00Z">
              <w:r w:rsidRPr="00F207B2" w:rsidDel="00F207B2">
                <w:rPr>
                  <w:rFonts w:ascii="Times New Roman" w:eastAsia="Times New Roman" w:hAnsi="Times New Roman" w:cs="Times New Roman"/>
                  <w:kern w:val="0"/>
                  <w:sz w:val="22"/>
                  <w:szCs w:val="22"/>
                  <w:lang w:val="hr-HR"/>
                  <w14:ligatures w14:val="none"/>
                </w:rPr>
                <w:delText>Tel: + 353-(0) 1 661 4377</w:delText>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vault_nd_f531d477-5ab8-45f6-a906-f8bd56e1aceb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p w14:paraId="6540D722" w14:textId="6E9FD295" w:rsidR="00533DF3" w:rsidRPr="00F207B2" w:rsidDel="00F207B2" w:rsidRDefault="00533DF3">
            <w:pPr>
              <w:tabs>
                <w:tab w:val="left" w:pos="567"/>
              </w:tabs>
              <w:suppressAutoHyphens/>
              <w:spacing w:after="0" w:line="240" w:lineRule="auto"/>
              <w:jc w:val="center"/>
              <w:outlineLvl w:val="0"/>
              <w:rPr>
                <w:del w:id="1769" w:author="NK" w:date="2026-03-23T16:41:00Z"/>
                <w:rFonts w:ascii="Times New Roman" w:eastAsia="Times New Roman" w:hAnsi="Times New Roman" w:cs="Times New Roman"/>
                <w:color w:val="000000"/>
                <w:kern w:val="0"/>
                <w:sz w:val="22"/>
                <w:szCs w:val="22"/>
                <w:lang w:val="hr-HR"/>
                <w14:ligatures w14:val="none"/>
              </w:rPr>
              <w:pPrChange w:id="1770" w:author="NK" w:date="2026-03-23T16:41:00Z">
                <w:pPr>
                  <w:tabs>
                    <w:tab w:val="left" w:pos="567"/>
                  </w:tabs>
                  <w:autoSpaceDE w:val="0"/>
                  <w:autoSpaceDN w:val="0"/>
                  <w:spacing w:after="0" w:line="240" w:lineRule="auto"/>
                </w:pPr>
              </w:pPrChange>
            </w:pPr>
          </w:p>
        </w:tc>
        <w:tc>
          <w:tcPr>
            <w:tcW w:w="4678" w:type="dxa"/>
          </w:tcPr>
          <w:p w14:paraId="038A14FD" w14:textId="48540057" w:rsidR="00533DF3" w:rsidRPr="00F207B2" w:rsidDel="00F207B2" w:rsidRDefault="00533DF3">
            <w:pPr>
              <w:tabs>
                <w:tab w:val="left" w:pos="567"/>
              </w:tabs>
              <w:suppressAutoHyphens/>
              <w:spacing w:after="0" w:line="240" w:lineRule="auto"/>
              <w:jc w:val="center"/>
              <w:outlineLvl w:val="0"/>
              <w:rPr>
                <w:del w:id="1771" w:author="NK" w:date="2026-03-23T16:41:00Z"/>
                <w:rFonts w:ascii="Times New Roman" w:eastAsia="Times New Roman" w:hAnsi="Times New Roman" w:cs="Times New Roman"/>
                <w:b/>
                <w:bCs/>
                <w:kern w:val="0"/>
                <w:sz w:val="22"/>
                <w:szCs w:val="22"/>
                <w:lang w:val="hr-HR"/>
                <w14:ligatures w14:val="none"/>
              </w:rPr>
              <w:pPrChange w:id="1772" w:author="NK" w:date="2026-03-23T16:41:00Z">
                <w:pPr>
                  <w:tabs>
                    <w:tab w:val="left" w:pos="567"/>
                  </w:tabs>
                  <w:autoSpaceDE w:val="0"/>
                  <w:autoSpaceDN w:val="0"/>
                  <w:adjustRightInd w:val="0"/>
                  <w:spacing w:after="0" w:line="240" w:lineRule="auto"/>
                </w:pPr>
              </w:pPrChange>
            </w:pPr>
            <w:del w:id="1773" w:author="NK" w:date="2026-03-23T16:41:00Z">
              <w:r w:rsidRPr="00F207B2" w:rsidDel="00F207B2">
                <w:rPr>
                  <w:rFonts w:ascii="Times New Roman" w:eastAsia="Times New Roman" w:hAnsi="Times New Roman" w:cs="Times New Roman"/>
                  <w:b/>
                  <w:bCs/>
                  <w:kern w:val="0"/>
                  <w:sz w:val="22"/>
                  <w:szCs w:val="22"/>
                  <w:lang w:val="hr-HR"/>
                  <w14:ligatures w14:val="none"/>
                </w:rPr>
                <w:delText>Slovenija</w:delText>
              </w:r>
            </w:del>
            <w:r w:rsidR="00DB6201">
              <w:rPr>
                <w:rFonts w:ascii="Times New Roman" w:eastAsia="Times New Roman" w:hAnsi="Times New Roman" w:cs="Times New Roman"/>
                <w:b/>
                <w:bCs/>
                <w:kern w:val="0"/>
                <w:sz w:val="22"/>
                <w:szCs w:val="22"/>
                <w:lang w:val="hr-HR"/>
                <w14:ligatures w14:val="none"/>
              </w:rPr>
              <w:fldChar w:fldCharType="begin"/>
            </w:r>
            <w:r w:rsidR="00DB6201">
              <w:rPr>
                <w:rFonts w:ascii="Times New Roman" w:eastAsia="Times New Roman" w:hAnsi="Times New Roman" w:cs="Times New Roman"/>
                <w:b/>
                <w:bCs/>
                <w:kern w:val="0"/>
                <w:sz w:val="22"/>
                <w:szCs w:val="22"/>
                <w:lang w:val="hr-HR"/>
                <w14:ligatures w14:val="none"/>
              </w:rPr>
              <w:instrText xml:space="preserve"> DOCVARIABLE vault_nd_b29e3789-02bd-4e1b-b405-18cca7445712 \* MERGEFORMAT </w:instrText>
            </w:r>
            <w:r w:rsidR="00DB6201">
              <w:rPr>
                <w:rFonts w:ascii="Times New Roman" w:eastAsia="Times New Roman" w:hAnsi="Times New Roman" w:cs="Times New Roman"/>
                <w:b/>
                <w:bCs/>
                <w:kern w:val="0"/>
                <w:sz w:val="22"/>
                <w:szCs w:val="22"/>
                <w:lang w:val="hr-HR"/>
                <w14:ligatures w14:val="none"/>
              </w:rPr>
              <w:fldChar w:fldCharType="separate"/>
            </w:r>
            <w:r w:rsidR="00DB6201">
              <w:rPr>
                <w:rFonts w:ascii="Times New Roman" w:eastAsia="Times New Roman" w:hAnsi="Times New Roman" w:cs="Times New Roman"/>
                <w:b/>
                <w:bCs/>
                <w:kern w:val="0"/>
                <w:sz w:val="22"/>
                <w:szCs w:val="22"/>
                <w:lang w:val="hr-HR"/>
                <w14:ligatures w14:val="none"/>
              </w:rPr>
              <w:t xml:space="preserve"> </w:t>
            </w:r>
            <w:r w:rsidR="00DB6201">
              <w:rPr>
                <w:rFonts w:ascii="Times New Roman" w:eastAsia="Times New Roman" w:hAnsi="Times New Roman" w:cs="Times New Roman"/>
                <w:b/>
                <w:bCs/>
                <w:kern w:val="0"/>
                <w:sz w:val="22"/>
                <w:szCs w:val="22"/>
                <w:lang w:val="hr-HR"/>
                <w14:ligatures w14:val="none"/>
              </w:rPr>
              <w:fldChar w:fldCharType="end"/>
            </w:r>
          </w:p>
          <w:p w14:paraId="6353D505" w14:textId="38E14AB5" w:rsidR="00533DF3" w:rsidRPr="00F207B2" w:rsidDel="00F207B2" w:rsidRDefault="00533DF3">
            <w:pPr>
              <w:tabs>
                <w:tab w:val="left" w:pos="567"/>
              </w:tabs>
              <w:suppressAutoHyphens/>
              <w:spacing w:after="0" w:line="240" w:lineRule="auto"/>
              <w:jc w:val="center"/>
              <w:outlineLvl w:val="0"/>
              <w:rPr>
                <w:del w:id="1774" w:author="NK" w:date="2026-03-23T16:41:00Z"/>
                <w:rFonts w:ascii="Times New Roman" w:eastAsia="Times New Roman" w:hAnsi="Times New Roman" w:cs="Times New Roman"/>
                <w:kern w:val="0"/>
                <w:sz w:val="22"/>
                <w:szCs w:val="22"/>
                <w:lang w:val="hr-HR"/>
                <w14:ligatures w14:val="none"/>
              </w:rPr>
              <w:pPrChange w:id="1775" w:author="NK" w:date="2026-03-23T16:41:00Z">
                <w:pPr>
                  <w:tabs>
                    <w:tab w:val="left" w:pos="567"/>
                  </w:tabs>
                  <w:autoSpaceDE w:val="0"/>
                  <w:autoSpaceDN w:val="0"/>
                  <w:adjustRightInd w:val="0"/>
                  <w:spacing w:after="0" w:line="240" w:lineRule="auto"/>
                </w:pPr>
              </w:pPrChange>
            </w:pPr>
            <w:del w:id="1776" w:author="NK" w:date="2026-03-23T16:41:00Z">
              <w:r w:rsidRPr="00F207B2" w:rsidDel="00F207B2">
                <w:rPr>
                  <w:rFonts w:ascii="Times New Roman" w:eastAsia="Times New Roman" w:hAnsi="Times New Roman" w:cs="Times New Roman"/>
                  <w:kern w:val="0"/>
                  <w:sz w:val="22"/>
                  <w:szCs w:val="22"/>
                  <w:lang w:val="hr-HR"/>
                  <w14:ligatures w14:val="none"/>
                </w:rPr>
                <w:delText>Eli Lilly farmacevtska družba, d.o.o.</w:delText>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vault_nd_43491325-bb4e-4895-bfcb-d476bd0a21aa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p w14:paraId="222019FA" w14:textId="44F65F16" w:rsidR="00533DF3" w:rsidRPr="00F207B2" w:rsidDel="00F207B2" w:rsidRDefault="00533DF3">
            <w:pPr>
              <w:tabs>
                <w:tab w:val="left" w:pos="567"/>
              </w:tabs>
              <w:suppressAutoHyphens/>
              <w:spacing w:after="0" w:line="240" w:lineRule="auto"/>
              <w:jc w:val="center"/>
              <w:outlineLvl w:val="0"/>
              <w:rPr>
                <w:del w:id="1777" w:author="NK" w:date="2026-03-23T16:41:00Z"/>
                <w:rFonts w:ascii="Times New Roman" w:eastAsia="Times New Roman" w:hAnsi="Times New Roman" w:cs="Times New Roman"/>
                <w:kern w:val="0"/>
                <w:sz w:val="22"/>
                <w:szCs w:val="22"/>
                <w:lang w:val="hr-HR"/>
                <w14:ligatures w14:val="none"/>
              </w:rPr>
              <w:pPrChange w:id="1778" w:author="NK" w:date="2026-03-23T16:41:00Z">
                <w:pPr>
                  <w:tabs>
                    <w:tab w:val="left" w:pos="567"/>
                  </w:tabs>
                  <w:autoSpaceDE w:val="0"/>
                  <w:autoSpaceDN w:val="0"/>
                  <w:adjustRightInd w:val="0"/>
                  <w:spacing w:after="0" w:line="240" w:lineRule="auto"/>
                </w:pPr>
              </w:pPrChange>
            </w:pPr>
            <w:del w:id="1779" w:author="NK" w:date="2026-03-23T16:41:00Z">
              <w:r w:rsidRPr="00F207B2" w:rsidDel="00F207B2">
                <w:rPr>
                  <w:rFonts w:ascii="Times New Roman" w:eastAsia="Times New Roman" w:hAnsi="Times New Roman" w:cs="Times New Roman"/>
                  <w:kern w:val="0"/>
                  <w:sz w:val="22"/>
                  <w:szCs w:val="22"/>
                  <w:lang w:val="hr-HR"/>
                  <w14:ligatures w14:val="none"/>
                </w:rPr>
                <w:delText>Tel: +386 (0) 1 580 00 10</w:delText>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vault_nd_829ec136-845d-41be-b6e9-0c656d99a5fd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p w14:paraId="44915AA5" w14:textId="4AC7C3A8" w:rsidR="00533DF3" w:rsidRPr="00F207B2" w:rsidDel="00F207B2" w:rsidRDefault="00533DF3">
            <w:pPr>
              <w:tabs>
                <w:tab w:val="left" w:pos="567"/>
              </w:tabs>
              <w:suppressAutoHyphens/>
              <w:spacing w:after="0" w:line="240" w:lineRule="auto"/>
              <w:jc w:val="center"/>
              <w:outlineLvl w:val="0"/>
              <w:rPr>
                <w:del w:id="1780" w:author="NK" w:date="2026-03-23T16:41:00Z"/>
                <w:rFonts w:ascii="Times New Roman" w:eastAsia="Times New Roman" w:hAnsi="Times New Roman" w:cs="Times New Roman"/>
                <w:color w:val="000000"/>
                <w:kern w:val="0"/>
                <w:sz w:val="22"/>
                <w:szCs w:val="22"/>
                <w:lang w:val="hr-HR"/>
                <w14:ligatures w14:val="none"/>
              </w:rPr>
              <w:pPrChange w:id="1781" w:author="NK" w:date="2026-03-23T16:41:00Z">
                <w:pPr>
                  <w:tabs>
                    <w:tab w:val="left" w:pos="567"/>
                  </w:tabs>
                  <w:autoSpaceDE w:val="0"/>
                  <w:autoSpaceDN w:val="0"/>
                  <w:adjustRightInd w:val="0"/>
                  <w:spacing w:after="0" w:line="240" w:lineRule="auto"/>
                </w:pPr>
              </w:pPrChange>
            </w:pPr>
          </w:p>
        </w:tc>
      </w:tr>
      <w:tr w:rsidR="00533DF3" w:rsidRPr="00F207B2" w:rsidDel="00F207B2" w14:paraId="28A14C40" w14:textId="636AB7F8" w:rsidTr="009C107B">
        <w:trPr>
          <w:del w:id="1782" w:author="NK" w:date="2026-03-23T16:41:00Z"/>
        </w:trPr>
        <w:tc>
          <w:tcPr>
            <w:tcW w:w="4684" w:type="dxa"/>
          </w:tcPr>
          <w:p w14:paraId="57B355A3" w14:textId="3638879A" w:rsidR="00533DF3" w:rsidRPr="00F207B2" w:rsidDel="00F207B2" w:rsidRDefault="00533DF3">
            <w:pPr>
              <w:tabs>
                <w:tab w:val="left" w:pos="567"/>
              </w:tabs>
              <w:suppressAutoHyphens/>
              <w:spacing w:after="0" w:line="240" w:lineRule="auto"/>
              <w:jc w:val="center"/>
              <w:outlineLvl w:val="0"/>
              <w:rPr>
                <w:del w:id="1783" w:author="NK" w:date="2026-03-23T16:41:00Z"/>
                <w:rFonts w:ascii="Times New Roman" w:eastAsia="Times New Roman" w:hAnsi="Times New Roman" w:cs="Times New Roman"/>
                <w:b/>
                <w:bCs/>
                <w:color w:val="000000"/>
                <w:kern w:val="0"/>
                <w:sz w:val="22"/>
                <w:szCs w:val="22"/>
                <w:lang w:val="hr-HR"/>
                <w14:ligatures w14:val="none"/>
              </w:rPr>
              <w:pPrChange w:id="1784" w:author="NK" w:date="2026-03-23T16:41:00Z">
                <w:pPr>
                  <w:tabs>
                    <w:tab w:val="left" w:pos="567"/>
                  </w:tabs>
                  <w:autoSpaceDE w:val="0"/>
                  <w:autoSpaceDN w:val="0"/>
                  <w:adjustRightInd w:val="0"/>
                  <w:spacing w:after="0" w:line="240" w:lineRule="auto"/>
                </w:pPr>
              </w:pPrChange>
            </w:pPr>
            <w:del w:id="1785" w:author="NK" w:date="2026-03-23T16:41:00Z">
              <w:r w:rsidRPr="00F207B2" w:rsidDel="00F207B2">
                <w:rPr>
                  <w:rFonts w:ascii="Times New Roman" w:eastAsia="Times New Roman" w:hAnsi="Times New Roman" w:cs="Times New Roman"/>
                  <w:b/>
                  <w:bCs/>
                  <w:color w:val="000000"/>
                  <w:kern w:val="0"/>
                  <w:sz w:val="22"/>
                  <w:szCs w:val="22"/>
                  <w:lang w:val="hr-HR"/>
                  <w14:ligatures w14:val="none"/>
                </w:rPr>
                <w:delText>Ísland</w:delText>
              </w:r>
            </w:del>
            <w:r w:rsidR="00DB6201">
              <w:rPr>
                <w:rFonts w:ascii="Times New Roman" w:eastAsia="Times New Roman" w:hAnsi="Times New Roman" w:cs="Times New Roman"/>
                <w:b/>
                <w:bCs/>
                <w:color w:val="000000"/>
                <w:kern w:val="0"/>
                <w:sz w:val="22"/>
                <w:szCs w:val="22"/>
                <w:lang w:val="hr-HR"/>
                <w14:ligatures w14:val="none"/>
              </w:rPr>
              <w:fldChar w:fldCharType="begin"/>
            </w:r>
            <w:r w:rsidR="00DB6201">
              <w:rPr>
                <w:rFonts w:ascii="Times New Roman" w:eastAsia="Times New Roman" w:hAnsi="Times New Roman" w:cs="Times New Roman"/>
                <w:b/>
                <w:bCs/>
                <w:color w:val="000000"/>
                <w:kern w:val="0"/>
                <w:sz w:val="22"/>
                <w:szCs w:val="22"/>
                <w:lang w:val="hr-HR"/>
                <w14:ligatures w14:val="none"/>
              </w:rPr>
              <w:instrText xml:space="preserve"> DOCVARIABLE vault_nd_0362bfd0-26ed-41e0-b669-7b9f12660ff9 \* MERGEFORMAT </w:instrText>
            </w:r>
            <w:r w:rsidR="00DB6201">
              <w:rPr>
                <w:rFonts w:ascii="Times New Roman" w:eastAsia="Times New Roman" w:hAnsi="Times New Roman" w:cs="Times New Roman"/>
                <w:b/>
                <w:bCs/>
                <w:color w:val="000000"/>
                <w:kern w:val="0"/>
                <w:sz w:val="22"/>
                <w:szCs w:val="22"/>
                <w:lang w:val="hr-HR"/>
                <w14:ligatures w14:val="none"/>
              </w:rPr>
              <w:fldChar w:fldCharType="separate"/>
            </w:r>
            <w:r w:rsidR="00DB6201">
              <w:rPr>
                <w:rFonts w:ascii="Times New Roman" w:eastAsia="Times New Roman" w:hAnsi="Times New Roman" w:cs="Times New Roman"/>
                <w:b/>
                <w:bCs/>
                <w:color w:val="000000"/>
                <w:kern w:val="0"/>
                <w:sz w:val="22"/>
                <w:szCs w:val="22"/>
                <w:lang w:val="hr-HR"/>
                <w14:ligatures w14:val="none"/>
              </w:rPr>
              <w:t xml:space="preserve"> </w:t>
            </w:r>
            <w:r w:rsidR="00DB6201">
              <w:rPr>
                <w:rFonts w:ascii="Times New Roman" w:eastAsia="Times New Roman" w:hAnsi="Times New Roman" w:cs="Times New Roman"/>
                <w:b/>
                <w:bCs/>
                <w:color w:val="000000"/>
                <w:kern w:val="0"/>
                <w:sz w:val="22"/>
                <w:szCs w:val="22"/>
                <w:lang w:val="hr-HR"/>
                <w14:ligatures w14:val="none"/>
              </w:rPr>
              <w:fldChar w:fldCharType="end"/>
            </w:r>
          </w:p>
          <w:p w14:paraId="15E93219" w14:textId="41304476" w:rsidR="00533DF3" w:rsidRPr="00F207B2" w:rsidDel="00F207B2" w:rsidRDefault="00533DF3">
            <w:pPr>
              <w:tabs>
                <w:tab w:val="left" w:pos="567"/>
              </w:tabs>
              <w:suppressAutoHyphens/>
              <w:spacing w:after="0" w:line="240" w:lineRule="auto"/>
              <w:jc w:val="center"/>
              <w:outlineLvl w:val="0"/>
              <w:rPr>
                <w:del w:id="1786" w:author="NK" w:date="2026-03-23T16:41:00Z"/>
                <w:rFonts w:ascii="Times New Roman" w:eastAsia="Times New Roman" w:hAnsi="Times New Roman" w:cs="Times New Roman"/>
                <w:color w:val="000000"/>
                <w:kern w:val="0"/>
                <w:sz w:val="22"/>
                <w:szCs w:val="22"/>
                <w:lang w:val="hr-HR"/>
                <w14:ligatures w14:val="none"/>
              </w:rPr>
              <w:pPrChange w:id="1787" w:author="NK" w:date="2026-03-23T16:41:00Z">
                <w:pPr>
                  <w:tabs>
                    <w:tab w:val="left" w:pos="567"/>
                  </w:tabs>
                  <w:autoSpaceDE w:val="0"/>
                  <w:autoSpaceDN w:val="0"/>
                  <w:adjustRightInd w:val="0"/>
                  <w:spacing w:after="0" w:line="240" w:lineRule="auto"/>
                </w:pPr>
              </w:pPrChange>
            </w:pPr>
            <w:del w:id="1788" w:author="NK" w:date="2026-03-23T16:41:00Z">
              <w:r w:rsidRPr="00F207B2" w:rsidDel="00F207B2">
                <w:rPr>
                  <w:rFonts w:ascii="Times New Roman" w:eastAsia="Times New Roman" w:hAnsi="Times New Roman" w:cs="Times New Roman"/>
                  <w:color w:val="000000"/>
                  <w:kern w:val="0"/>
                  <w:sz w:val="22"/>
                  <w:szCs w:val="22"/>
                  <w:lang w:val="hr-HR"/>
                  <w14:ligatures w14:val="none"/>
                </w:rPr>
                <w:delText>Icepharma hf.</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vault_nd_c3f0b717-a5a1-44b4-98a9-0a3d33060465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2E33A16E" w14:textId="66ED9815" w:rsidR="00533DF3" w:rsidRPr="00F207B2" w:rsidDel="00F207B2" w:rsidRDefault="00533DF3">
            <w:pPr>
              <w:tabs>
                <w:tab w:val="left" w:pos="567"/>
              </w:tabs>
              <w:suppressAutoHyphens/>
              <w:spacing w:after="0" w:line="240" w:lineRule="auto"/>
              <w:jc w:val="center"/>
              <w:outlineLvl w:val="0"/>
              <w:rPr>
                <w:del w:id="1789" w:author="NK" w:date="2026-03-23T16:41:00Z"/>
                <w:rFonts w:ascii="Times New Roman" w:eastAsia="Times New Roman" w:hAnsi="Times New Roman" w:cs="Times New Roman"/>
                <w:color w:val="000000"/>
                <w:kern w:val="0"/>
                <w:sz w:val="22"/>
                <w:szCs w:val="22"/>
                <w:lang w:val="hr-HR"/>
                <w14:ligatures w14:val="none"/>
              </w:rPr>
              <w:pPrChange w:id="1790" w:author="NK" w:date="2026-03-23T16:41:00Z">
                <w:pPr>
                  <w:tabs>
                    <w:tab w:val="left" w:pos="567"/>
                  </w:tabs>
                  <w:autoSpaceDE w:val="0"/>
                  <w:autoSpaceDN w:val="0"/>
                  <w:adjustRightInd w:val="0"/>
                  <w:spacing w:after="0" w:line="240" w:lineRule="auto"/>
                </w:pPr>
              </w:pPrChange>
            </w:pPr>
            <w:del w:id="1791" w:author="NK" w:date="2026-03-23T16:41:00Z">
              <w:r w:rsidRPr="00F207B2" w:rsidDel="00F207B2">
                <w:rPr>
                  <w:rFonts w:ascii="Times New Roman" w:eastAsia="Times New Roman" w:hAnsi="Times New Roman" w:cs="Times New Roman"/>
                  <w:color w:val="000000"/>
                  <w:kern w:val="0"/>
                  <w:sz w:val="22"/>
                  <w:szCs w:val="22"/>
                  <w:lang w:val="hr-HR"/>
                  <w14:ligatures w14:val="none"/>
                </w:rPr>
                <w:delText>Sími + 354 540 8000</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vault_nd_e40b0b26-14af-4f31-b2b5-e8ac154e2c28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0DC4C338" w14:textId="40431B1D" w:rsidR="00533DF3" w:rsidRPr="00F207B2" w:rsidDel="00F207B2" w:rsidRDefault="00533DF3">
            <w:pPr>
              <w:tabs>
                <w:tab w:val="left" w:pos="567"/>
              </w:tabs>
              <w:suppressAutoHyphens/>
              <w:spacing w:after="0" w:line="240" w:lineRule="auto"/>
              <w:jc w:val="center"/>
              <w:outlineLvl w:val="0"/>
              <w:rPr>
                <w:del w:id="1792" w:author="NK" w:date="2026-03-23T16:41:00Z"/>
                <w:rFonts w:ascii="Times New Roman" w:eastAsia="Times New Roman" w:hAnsi="Times New Roman" w:cs="Times New Roman"/>
                <w:color w:val="000000"/>
                <w:kern w:val="0"/>
                <w:sz w:val="22"/>
                <w:szCs w:val="22"/>
                <w:lang w:val="hr-HR"/>
                <w14:ligatures w14:val="none"/>
              </w:rPr>
              <w:pPrChange w:id="1793" w:author="NK" w:date="2026-03-23T16:41:00Z">
                <w:pPr>
                  <w:tabs>
                    <w:tab w:val="left" w:pos="567"/>
                  </w:tabs>
                  <w:autoSpaceDE w:val="0"/>
                  <w:autoSpaceDN w:val="0"/>
                  <w:adjustRightInd w:val="0"/>
                  <w:spacing w:after="0" w:line="240" w:lineRule="auto"/>
                </w:pPr>
              </w:pPrChange>
            </w:pPr>
          </w:p>
        </w:tc>
        <w:tc>
          <w:tcPr>
            <w:tcW w:w="4678" w:type="dxa"/>
          </w:tcPr>
          <w:p w14:paraId="5081EF0B" w14:textId="6475CA7E" w:rsidR="00533DF3" w:rsidRPr="00F207B2" w:rsidDel="00F207B2" w:rsidRDefault="00533DF3">
            <w:pPr>
              <w:tabs>
                <w:tab w:val="left" w:pos="567"/>
              </w:tabs>
              <w:suppressAutoHyphens/>
              <w:spacing w:after="0" w:line="240" w:lineRule="auto"/>
              <w:jc w:val="center"/>
              <w:outlineLvl w:val="0"/>
              <w:rPr>
                <w:del w:id="1794" w:author="NK" w:date="2026-03-23T16:41:00Z"/>
                <w:rFonts w:ascii="Times New Roman" w:eastAsia="Times New Roman" w:hAnsi="Times New Roman" w:cs="Times New Roman"/>
                <w:b/>
                <w:bCs/>
                <w:color w:val="000000"/>
                <w:kern w:val="0"/>
                <w:sz w:val="22"/>
                <w:szCs w:val="22"/>
                <w:lang w:val="hr-HR"/>
                <w14:ligatures w14:val="none"/>
              </w:rPr>
              <w:pPrChange w:id="1795" w:author="NK" w:date="2026-03-23T16:41:00Z">
                <w:pPr>
                  <w:tabs>
                    <w:tab w:val="left" w:pos="567"/>
                  </w:tabs>
                  <w:autoSpaceDE w:val="0"/>
                  <w:autoSpaceDN w:val="0"/>
                  <w:adjustRightInd w:val="0"/>
                  <w:spacing w:after="0" w:line="240" w:lineRule="auto"/>
                </w:pPr>
              </w:pPrChange>
            </w:pPr>
            <w:del w:id="1796" w:author="NK" w:date="2026-03-23T16:41:00Z">
              <w:r w:rsidRPr="00F207B2" w:rsidDel="00F207B2">
                <w:rPr>
                  <w:rFonts w:ascii="Times New Roman" w:eastAsia="Times New Roman" w:hAnsi="Times New Roman" w:cs="Times New Roman"/>
                  <w:b/>
                  <w:bCs/>
                  <w:color w:val="000000"/>
                  <w:kern w:val="0"/>
                  <w:sz w:val="22"/>
                  <w:szCs w:val="22"/>
                  <w:lang w:val="hr-HR"/>
                  <w14:ligatures w14:val="none"/>
                </w:rPr>
                <w:delText>Slovenská republika</w:delText>
              </w:r>
            </w:del>
            <w:r w:rsidR="00DB6201">
              <w:rPr>
                <w:rFonts w:ascii="Times New Roman" w:eastAsia="Times New Roman" w:hAnsi="Times New Roman" w:cs="Times New Roman"/>
                <w:b/>
                <w:bCs/>
                <w:color w:val="000000"/>
                <w:kern w:val="0"/>
                <w:sz w:val="22"/>
                <w:szCs w:val="22"/>
                <w:lang w:val="hr-HR"/>
                <w14:ligatures w14:val="none"/>
              </w:rPr>
              <w:fldChar w:fldCharType="begin"/>
            </w:r>
            <w:r w:rsidR="00DB6201">
              <w:rPr>
                <w:rFonts w:ascii="Times New Roman" w:eastAsia="Times New Roman" w:hAnsi="Times New Roman" w:cs="Times New Roman"/>
                <w:b/>
                <w:bCs/>
                <w:color w:val="000000"/>
                <w:kern w:val="0"/>
                <w:sz w:val="22"/>
                <w:szCs w:val="22"/>
                <w:lang w:val="hr-HR"/>
                <w14:ligatures w14:val="none"/>
              </w:rPr>
              <w:instrText xml:space="preserve"> DOCVARIABLE vault_nd_3a60c121-2052-4270-a006-fe1704598541 \* MERGEFORMAT </w:instrText>
            </w:r>
            <w:r w:rsidR="00DB6201">
              <w:rPr>
                <w:rFonts w:ascii="Times New Roman" w:eastAsia="Times New Roman" w:hAnsi="Times New Roman" w:cs="Times New Roman"/>
                <w:b/>
                <w:bCs/>
                <w:color w:val="000000"/>
                <w:kern w:val="0"/>
                <w:sz w:val="22"/>
                <w:szCs w:val="22"/>
                <w:lang w:val="hr-HR"/>
                <w14:ligatures w14:val="none"/>
              </w:rPr>
              <w:fldChar w:fldCharType="separate"/>
            </w:r>
            <w:r w:rsidR="00DB6201">
              <w:rPr>
                <w:rFonts w:ascii="Times New Roman" w:eastAsia="Times New Roman" w:hAnsi="Times New Roman" w:cs="Times New Roman"/>
                <w:b/>
                <w:bCs/>
                <w:color w:val="000000"/>
                <w:kern w:val="0"/>
                <w:sz w:val="22"/>
                <w:szCs w:val="22"/>
                <w:lang w:val="hr-HR"/>
                <w14:ligatures w14:val="none"/>
              </w:rPr>
              <w:t xml:space="preserve"> </w:t>
            </w:r>
            <w:r w:rsidR="00DB6201">
              <w:rPr>
                <w:rFonts w:ascii="Times New Roman" w:eastAsia="Times New Roman" w:hAnsi="Times New Roman" w:cs="Times New Roman"/>
                <w:b/>
                <w:bCs/>
                <w:color w:val="000000"/>
                <w:kern w:val="0"/>
                <w:sz w:val="22"/>
                <w:szCs w:val="22"/>
                <w:lang w:val="hr-HR"/>
                <w14:ligatures w14:val="none"/>
              </w:rPr>
              <w:fldChar w:fldCharType="end"/>
            </w:r>
          </w:p>
          <w:p w14:paraId="23BC5F93" w14:textId="3446E340" w:rsidR="00533DF3" w:rsidRPr="00F207B2" w:rsidDel="00F207B2" w:rsidRDefault="00533DF3">
            <w:pPr>
              <w:tabs>
                <w:tab w:val="left" w:pos="567"/>
              </w:tabs>
              <w:suppressAutoHyphens/>
              <w:spacing w:after="0" w:line="240" w:lineRule="auto"/>
              <w:jc w:val="center"/>
              <w:outlineLvl w:val="0"/>
              <w:rPr>
                <w:del w:id="1797" w:author="NK" w:date="2026-03-23T16:41:00Z"/>
                <w:rFonts w:ascii="Times New Roman" w:eastAsia="Times New Roman" w:hAnsi="Times New Roman" w:cs="Times New Roman"/>
                <w:color w:val="000000"/>
                <w:kern w:val="0"/>
                <w:sz w:val="22"/>
                <w:szCs w:val="22"/>
                <w:lang w:val="hr-HR"/>
                <w14:ligatures w14:val="none"/>
              </w:rPr>
              <w:pPrChange w:id="1798" w:author="NK" w:date="2026-03-23T16:41:00Z">
                <w:pPr>
                  <w:tabs>
                    <w:tab w:val="left" w:pos="567"/>
                  </w:tabs>
                  <w:autoSpaceDE w:val="0"/>
                  <w:autoSpaceDN w:val="0"/>
                  <w:adjustRightInd w:val="0"/>
                  <w:spacing w:after="0" w:line="240" w:lineRule="auto"/>
                </w:pPr>
              </w:pPrChange>
            </w:pPr>
            <w:del w:id="1799" w:author="NK" w:date="2026-03-23T16:41:00Z">
              <w:r w:rsidRPr="00F207B2" w:rsidDel="00F207B2">
                <w:rPr>
                  <w:rFonts w:ascii="Times New Roman" w:eastAsia="Times New Roman" w:hAnsi="Times New Roman" w:cs="Times New Roman"/>
                  <w:color w:val="000000"/>
                  <w:kern w:val="0"/>
                  <w:sz w:val="22"/>
                  <w:szCs w:val="22"/>
                  <w:lang w:val="hr-HR"/>
                  <w14:ligatures w14:val="none"/>
                </w:rPr>
                <w:delText>Eli Lilly Slovakia s.r.o.</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vault_nd_237123d6-68cc-4fb8-b0a9-f5d03f6f5b40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0CAB576F" w14:textId="77007B36" w:rsidR="00533DF3" w:rsidRPr="00F207B2" w:rsidDel="00F207B2" w:rsidRDefault="00533DF3">
            <w:pPr>
              <w:tabs>
                <w:tab w:val="left" w:pos="567"/>
              </w:tabs>
              <w:suppressAutoHyphens/>
              <w:spacing w:after="0" w:line="240" w:lineRule="auto"/>
              <w:jc w:val="center"/>
              <w:outlineLvl w:val="0"/>
              <w:rPr>
                <w:del w:id="1800" w:author="NK" w:date="2026-03-23T16:41:00Z"/>
                <w:rFonts w:ascii="Times New Roman" w:eastAsia="Times New Roman" w:hAnsi="Times New Roman" w:cs="Times New Roman"/>
                <w:color w:val="000000"/>
                <w:kern w:val="0"/>
                <w:sz w:val="22"/>
                <w:szCs w:val="22"/>
                <w:lang w:val="hr-HR"/>
                <w14:ligatures w14:val="none"/>
              </w:rPr>
              <w:pPrChange w:id="1801" w:author="NK" w:date="2026-03-23T16:41:00Z">
                <w:pPr>
                  <w:tabs>
                    <w:tab w:val="left" w:pos="567"/>
                  </w:tabs>
                  <w:autoSpaceDE w:val="0"/>
                  <w:autoSpaceDN w:val="0"/>
                  <w:adjustRightInd w:val="0"/>
                  <w:spacing w:after="0" w:line="240" w:lineRule="auto"/>
                </w:pPr>
              </w:pPrChange>
            </w:pPr>
            <w:del w:id="1802" w:author="NK" w:date="2026-03-23T16:41:00Z">
              <w:r w:rsidRPr="00F207B2" w:rsidDel="00F207B2">
                <w:rPr>
                  <w:rFonts w:ascii="Times New Roman" w:eastAsia="Times New Roman" w:hAnsi="Times New Roman" w:cs="Times New Roman"/>
                  <w:color w:val="000000"/>
                  <w:kern w:val="0"/>
                  <w:sz w:val="22"/>
                  <w:szCs w:val="22"/>
                  <w:lang w:val="hr-HR"/>
                  <w14:ligatures w14:val="none"/>
                </w:rPr>
                <w:delText>Tel: + 421 220 663 111</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vault_nd_bb5dc125-2ffb-4bab-a463-2e250286c388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2445E650" w14:textId="2FD39793" w:rsidR="00533DF3" w:rsidRPr="00F207B2" w:rsidDel="00F207B2" w:rsidRDefault="00533DF3">
            <w:pPr>
              <w:tabs>
                <w:tab w:val="left" w:pos="567"/>
              </w:tabs>
              <w:suppressAutoHyphens/>
              <w:spacing w:after="0" w:line="240" w:lineRule="auto"/>
              <w:jc w:val="center"/>
              <w:outlineLvl w:val="0"/>
              <w:rPr>
                <w:del w:id="1803" w:author="NK" w:date="2026-03-23T16:41:00Z"/>
                <w:rFonts w:ascii="Times New Roman" w:eastAsia="Times New Roman" w:hAnsi="Times New Roman" w:cs="Times New Roman"/>
                <w:color w:val="000000"/>
                <w:kern w:val="0"/>
                <w:sz w:val="22"/>
                <w:szCs w:val="22"/>
                <w:lang w:val="hr-HR"/>
                <w14:ligatures w14:val="none"/>
              </w:rPr>
              <w:pPrChange w:id="1804" w:author="NK" w:date="2026-03-23T16:41:00Z">
                <w:pPr>
                  <w:tabs>
                    <w:tab w:val="left" w:pos="567"/>
                  </w:tabs>
                  <w:autoSpaceDE w:val="0"/>
                  <w:autoSpaceDN w:val="0"/>
                  <w:adjustRightInd w:val="0"/>
                  <w:spacing w:after="0" w:line="240" w:lineRule="auto"/>
                </w:pPr>
              </w:pPrChange>
            </w:pPr>
          </w:p>
        </w:tc>
      </w:tr>
      <w:tr w:rsidR="00533DF3" w:rsidRPr="00F207B2" w:rsidDel="00F207B2" w14:paraId="07DC638A" w14:textId="002BC73E" w:rsidTr="009C107B">
        <w:trPr>
          <w:del w:id="1805" w:author="NK" w:date="2026-03-23T16:41:00Z"/>
        </w:trPr>
        <w:tc>
          <w:tcPr>
            <w:tcW w:w="4684" w:type="dxa"/>
          </w:tcPr>
          <w:p w14:paraId="4EF70E23" w14:textId="53FFA98C" w:rsidR="00533DF3" w:rsidRPr="00F207B2" w:rsidDel="00F207B2" w:rsidRDefault="00533DF3">
            <w:pPr>
              <w:tabs>
                <w:tab w:val="left" w:pos="567"/>
              </w:tabs>
              <w:suppressAutoHyphens/>
              <w:spacing w:after="0" w:line="240" w:lineRule="auto"/>
              <w:jc w:val="center"/>
              <w:outlineLvl w:val="0"/>
              <w:rPr>
                <w:del w:id="1806" w:author="NK" w:date="2026-03-23T16:41:00Z"/>
                <w:rFonts w:ascii="Times New Roman" w:eastAsia="Times New Roman" w:hAnsi="Times New Roman" w:cs="Times New Roman"/>
                <w:b/>
                <w:bCs/>
                <w:color w:val="000000"/>
                <w:kern w:val="0"/>
                <w:sz w:val="22"/>
                <w:szCs w:val="22"/>
                <w:lang w:val="hr-HR"/>
                <w14:ligatures w14:val="none"/>
              </w:rPr>
              <w:pPrChange w:id="1807" w:author="NK" w:date="2026-03-23T16:41:00Z">
                <w:pPr>
                  <w:tabs>
                    <w:tab w:val="left" w:pos="567"/>
                  </w:tabs>
                  <w:autoSpaceDE w:val="0"/>
                  <w:autoSpaceDN w:val="0"/>
                  <w:adjustRightInd w:val="0"/>
                  <w:spacing w:after="0" w:line="240" w:lineRule="auto"/>
                </w:pPr>
              </w:pPrChange>
            </w:pPr>
            <w:del w:id="1808" w:author="NK" w:date="2026-03-23T16:41:00Z">
              <w:r w:rsidRPr="00F207B2" w:rsidDel="00F207B2">
                <w:rPr>
                  <w:rFonts w:ascii="Times New Roman" w:eastAsia="Times New Roman" w:hAnsi="Times New Roman" w:cs="Times New Roman"/>
                  <w:b/>
                  <w:bCs/>
                  <w:color w:val="000000"/>
                  <w:kern w:val="0"/>
                  <w:sz w:val="22"/>
                  <w:szCs w:val="22"/>
                  <w:lang w:val="hr-HR"/>
                  <w14:ligatures w14:val="none"/>
                </w:rPr>
                <w:delText>Italia</w:delText>
              </w:r>
            </w:del>
            <w:r w:rsidR="00DB6201">
              <w:rPr>
                <w:rFonts w:ascii="Times New Roman" w:eastAsia="Times New Roman" w:hAnsi="Times New Roman" w:cs="Times New Roman"/>
                <w:b/>
                <w:bCs/>
                <w:color w:val="000000"/>
                <w:kern w:val="0"/>
                <w:sz w:val="22"/>
                <w:szCs w:val="22"/>
                <w:lang w:val="hr-HR"/>
                <w14:ligatures w14:val="none"/>
              </w:rPr>
              <w:fldChar w:fldCharType="begin"/>
            </w:r>
            <w:r w:rsidR="00DB6201">
              <w:rPr>
                <w:rFonts w:ascii="Times New Roman" w:eastAsia="Times New Roman" w:hAnsi="Times New Roman" w:cs="Times New Roman"/>
                <w:b/>
                <w:bCs/>
                <w:color w:val="000000"/>
                <w:kern w:val="0"/>
                <w:sz w:val="22"/>
                <w:szCs w:val="22"/>
                <w:lang w:val="hr-HR"/>
                <w14:ligatures w14:val="none"/>
              </w:rPr>
              <w:instrText xml:space="preserve"> DOCVARIABLE vault_nd_93197980-dfd4-40bf-8f6d-79dd803d6958 \* MERGEFORMAT </w:instrText>
            </w:r>
            <w:r w:rsidR="00DB6201">
              <w:rPr>
                <w:rFonts w:ascii="Times New Roman" w:eastAsia="Times New Roman" w:hAnsi="Times New Roman" w:cs="Times New Roman"/>
                <w:b/>
                <w:bCs/>
                <w:color w:val="000000"/>
                <w:kern w:val="0"/>
                <w:sz w:val="22"/>
                <w:szCs w:val="22"/>
                <w:lang w:val="hr-HR"/>
                <w14:ligatures w14:val="none"/>
              </w:rPr>
              <w:fldChar w:fldCharType="separate"/>
            </w:r>
            <w:r w:rsidR="00DB6201">
              <w:rPr>
                <w:rFonts w:ascii="Times New Roman" w:eastAsia="Times New Roman" w:hAnsi="Times New Roman" w:cs="Times New Roman"/>
                <w:b/>
                <w:bCs/>
                <w:color w:val="000000"/>
                <w:kern w:val="0"/>
                <w:sz w:val="22"/>
                <w:szCs w:val="22"/>
                <w:lang w:val="hr-HR"/>
                <w14:ligatures w14:val="none"/>
              </w:rPr>
              <w:t xml:space="preserve"> </w:t>
            </w:r>
            <w:r w:rsidR="00DB6201">
              <w:rPr>
                <w:rFonts w:ascii="Times New Roman" w:eastAsia="Times New Roman" w:hAnsi="Times New Roman" w:cs="Times New Roman"/>
                <w:b/>
                <w:bCs/>
                <w:color w:val="000000"/>
                <w:kern w:val="0"/>
                <w:sz w:val="22"/>
                <w:szCs w:val="22"/>
                <w:lang w:val="hr-HR"/>
                <w14:ligatures w14:val="none"/>
              </w:rPr>
              <w:fldChar w:fldCharType="end"/>
            </w:r>
          </w:p>
          <w:p w14:paraId="76E63B37" w14:textId="66B0831C" w:rsidR="00533DF3" w:rsidRPr="00F207B2" w:rsidDel="00F207B2" w:rsidRDefault="00533DF3">
            <w:pPr>
              <w:tabs>
                <w:tab w:val="left" w:pos="567"/>
              </w:tabs>
              <w:suppressAutoHyphens/>
              <w:spacing w:after="0" w:line="240" w:lineRule="auto"/>
              <w:jc w:val="center"/>
              <w:outlineLvl w:val="0"/>
              <w:rPr>
                <w:del w:id="1809" w:author="NK" w:date="2026-03-23T16:41:00Z"/>
                <w:rFonts w:ascii="Times New Roman" w:eastAsia="Times New Roman" w:hAnsi="Times New Roman" w:cs="Times New Roman"/>
                <w:color w:val="000000"/>
                <w:kern w:val="0"/>
                <w:sz w:val="22"/>
                <w:szCs w:val="22"/>
                <w:lang w:val="hr-HR"/>
                <w14:ligatures w14:val="none"/>
              </w:rPr>
              <w:pPrChange w:id="1810" w:author="NK" w:date="2026-03-23T16:41:00Z">
                <w:pPr>
                  <w:tabs>
                    <w:tab w:val="left" w:pos="567"/>
                  </w:tabs>
                  <w:autoSpaceDE w:val="0"/>
                  <w:autoSpaceDN w:val="0"/>
                  <w:adjustRightInd w:val="0"/>
                  <w:spacing w:after="0" w:line="240" w:lineRule="auto"/>
                </w:pPr>
              </w:pPrChange>
            </w:pPr>
            <w:del w:id="1811" w:author="NK" w:date="2026-03-23T16:41:00Z">
              <w:r w:rsidRPr="00F207B2" w:rsidDel="00F207B2">
                <w:rPr>
                  <w:rFonts w:ascii="Times New Roman" w:eastAsia="Times New Roman" w:hAnsi="Times New Roman" w:cs="Times New Roman"/>
                  <w:color w:val="000000"/>
                  <w:kern w:val="0"/>
                  <w:sz w:val="22"/>
                  <w:szCs w:val="22"/>
                  <w:lang w:val="hr-HR"/>
                  <w14:ligatures w14:val="none"/>
                </w:rPr>
                <w:delText>Eli Lilly Italia S.p.A.</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vault_nd_b4b7fec0-1210-418f-875d-1b682fbc965f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797A9966" w14:textId="0E5A28D9" w:rsidR="00533DF3" w:rsidRPr="00F207B2" w:rsidDel="00F207B2" w:rsidRDefault="00533DF3">
            <w:pPr>
              <w:tabs>
                <w:tab w:val="left" w:pos="567"/>
              </w:tabs>
              <w:suppressAutoHyphens/>
              <w:spacing w:after="0" w:line="240" w:lineRule="auto"/>
              <w:jc w:val="center"/>
              <w:outlineLvl w:val="0"/>
              <w:rPr>
                <w:del w:id="1812" w:author="NK" w:date="2026-03-23T16:41:00Z"/>
                <w:rFonts w:ascii="Times New Roman" w:eastAsia="Times New Roman" w:hAnsi="Times New Roman" w:cs="Times New Roman"/>
                <w:color w:val="000000"/>
                <w:kern w:val="0"/>
                <w:sz w:val="22"/>
                <w:szCs w:val="22"/>
                <w:lang w:val="hr-HR"/>
                <w14:ligatures w14:val="none"/>
              </w:rPr>
              <w:pPrChange w:id="1813" w:author="NK" w:date="2026-03-23T16:41:00Z">
                <w:pPr>
                  <w:tabs>
                    <w:tab w:val="left" w:pos="567"/>
                  </w:tabs>
                  <w:autoSpaceDE w:val="0"/>
                  <w:autoSpaceDN w:val="0"/>
                  <w:adjustRightInd w:val="0"/>
                  <w:spacing w:after="0" w:line="240" w:lineRule="auto"/>
                </w:pPr>
              </w:pPrChange>
            </w:pPr>
            <w:del w:id="1814" w:author="NK" w:date="2026-03-23T16:41:00Z">
              <w:r w:rsidRPr="00F207B2" w:rsidDel="00F207B2">
                <w:rPr>
                  <w:rFonts w:ascii="Times New Roman" w:eastAsia="Times New Roman" w:hAnsi="Times New Roman" w:cs="Times New Roman"/>
                  <w:color w:val="000000"/>
                  <w:kern w:val="0"/>
                  <w:sz w:val="22"/>
                  <w:szCs w:val="22"/>
                  <w:lang w:val="hr-HR"/>
                  <w14:ligatures w14:val="none"/>
                </w:rPr>
                <w:delText>Tel: + 39- 055 42571</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vault_nd_8f0bd589-a6df-4881-9b29-cef208426479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6F5BD7F6" w14:textId="24D813A8" w:rsidR="00533DF3" w:rsidRPr="00F207B2" w:rsidDel="00F207B2" w:rsidRDefault="00533DF3">
            <w:pPr>
              <w:tabs>
                <w:tab w:val="left" w:pos="567"/>
              </w:tabs>
              <w:suppressAutoHyphens/>
              <w:spacing w:after="0" w:line="240" w:lineRule="auto"/>
              <w:jc w:val="center"/>
              <w:outlineLvl w:val="0"/>
              <w:rPr>
                <w:del w:id="1815" w:author="NK" w:date="2026-03-23T16:41:00Z"/>
                <w:rFonts w:ascii="Times New Roman" w:eastAsia="Times New Roman" w:hAnsi="Times New Roman" w:cs="Times New Roman"/>
                <w:color w:val="000000"/>
                <w:kern w:val="0"/>
                <w:sz w:val="22"/>
                <w:szCs w:val="22"/>
                <w:lang w:val="hr-HR"/>
                <w14:ligatures w14:val="none"/>
              </w:rPr>
              <w:pPrChange w:id="1816" w:author="NK" w:date="2026-03-23T16:41:00Z">
                <w:pPr>
                  <w:tabs>
                    <w:tab w:val="left" w:pos="567"/>
                  </w:tabs>
                  <w:autoSpaceDE w:val="0"/>
                  <w:autoSpaceDN w:val="0"/>
                  <w:adjustRightInd w:val="0"/>
                  <w:spacing w:after="0" w:line="240" w:lineRule="auto"/>
                </w:pPr>
              </w:pPrChange>
            </w:pPr>
          </w:p>
        </w:tc>
        <w:tc>
          <w:tcPr>
            <w:tcW w:w="4678" w:type="dxa"/>
          </w:tcPr>
          <w:p w14:paraId="3178E697" w14:textId="66772C70" w:rsidR="00533DF3" w:rsidRPr="00F207B2" w:rsidDel="00F207B2" w:rsidRDefault="00533DF3">
            <w:pPr>
              <w:tabs>
                <w:tab w:val="left" w:pos="567"/>
              </w:tabs>
              <w:suppressAutoHyphens/>
              <w:spacing w:after="0" w:line="240" w:lineRule="auto"/>
              <w:jc w:val="center"/>
              <w:outlineLvl w:val="0"/>
              <w:rPr>
                <w:del w:id="1817" w:author="NK" w:date="2026-03-23T16:41:00Z"/>
                <w:rFonts w:ascii="Times New Roman" w:eastAsia="Times New Roman" w:hAnsi="Times New Roman" w:cs="Times New Roman"/>
                <w:b/>
                <w:bCs/>
                <w:color w:val="000000"/>
                <w:kern w:val="0"/>
                <w:sz w:val="22"/>
                <w:szCs w:val="22"/>
                <w:lang w:val="hr-HR"/>
                <w14:ligatures w14:val="none"/>
              </w:rPr>
              <w:pPrChange w:id="1818" w:author="NK" w:date="2026-03-23T16:41:00Z">
                <w:pPr>
                  <w:tabs>
                    <w:tab w:val="left" w:pos="567"/>
                  </w:tabs>
                  <w:autoSpaceDE w:val="0"/>
                  <w:autoSpaceDN w:val="0"/>
                  <w:adjustRightInd w:val="0"/>
                  <w:spacing w:after="0" w:line="240" w:lineRule="auto"/>
                </w:pPr>
              </w:pPrChange>
            </w:pPr>
            <w:del w:id="1819" w:author="NK" w:date="2026-03-23T16:41:00Z">
              <w:r w:rsidRPr="00F207B2" w:rsidDel="00F207B2">
                <w:rPr>
                  <w:rFonts w:ascii="Times New Roman" w:eastAsia="Times New Roman" w:hAnsi="Times New Roman" w:cs="Times New Roman"/>
                  <w:b/>
                  <w:bCs/>
                  <w:color w:val="000000"/>
                  <w:kern w:val="0"/>
                  <w:sz w:val="22"/>
                  <w:szCs w:val="22"/>
                  <w:lang w:val="hr-HR"/>
                  <w14:ligatures w14:val="none"/>
                </w:rPr>
                <w:delText>Suomi/Finland</w:delText>
              </w:r>
            </w:del>
            <w:r w:rsidR="00DB6201">
              <w:rPr>
                <w:rFonts w:ascii="Times New Roman" w:eastAsia="Times New Roman" w:hAnsi="Times New Roman" w:cs="Times New Roman"/>
                <w:b/>
                <w:bCs/>
                <w:color w:val="000000"/>
                <w:kern w:val="0"/>
                <w:sz w:val="22"/>
                <w:szCs w:val="22"/>
                <w:lang w:val="hr-HR"/>
                <w14:ligatures w14:val="none"/>
              </w:rPr>
              <w:fldChar w:fldCharType="begin"/>
            </w:r>
            <w:r w:rsidR="00DB6201">
              <w:rPr>
                <w:rFonts w:ascii="Times New Roman" w:eastAsia="Times New Roman" w:hAnsi="Times New Roman" w:cs="Times New Roman"/>
                <w:b/>
                <w:bCs/>
                <w:color w:val="000000"/>
                <w:kern w:val="0"/>
                <w:sz w:val="22"/>
                <w:szCs w:val="22"/>
                <w:lang w:val="hr-HR"/>
                <w14:ligatures w14:val="none"/>
              </w:rPr>
              <w:instrText xml:space="preserve"> DOCVARIABLE vault_nd_1ba6230b-964e-4d09-acbc-29dbab5f772d \* MERGEFORMAT </w:instrText>
            </w:r>
            <w:r w:rsidR="00DB6201">
              <w:rPr>
                <w:rFonts w:ascii="Times New Roman" w:eastAsia="Times New Roman" w:hAnsi="Times New Roman" w:cs="Times New Roman"/>
                <w:b/>
                <w:bCs/>
                <w:color w:val="000000"/>
                <w:kern w:val="0"/>
                <w:sz w:val="22"/>
                <w:szCs w:val="22"/>
                <w:lang w:val="hr-HR"/>
                <w14:ligatures w14:val="none"/>
              </w:rPr>
              <w:fldChar w:fldCharType="separate"/>
            </w:r>
            <w:r w:rsidR="00DB6201">
              <w:rPr>
                <w:rFonts w:ascii="Times New Roman" w:eastAsia="Times New Roman" w:hAnsi="Times New Roman" w:cs="Times New Roman"/>
                <w:b/>
                <w:bCs/>
                <w:color w:val="000000"/>
                <w:kern w:val="0"/>
                <w:sz w:val="22"/>
                <w:szCs w:val="22"/>
                <w:lang w:val="hr-HR"/>
                <w14:ligatures w14:val="none"/>
              </w:rPr>
              <w:t xml:space="preserve"> </w:t>
            </w:r>
            <w:r w:rsidR="00DB6201">
              <w:rPr>
                <w:rFonts w:ascii="Times New Roman" w:eastAsia="Times New Roman" w:hAnsi="Times New Roman" w:cs="Times New Roman"/>
                <w:b/>
                <w:bCs/>
                <w:color w:val="000000"/>
                <w:kern w:val="0"/>
                <w:sz w:val="22"/>
                <w:szCs w:val="22"/>
                <w:lang w:val="hr-HR"/>
                <w14:ligatures w14:val="none"/>
              </w:rPr>
              <w:fldChar w:fldCharType="end"/>
            </w:r>
          </w:p>
          <w:p w14:paraId="0632E9D4" w14:textId="63B65C3B" w:rsidR="00533DF3" w:rsidRPr="00F207B2" w:rsidDel="00F207B2" w:rsidRDefault="00533DF3">
            <w:pPr>
              <w:tabs>
                <w:tab w:val="left" w:pos="567"/>
              </w:tabs>
              <w:suppressAutoHyphens/>
              <w:spacing w:after="0" w:line="240" w:lineRule="auto"/>
              <w:jc w:val="center"/>
              <w:outlineLvl w:val="0"/>
              <w:rPr>
                <w:del w:id="1820" w:author="NK" w:date="2026-03-23T16:41:00Z"/>
                <w:rFonts w:ascii="Times New Roman" w:eastAsia="Times New Roman" w:hAnsi="Times New Roman" w:cs="Times New Roman"/>
                <w:color w:val="000000"/>
                <w:kern w:val="0"/>
                <w:sz w:val="22"/>
                <w:szCs w:val="22"/>
                <w:lang w:val="hr-HR"/>
                <w14:ligatures w14:val="none"/>
              </w:rPr>
              <w:pPrChange w:id="1821" w:author="NK" w:date="2026-03-23T16:41:00Z">
                <w:pPr>
                  <w:tabs>
                    <w:tab w:val="left" w:pos="567"/>
                  </w:tabs>
                  <w:autoSpaceDE w:val="0"/>
                  <w:autoSpaceDN w:val="0"/>
                  <w:adjustRightInd w:val="0"/>
                  <w:spacing w:after="0" w:line="240" w:lineRule="auto"/>
                </w:pPr>
              </w:pPrChange>
            </w:pPr>
            <w:del w:id="1822" w:author="NK" w:date="2026-03-23T16:41:00Z">
              <w:r w:rsidRPr="00F207B2" w:rsidDel="00F207B2">
                <w:rPr>
                  <w:rFonts w:ascii="Times New Roman" w:eastAsia="Times New Roman" w:hAnsi="Times New Roman" w:cs="Times New Roman"/>
                  <w:color w:val="000000"/>
                  <w:kern w:val="0"/>
                  <w:sz w:val="22"/>
                  <w:szCs w:val="22"/>
                  <w:lang w:val="hr-HR"/>
                  <w14:ligatures w14:val="none"/>
                </w:rPr>
                <w:delText>Oy Eli Lilly Finland Ab</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vault_nd_afc2c5e0-9751-475e-8df9-d40e5230a09a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6A411B9E" w14:textId="522F2A8A" w:rsidR="00533DF3" w:rsidRPr="00F207B2" w:rsidDel="00F207B2" w:rsidRDefault="00533DF3">
            <w:pPr>
              <w:tabs>
                <w:tab w:val="left" w:pos="567"/>
              </w:tabs>
              <w:suppressAutoHyphens/>
              <w:spacing w:after="0" w:line="240" w:lineRule="auto"/>
              <w:jc w:val="center"/>
              <w:outlineLvl w:val="0"/>
              <w:rPr>
                <w:del w:id="1823" w:author="NK" w:date="2026-03-23T16:41:00Z"/>
                <w:rFonts w:ascii="Times New Roman" w:eastAsia="Times New Roman" w:hAnsi="Times New Roman" w:cs="Times New Roman"/>
                <w:color w:val="000000"/>
                <w:kern w:val="0"/>
                <w:sz w:val="22"/>
                <w:szCs w:val="22"/>
                <w:lang w:val="hr-HR"/>
                <w14:ligatures w14:val="none"/>
              </w:rPr>
              <w:pPrChange w:id="1824" w:author="NK" w:date="2026-03-23T16:41:00Z">
                <w:pPr>
                  <w:tabs>
                    <w:tab w:val="left" w:pos="567"/>
                  </w:tabs>
                  <w:autoSpaceDE w:val="0"/>
                  <w:autoSpaceDN w:val="0"/>
                  <w:adjustRightInd w:val="0"/>
                  <w:spacing w:after="0" w:line="240" w:lineRule="auto"/>
                </w:pPr>
              </w:pPrChange>
            </w:pPr>
            <w:del w:id="1825" w:author="NK" w:date="2026-03-23T16:41:00Z">
              <w:r w:rsidRPr="00F207B2" w:rsidDel="00F207B2">
                <w:rPr>
                  <w:rFonts w:ascii="Times New Roman" w:eastAsia="Times New Roman" w:hAnsi="Times New Roman" w:cs="Times New Roman"/>
                  <w:color w:val="000000"/>
                  <w:kern w:val="0"/>
                  <w:sz w:val="22"/>
                  <w:szCs w:val="22"/>
                  <w:lang w:val="hr-HR"/>
                  <w14:ligatures w14:val="none"/>
                </w:rPr>
                <w:delText>Puh/Tel: + 358-(0) 9 85 45 250</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vault_nd_11c8c362-62fa-4e1d-a4e6-8a25b5ed8bfd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5ECD5FAD" w14:textId="53FF31F1" w:rsidR="00533DF3" w:rsidRPr="00F207B2" w:rsidDel="00F207B2" w:rsidRDefault="00533DF3">
            <w:pPr>
              <w:tabs>
                <w:tab w:val="left" w:pos="567"/>
              </w:tabs>
              <w:suppressAutoHyphens/>
              <w:spacing w:after="0" w:line="240" w:lineRule="auto"/>
              <w:jc w:val="center"/>
              <w:outlineLvl w:val="0"/>
              <w:rPr>
                <w:del w:id="1826" w:author="NK" w:date="2026-03-23T16:41:00Z"/>
                <w:rFonts w:ascii="Times New Roman" w:eastAsia="Times New Roman" w:hAnsi="Times New Roman" w:cs="Times New Roman"/>
                <w:color w:val="000000"/>
                <w:kern w:val="0"/>
                <w:sz w:val="22"/>
                <w:szCs w:val="22"/>
                <w:lang w:val="hr-HR"/>
                <w14:ligatures w14:val="none"/>
              </w:rPr>
              <w:pPrChange w:id="1827" w:author="NK" w:date="2026-03-23T16:41:00Z">
                <w:pPr>
                  <w:tabs>
                    <w:tab w:val="left" w:pos="567"/>
                  </w:tabs>
                  <w:autoSpaceDE w:val="0"/>
                  <w:autoSpaceDN w:val="0"/>
                  <w:adjustRightInd w:val="0"/>
                  <w:spacing w:after="0" w:line="240" w:lineRule="auto"/>
                </w:pPr>
              </w:pPrChange>
            </w:pPr>
          </w:p>
        </w:tc>
      </w:tr>
      <w:tr w:rsidR="00533DF3" w:rsidRPr="00F207B2" w:rsidDel="00F207B2" w14:paraId="01234C5E" w14:textId="606D89ED" w:rsidTr="009C107B">
        <w:trPr>
          <w:del w:id="1828" w:author="NK" w:date="2026-03-23T16:41:00Z"/>
        </w:trPr>
        <w:tc>
          <w:tcPr>
            <w:tcW w:w="4684" w:type="dxa"/>
          </w:tcPr>
          <w:p w14:paraId="2CE369FE" w14:textId="5DFB9FEC" w:rsidR="00533DF3" w:rsidRPr="00F207B2" w:rsidDel="00F207B2" w:rsidRDefault="00533DF3">
            <w:pPr>
              <w:tabs>
                <w:tab w:val="left" w:pos="567"/>
              </w:tabs>
              <w:suppressAutoHyphens/>
              <w:spacing w:after="0" w:line="240" w:lineRule="auto"/>
              <w:jc w:val="center"/>
              <w:outlineLvl w:val="0"/>
              <w:rPr>
                <w:del w:id="1829" w:author="NK" w:date="2026-03-23T16:41:00Z"/>
                <w:rFonts w:ascii="Times New Roman" w:eastAsia="Times New Roman" w:hAnsi="Times New Roman" w:cs="Times New Roman"/>
                <w:b/>
                <w:bCs/>
                <w:color w:val="000000"/>
                <w:kern w:val="0"/>
                <w:sz w:val="22"/>
                <w:szCs w:val="22"/>
                <w:lang w:val="hr-HR"/>
                <w14:ligatures w14:val="none"/>
              </w:rPr>
              <w:pPrChange w:id="1830" w:author="NK" w:date="2026-03-23T16:41:00Z">
                <w:pPr>
                  <w:tabs>
                    <w:tab w:val="left" w:pos="567"/>
                  </w:tabs>
                  <w:autoSpaceDE w:val="0"/>
                  <w:autoSpaceDN w:val="0"/>
                  <w:adjustRightInd w:val="0"/>
                  <w:spacing w:after="0" w:line="240" w:lineRule="auto"/>
                </w:pPr>
              </w:pPrChange>
            </w:pPr>
            <w:del w:id="1831" w:author="NK" w:date="2026-03-23T16:41:00Z">
              <w:r w:rsidRPr="00F207B2" w:rsidDel="00F207B2">
                <w:rPr>
                  <w:rFonts w:ascii="Times New Roman" w:eastAsia="Times New Roman" w:hAnsi="Times New Roman" w:cs="Times New Roman"/>
                  <w:b/>
                  <w:bCs/>
                  <w:color w:val="000000"/>
                  <w:kern w:val="0"/>
                  <w:sz w:val="22"/>
                  <w:szCs w:val="22"/>
                  <w:lang w:val="hr-HR"/>
                  <w14:ligatures w14:val="none"/>
                </w:rPr>
                <w:delText>Κύπρος</w:delText>
              </w:r>
            </w:del>
            <w:r w:rsidR="00DB6201">
              <w:rPr>
                <w:rFonts w:ascii="Times New Roman" w:eastAsia="Times New Roman" w:hAnsi="Times New Roman" w:cs="Times New Roman"/>
                <w:b/>
                <w:bCs/>
                <w:color w:val="000000"/>
                <w:kern w:val="0"/>
                <w:sz w:val="22"/>
                <w:szCs w:val="22"/>
                <w:lang w:val="hr-HR"/>
                <w14:ligatures w14:val="none"/>
              </w:rPr>
              <w:fldChar w:fldCharType="begin"/>
            </w:r>
            <w:r w:rsidR="00DB6201">
              <w:rPr>
                <w:rFonts w:ascii="Times New Roman" w:eastAsia="Times New Roman" w:hAnsi="Times New Roman" w:cs="Times New Roman"/>
                <w:b/>
                <w:bCs/>
                <w:color w:val="000000"/>
                <w:kern w:val="0"/>
                <w:sz w:val="22"/>
                <w:szCs w:val="22"/>
                <w:lang w:val="hr-HR"/>
                <w14:ligatures w14:val="none"/>
              </w:rPr>
              <w:instrText xml:space="preserve"> DOCVARIABLE vault_nd_328b0fed-8ad2-4a9e-8fff-d2d2473d4da5 \* MERGEFORMAT </w:instrText>
            </w:r>
            <w:r w:rsidR="00DB6201">
              <w:rPr>
                <w:rFonts w:ascii="Times New Roman" w:eastAsia="Times New Roman" w:hAnsi="Times New Roman" w:cs="Times New Roman"/>
                <w:b/>
                <w:bCs/>
                <w:color w:val="000000"/>
                <w:kern w:val="0"/>
                <w:sz w:val="22"/>
                <w:szCs w:val="22"/>
                <w:lang w:val="hr-HR"/>
                <w14:ligatures w14:val="none"/>
              </w:rPr>
              <w:fldChar w:fldCharType="separate"/>
            </w:r>
            <w:r w:rsidR="00DB6201">
              <w:rPr>
                <w:rFonts w:ascii="Times New Roman" w:eastAsia="Times New Roman" w:hAnsi="Times New Roman" w:cs="Times New Roman"/>
                <w:b/>
                <w:bCs/>
                <w:color w:val="000000"/>
                <w:kern w:val="0"/>
                <w:sz w:val="22"/>
                <w:szCs w:val="22"/>
                <w:lang w:val="hr-HR"/>
                <w14:ligatures w14:val="none"/>
              </w:rPr>
              <w:t xml:space="preserve"> </w:t>
            </w:r>
            <w:r w:rsidR="00DB6201">
              <w:rPr>
                <w:rFonts w:ascii="Times New Roman" w:eastAsia="Times New Roman" w:hAnsi="Times New Roman" w:cs="Times New Roman"/>
                <w:b/>
                <w:bCs/>
                <w:color w:val="000000"/>
                <w:kern w:val="0"/>
                <w:sz w:val="22"/>
                <w:szCs w:val="22"/>
                <w:lang w:val="hr-HR"/>
                <w14:ligatures w14:val="none"/>
              </w:rPr>
              <w:fldChar w:fldCharType="end"/>
            </w:r>
          </w:p>
          <w:p w14:paraId="2B660C57" w14:textId="019D860F" w:rsidR="00533DF3" w:rsidRPr="00F207B2" w:rsidDel="00F207B2" w:rsidRDefault="00533DF3">
            <w:pPr>
              <w:tabs>
                <w:tab w:val="left" w:pos="567"/>
              </w:tabs>
              <w:suppressAutoHyphens/>
              <w:spacing w:after="0" w:line="240" w:lineRule="auto"/>
              <w:jc w:val="center"/>
              <w:outlineLvl w:val="0"/>
              <w:rPr>
                <w:del w:id="1832" w:author="NK" w:date="2026-03-23T16:41:00Z"/>
                <w:rFonts w:ascii="Times New Roman" w:eastAsia="Times New Roman" w:hAnsi="Times New Roman" w:cs="Times New Roman"/>
                <w:color w:val="000000"/>
                <w:kern w:val="0"/>
                <w:sz w:val="22"/>
                <w:szCs w:val="22"/>
                <w:lang w:val="hr-HR"/>
                <w14:ligatures w14:val="none"/>
              </w:rPr>
              <w:pPrChange w:id="1833" w:author="NK" w:date="2026-03-23T16:41:00Z">
                <w:pPr>
                  <w:tabs>
                    <w:tab w:val="left" w:pos="567"/>
                  </w:tabs>
                  <w:autoSpaceDE w:val="0"/>
                  <w:autoSpaceDN w:val="0"/>
                  <w:adjustRightInd w:val="0"/>
                  <w:spacing w:after="0" w:line="240" w:lineRule="auto"/>
                </w:pPr>
              </w:pPrChange>
            </w:pPr>
            <w:del w:id="1834" w:author="NK" w:date="2026-03-23T16:41:00Z">
              <w:r w:rsidRPr="00F207B2" w:rsidDel="00F207B2">
                <w:rPr>
                  <w:rFonts w:ascii="Times New Roman" w:eastAsia="Times New Roman" w:hAnsi="Times New Roman" w:cs="Times New Roman"/>
                  <w:color w:val="000000"/>
                  <w:kern w:val="0"/>
                  <w:sz w:val="22"/>
                  <w:szCs w:val="22"/>
                  <w:lang w:val="hr-HR"/>
                  <w14:ligatures w14:val="none"/>
                </w:rPr>
                <w:delText>Phadisco Ltd</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vault_nd_f8bfa7e1-c8fa-46b1-86b2-d8dca13898c6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04F441FF" w14:textId="7EBEB612" w:rsidR="00533DF3" w:rsidRPr="00F207B2" w:rsidDel="00F207B2" w:rsidRDefault="00533DF3">
            <w:pPr>
              <w:tabs>
                <w:tab w:val="left" w:pos="567"/>
              </w:tabs>
              <w:suppressAutoHyphens/>
              <w:spacing w:after="0" w:line="240" w:lineRule="auto"/>
              <w:jc w:val="center"/>
              <w:outlineLvl w:val="0"/>
              <w:rPr>
                <w:del w:id="1835" w:author="NK" w:date="2026-03-23T16:41:00Z"/>
                <w:rFonts w:ascii="Times New Roman" w:eastAsia="Times New Roman" w:hAnsi="Times New Roman" w:cs="Times New Roman"/>
                <w:color w:val="000000"/>
                <w:kern w:val="0"/>
                <w:sz w:val="22"/>
                <w:szCs w:val="22"/>
                <w:lang w:val="hr-HR"/>
                <w14:ligatures w14:val="none"/>
              </w:rPr>
              <w:pPrChange w:id="1836" w:author="NK" w:date="2026-03-23T16:41:00Z">
                <w:pPr>
                  <w:tabs>
                    <w:tab w:val="left" w:pos="567"/>
                  </w:tabs>
                  <w:autoSpaceDE w:val="0"/>
                  <w:autoSpaceDN w:val="0"/>
                  <w:adjustRightInd w:val="0"/>
                  <w:spacing w:after="0" w:line="240" w:lineRule="auto"/>
                </w:pPr>
              </w:pPrChange>
            </w:pPr>
            <w:del w:id="1837" w:author="NK" w:date="2026-03-23T16:41:00Z">
              <w:r w:rsidRPr="00F207B2" w:rsidDel="00F207B2">
                <w:rPr>
                  <w:rFonts w:ascii="Times New Roman" w:eastAsia="Times New Roman" w:hAnsi="Times New Roman" w:cs="Times New Roman"/>
                  <w:color w:val="000000"/>
                  <w:kern w:val="0"/>
                  <w:sz w:val="22"/>
                  <w:szCs w:val="22"/>
                  <w:lang w:val="hr-HR"/>
                  <w14:ligatures w14:val="none"/>
                </w:rPr>
                <w:delText>Τηλ: +357 22 715000</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vault_nd_fde9065a-e690-4562-9025-2ff23db20fa6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299485B1" w14:textId="3217579C" w:rsidR="00533DF3" w:rsidRPr="00F207B2" w:rsidDel="00F207B2" w:rsidRDefault="00533DF3">
            <w:pPr>
              <w:tabs>
                <w:tab w:val="left" w:pos="567"/>
              </w:tabs>
              <w:suppressAutoHyphens/>
              <w:spacing w:after="0" w:line="240" w:lineRule="auto"/>
              <w:jc w:val="center"/>
              <w:outlineLvl w:val="0"/>
              <w:rPr>
                <w:del w:id="1838" w:author="NK" w:date="2026-03-23T16:41:00Z"/>
                <w:rFonts w:ascii="Times New Roman" w:eastAsia="Times New Roman" w:hAnsi="Times New Roman" w:cs="Times New Roman"/>
                <w:color w:val="000000"/>
                <w:kern w:val="0"/>
                <w:sz w:val="22"/>
                <w:szCs w:val="22"/>
                <w:lang w:val="hr-HR"/>
                <w14:ligatures w14:val="none"/>
              </w:rPr>
              <w:pPrChange w:id="1839" w:author="NK" w:date="2026-03-23T16:41:00Z">
                <w:pPr>
                  <w:tabs>
                    <w:tab w:val="left" w:pos="567"/>
                  </w:tabs>
                  <w:autoSpaceDE w:val="0"/>
                  <w:autoSpaceDN w:val="0"/>
                  <w:adjustRightInd w:val="0"/>
                  <w:spacing w:after="0" w:line="240" w:lineRule="auto"/>
                </w:pPr>
              </w:pPrChange>
            </w:pPr>
          </w:p>
        </w:tc>
        <w:tc>
          <w:tcPr>
            <w:tcW w:w="4678" w:type="dxa"/>
          </w:tcPr>
          <w:p w14:paraId="41D997AA" w14:textId="089A7455" w:rsidR="00533DF3" w:rsidRPr="00F207B2" w:rsidDel="00F207B2" w:rsidRDefault="00533DF3">
            <w:pPr>
              <w:tabs>
                <w:tab w:val="left" w:pos="567"/>
              </w:tabs>
              <w:suppressAutoHyphens/>
              <w:spacing w:after="0" w:line="240" w:lineRule="auto"/>
              <w:jc w:val="center"/>
              <w:outlineLvl w:val="0"/>
              <w:rPr>
                <w:del w:id="1840" w:author="NK" w:date="2026-03-23T16:41:00Z"/>
                <w:rFonts w:ascii="Times New Roman" w:eastAsia="Times New Roman" w:hAnsi="Times New Roman" w:cs="Times New Roman"/>
                <w:b/>
                <w:bCs/>
                <w:color w:val="000000"/>
                <w:kern w:val="0"/>
                <w:sz w:val="22"/>
                <w:szCs w:val="22"/>
                <w:lang w:val="hr-HR"/>
                <w14:ligatures w14:val="none"/>
              </w:rPr>
              <w:pPrChange w:id="1841" w:author="NK" w:date="2026-03-23T16:41:00Z">
                <w:pPr>
                  <w:tabs>
                    <w:tab w:val="left" w:pos="567"/>
                  </w:tabs>
                  <w:autoSpaceDE w:val="0"/>
                  <w:autoSpaceDN w:val="0"/>
                  <w:adjustRightInd w:val="0"/>
                  <w:spacing w:after="0" w:line="240" w:lineRule="auto"/>
                </w:pPr>
              </w:pPrChange>
            </w:pPr>
            <w:del w:id="1842" w:author="NK" w:date="2026-03-23T16:41:00Z">
              <w:r w:rsidRPr="00F207B2" w:rsidDel="00F207B2">
                <w:rPr>
                  <w:rFonts w:ascii="Times New Roman" w:eastAsia="Times New Roman" w:hAnsi="Times New Roman" w:cs="Times New Roman"/>
                  <w:b/>
                  <w:bCs/>
                  <w:color w:val="000000"/>
                  <w:kern w:val="0"/>
                  <w:sz w:val="22"/>
                  <w:szCs w:val="22"/>
                  <w:lang w:val="hr-HR"/>
                  <w14:ligatures w14:val="none"/>
                </w:rPr>
                <w:delText>Sverige</w:delText>
              </w:r>
            </w:del>
            <w:r w:rsidR="00DB6201">
              <w:rPr>
                <w:rFonts w:ascii="Times New Roman" w:eastAsia="Times New Roman" w:hAnsi="Times New Roman" w:cs="Times New Roman"/>
                <w:b/>
                <w:bCs/>
                <w:color w:val="000000"/>
                <w:kern w:val="0"/>
                <w:sz w:val="22"/>
                <w:szCs w:val="22"/>
                <w:lang w:val="hr-HR"/>
                <w14:ligatures w14:val="none"/>
              </w:rPr>
              <w:fldChar w:fldCharType="begin"/>
            </w:r>
            <w:r w:rsidR="00DB6201">
              <w:rPr>
                <w:rFonts w:ascii="Times New Roman" w:eastAsia="Times New Roman" w:hAnsi="Times New Roman" w:cs="Times New Roman"/>
                <w:b/>
                <w:bCs/>
                <w:color w:val="000000"/>
                <w:kern w:val="0"/>
                <w:sz w:val="22"/>
                <w:szCs w:val="22"/>
                <w:lang w:val="hr-HR"/>
                <w14:ligatures w14:val="none"/>
              </w:rPr>
              <w:instrText xml:space="preserve"> DOCVARIABLE vault_nd_ee1c165f-37cd-470d-a1a2-d09a39cede8d \* MERGEFORMAT </w:instrText>
            </w:r>
            <w:r w:rsidR="00DB6201">
              <w:rPr>
                <w:rFonts w:ascii="Times New Roman" w:eastAsia="Times New Roman" w:hAnsi="Times New Roman" w:cs="Times New Roman"/>
                <w:b/>
                <w:bCs/>
                <w:color w:val="000000"/>
                <w:kern w:val="0"/>
                <w:sz w:val="22"/>
                <w:szCs w:val="22"/>
                <w:lang w:val="hr-HR"/>
                <w14:ligatures w14:val="none"/>
              </w:rPr>
              <w:fldChar w:fldCharType="separate"/>
            </w:r>
            <w:r w:rsidR="00DB6201">
              <w:rPr>
                <w:rFonts w:ascii="Times New Roman" w:eastAsia="Times New Roman" w:hAnsi="Times New Roman" w:cs="Times New Roman"/>
                <w:b/>
                <w:bCs/>
                <w:color w:val="000000"/>
                <w:kern w:val="0"/>
                <w:sz w:val="22"/>
                <w:szCs w:val="22"/>
                <w:lang w:val="hr-HR"/>
                <w14:ligatures w14:val="none"/>
              </w:rPr>
              <w:t xml:space="preserve"> </w:t>
            </w:r>
            <w:r w:rsidR="00DB6201">
              <w:rPr>
                <w:rFonts w:ascii="Times New Roman" w:eastAsia="Times New Roman" w:hAnsi="Times New Roman" w:cs="Times New Roman"/>
                <w:b/>
                <w:bCs/>
                <w:color w:val="000000"/>
                <w:kern w:val="0"/>
                <w:sz w:val="22"/>
                <w:szCs w:val="22"/>
                <w:lang w:val="hr-HR"/>
                <w14:ligatures w14:val="none"/>
              </w:rPr>
              <w:fldChar w:fldCharType="end"/>
            </w:r>
          </w:p>
          <w:p w14:paraId="539C2FB8" w14:textId="52D79277" w:rsidR="00533DF3" w:rsidRPr="00F207B2" w:rsidDel="00F207B2" w:rsidRDefault="00533DF3">
            <w:pPr>
              <w:tabs>
                <w:tab w:val="left" w:pos="567"/>
              </w:tabs>
              <w:suppressAutoHyphens/>
              <w:spacing w:after="0" w:line="240" w:lineRule="auto"/>
              <w:jc w:val="center"/>
              <w:outlineLvl w:val="0"/>
              <w:rPr>
                <w:del w:id="1843" w:author="NK" w:date="2026-03-23T16:41:00Z"/>
                <w:rFonts w:ascii="Times New Roman" w:eastAsia="Times New Roman" w:hAnsi="Times New Roman" w:cs="Times New Roman"/>
                <w:color w:val="000000"/>
                <w:kern w:val="0"/>
                <w:sz w:val="22"/>
                <w:szCs w:val="22"/>
                <w:lang w:val="hr-HR"/>
                <w14:ligatures w14:val="none"/>
              </w:rPr>
              <w:pPrChange w:id="1844" w:author="NK" w:date="2026-03-23T16:41:00Z">
                <w:pPr>
                  <w:tabs>
                    <w:tab w:val="left" w:pos="567"/>
                  </w:tabs>
                  <w:autoSpaceDE w:val="0"/>
                  <w:autoSpaceDN w:val="0"/>
                  <w:adjustRightInd w:val="0"/>
                  <w:spacing w:after="0" w:line="240" w:lineRule="auto"/>
                </w:pPr>
              </w:pPrChange>
            </w:pPr>
            <w:del w:id="1845" w:author="NK" w:date="2026-03-23T16:41:00Z">
              <w:r w:rsidRPr="00F207B2" w:rsidDel="00F207B2">
                <w:rPr>
                  <w:rFonts w:ascii="Times New Roman" w:eastAsia="Times New Roman" w:hAnsi="Times New Roman" w:cs="Times New Roman"/>
                  <w:color w:val="000000"/>
                  <w:kern w:val="0"/>
                  <w:sz w:val="22"/>
                  <w:szCs w:val="22"/>
                  <w:lang w:val="hr-HR"/>
                  <w14:ligatures w14:val="none"/>
                </w:rPr>
                <w:delText>Eli Lilly Sweden AB</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vault_nd_c0862529-9c93-4376-88a0-50b951252a24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29DF9351" w14:textId="1E294B22" w:rsidR="00533DF3" w:rsidRPr="00F207B2" w:rsidDel="00F207B2" w:rsidRDefault="00533DF3">
            <w:pPr>
              <w:tabs>
                <w:tab w:val="left" w:pos="567"/>
              </w:tabs>
              <w:suppressAutoHyphens/>
              <w:spacing w:after="0" w:line="240" w:lineRule="auto"/>
              <w:jc w:val="center"/>
              <w:outlineLvl w:val="0"/>
              <w:rPr>
                <w:del w:id="1846" w:author="NK" w:date="2026-03-23T16:41:00Z"/>
                <w:rFonts w:ascii="Times New Roman" w:eastAsia="Times New Roman" w:hAnsi="Times New Roman" w:cs="Times New Roman"/>
                <w:color w:val="000000"/>
                <w:kern w:val="0"/>
                <w:sz w:val="22"/>
                <w:szCs w:val="22"/>
                <w:lang w:val="hr-HR"/>
                <w14:ligatures w14:val="none"/>
              </w:rPr>
              <w:pPrChange w:id="1847" w:author="NK" w:date="2026-03-23T16:41:00Z">
                <w:pPr>
                  <w:tabs>
                    <w:tab w:val="left" w:pos="567"/>
                  </w:tabs>
                  <w:autoSpaceDE w:val="0"/>
                  <w:autoSpaceDN w:val="0"/>
                  <w:adjustRightInd w:val="0"/>
                  <w:spacing w:after="0" w:line="240" w:lineRule="auto"/>
                </w:pPr>
              </w:pPrChange>
            </w:pPr>
            <w:del w:id="1848" w:author="NK" w:date="2026-03-23T16:41:00Z">
              <w:r w:rsidRPr="00F207B2" w:rsidDel="00F207B2">
                <w:rPr>
                  <w:rFonts w:ascii="Times New Roman" w:eastAsia="Times New Roman" w:hAnsi="Times New Roman" w:cs="Times New Roman"/>
                  <w:color w:val="000000"/>
                  <w:kern w:val="0"/>
                  <w:sz w:val="22"/>
                  <w:szCs w:val="22"/>
                  <w:lang w:val="hr-HR"/>
                  <w14:ligatures w14:val="none"/>
                </w:rPr>
                <w:delText>Tel: + 46-(0) 8 7378800</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vault_nd_60754f88-3cec-4d46-b9f3-6125b98feea1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tc>
      </w:tr>
      <w:tr w:rsidR="00533DF3" w:rsidRPr="00F207B2" w:rsidDel="00F207B2" w14:paraId="02E5D686" w14:textId="3FB13F70" w:rsidTr="009C107B">
        <w:trPr>
          <w:del w:id="1849" w:author="NK" w:date="2026-03-23T16:41:00Z"/>
        </w:trPr>
        <w:tc>
          <w:tcPr>
            <w:tcW w:w="4684" w:type="dxa"/>
          </w:tcPr>
          <w:p w14:paraId="42355FA1" w14:textId="399C4421" w:rsidR="00533DF3" w:rsidRPr="00F207B2" w:rsidDel="00F207B2" w:rsidRDefault="00533DF3">
            <w:pPr>
              <w:tabs>
                <w:tab w:val="left" w:pos="567"/>
              </w:tabs>
              <w:suppressAutoHyphens/>
              <w:spacing w:after="0" w:line="240" w:lineRule="auto"/>
              <w:jc w:val="center"/>
              <w:outlineLvl w:val="0"/>
              <w:rPr>
                <w:del w:id="1850" w:author="NK" w:date="2026-03-23T16:41:00Z"/>
                <w:rFonts w:ascii="Times New Roman" w:eastAsia="Times New Roman" w:hAnsi="Times New Roman" w:cs="Times New Roman"/>
                <w:b/>
                <w:bCs/>
                <w:color w:val="000000"/>
                <w:kern w:val="0"/>
                <w:sz w:val="22"/>
                <w:szCs w:val="22"/>
                <w:lang w:val="hr-HR"/>
                <w14:ligatures w14:val="none"/>
              </w:rPr>
              <w:pPrChange w:id="1851" w:author="NK" w:date="2026-03-23T16:41:00Z">
                <w:pPr>
                  <w:keepNext/>
                  <w:tabs>
                    <w:tab w:val="left" w:pos="567"/>
                  </w:tabs>
                  <w:autoSpaceDE w:val="0"/>
                  <w:autoSpaceDN w:val="0"/>
                  <w:adjustRightInd w:val="0"/>
                  <w:spacing w:after="0" w:line="240" w:lineRule="auto"/>
                </w:pPr>
              </w:pPrChange>
            </w:pPr>
            <w:del w:id="1852" w:author="NK" w:date="2026-03-23T16:41:00Z">
              <w:r w:rsidRPr="00F207B2" w:rsidDel="00F207B2">
                <w:rPr>
                  <w:rFonts w:ascii="Times New Roman" w:eastAsia="Times New Roman" w:hAnsi="Times New Roman" w:cs="Times New Roman"/>
                  <w:b/>
                  <w:bCs/>
                  <w:color w:val="000000"/>
                  <w:kern w:val="0"/>
                  <w:sz w:val="22"/>
                  <w:szCs w:val="22"/>
                  <w:lang w:val="hr-HR"/>
                  <w14:ligatures w14:val="none"/>
                </w:rPr>
                <w:delText>Latvija</w:delText>
              </w:r>
            </w:del>
            <w:r w:rsidR="00DB6201">
              <w:rPr>
                <w:rFonts w:ascii="Times New Roman" w:eastAsia="Times New Roman" w:hAnsi="Times New Roman" w:cs="Times New Roman"/>
                <w:b/>
                <w:bCs/>
                <w:color w:val="000000"/>
                <w:kern w:val="0"/>
                <w:sz w:val="22"/>
                <w:szCs w:val="22"/>
                <w:lang w:val="hr-HR"/>
                <w14:ligatures w14:val="none"/>
              </w:rPr>
              <w:fldChar w:fldCharType="begin"/>
            </w:r>
            <w:r w:rsidR="00DB6201">
              <w:rPr>
                <w:rFonts w:ascii="Times New Roman" w:eastAsia="Times New Roman" w:hAnsi="Times New Roman" w:cs="Times New Roman"/>
                <w:b/>
                <w:bCs/>
                <w:color w:val="000000"/>
                <w:kern w:val="0"/>
                <w:sz w:val="22"/>
                <w:szCs w:val="22"/>
                <w:lang w:val="hr-HR"/>
                <w14:ligatures w14:val="none"/>
              </w:rPr>
              <w:instrText xml:space="preserve"> DOCVARIABLE vault_nd_6a88ac12-8397-42b5-bff0-de845c0b3c8e \* MERGEFORMAT </w:instrText>
            </w:r>
            <w:r w:rsidR="00DB6201">
              <w:rPr>
                <w:rFonts w:ascii="Times New Roman" w:eastAsia="Times New Roman" w:hAnsi="Times New Roman" w:cs="Times New Roman"/>
                <w:b/>
                <w:bCs/>
                <w:color w:val="000000"/>
                <w:kern w:val="0"/>
                <w:sz w:val="22"/>
                <w:szCs w:val="22"/>
                <w:lang w:val="hr-HR"/>
                <w14:ligatures w14:val="none"/>
              </w:rPr>
              <w:fldChar w:fldCharType="separate"/>
            </w:r>
            <w:r w:rsidR="00DB6201">
              <w:rPr>
                <w:rFonts w:ascii="Times New Roman" w:eastAsia="Times New Roman" w:hAnsi="Times New Roman" w:cs="Times New Roman"/>
                <w:b/>
                <w:bCs/>
                <w:color w:val="000000"/>
                <w:kern w:val="0"/>
                <w:sz w:val="22"/>
                <w:szCs w:val="22"/>
                <w:lang w:val="hr-HR"/>
                <w14:ligatures w14:val="none"/>
              </w:rPr>
              <w:t xml:space="preserve"> </w:t>
            </w:r>
            <w:r w:rsidR="00DB6201">
              <w:rPr>
                <w:rFonts w:ascii="Times New Roman" w:eastAsia="Times New Roman" w:hAnsi="Times New Roman" w:cs="Times New Roman"/>
                <w:b/>
                <w:bCs/>
                <w:color w:val="000000"/>
                <w:kern w:val="0"/>
                <w:sz w:val="22"/>
                <w:szCs w:val="22"/>
                <w:lang w:val="hr-HR"/>
                <w14:ligatures w14:val="none"/>
              </w:rPr>
              <w:fldChar w:fldCharType="end"/>
            </w:r>
          </w:p>
          <w:p w14:paraId="14A28726" w14:textId="7E8094F9" w:rsidR="00533DF3" w:rsidRPr="00F207B2" w:rsidDel="00F207B2" w:rsidRDefault="00533DF3">
            <w:pPr>
              <w:tabs>
                <w:tab w:val="left" w:pos="567"/>
              </w:tabs>
              <w:suppressAutoHyphens/>
              <w:spacing w:after="0" w:line="240" w:lineRule="auto"/>
              <w:jc w:val="center"/>
              <w:outlineLvl w:val="0"/>
              <w:rPr>
                <w:del w:id="1853" w:author="NK" w:date="2026-03-23T16:41:00Z"/>
                <w:rFonts w:ascii="Times New Roman" w:eastAsia="Times New Roman" w:hAnsi="Times New Roman" w:cs="Times New Roman"/>
                <w:color w:val="000000"/>
                <w:kern w:val="0"/>
                <w:sz w:val="22"/>
                <w:szCs w:val="22"/>
                <w:lang w:val="hr-HR"/>
                <w14:ligatures w14:val="none"/>
              </w:rPr>
              <w:pPrChange w:id="1854" w:author="NK" w:date="2026-03-23T16:41:00Z">
                <w:pPr>
                  <w:keepNext/>
                  <w:tabs>
                    <w:tab w:val="left" w:pos="567"/>
                  </w:tabs>
                  <w:autoSpaceDE w:val="0"/>
                  <w:autoSpaceDN w:val="0"/>
                  <w:adjustRightInd w:val="0"/>
                  <w:spacing w:after="0" w:line="240" w:lineRule="auto"/>
                </w:pPr>
              </w:pPrChange>
            </w:pPr>
            <w:del w:id="1855" w:author="NK" w:date="2026-03-23T16:41:00Z">
              <w:r w:rsidRPr="00F207B2" w:rsidDel="00F207B2">
                <w:rPr>
                  <w:rFonts w:ascii="Times New Roman" w:eastAsia="Times New Roman" w:hAnsi="Times New Roman" w:cs="Times New Roman"/>
                  <w:color w:val="000000"/>
                  <w:kern w:val="0"/>
                  <w:sz w:val="22"/>
                  <w:szCs w:val="22"/>
                  <w:lang w:val="hr-HR"/>
                  <w14:ligatures w14:val="none"/>
                </w:rPr>
                <w:delText>Eli Lilly (Suisse) S.A Pārstāvniecība Latvijā</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vault_nd_e5526799-1fc2-409f-9f6e-814617d16380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3A276BB6" w14:textId="32C78FCA" w:rsidR="00533DF3" w:rsidRPr="00F207B2" w:rsidDel="00F207B2" w:rsidRDefault="00533DF3">
            <w:pPr>
              <w:tabs>
                <w:tab w:val="left" w:pos="567"/>
              </w:tabs>
              <w:suppressAutoHyphens/>
              <w:spacing w:after="0" w:line="240" w:lineRule="auto"/>
              <w:jc w:val="center"/>
              <w:outlineLvl w:val="0"/>
              <w:rPr>
                <w:del w:id="1856" w:author="NK" w:date="2026-03-23T16:41:00Z"/>
                <w:rFonts w:ascii="Times New Roman" w:eastAsia="Times New Roman" w:hAnsi="Times New Roman" w:cs="Times New Roman"/>
                <w:color w:val="000000"/>
                <w:kern w:val="0"/>
                <w:sz w:val="22"/>
                <w:szCs w:val="22"/>
                <w:lang w:val="hr-HR"/>
                <w14:ligatures w14:val="none"/>
              </w:rPr>
              <w:pPrChange w:id="1857" w:author="NK" w:date="2026-03-23T16:41:00Z">
                <w:pPr>
                  <w:tabs>
                    <w:tab w:val="left" w:pos="567"/>
                  </w:tabs>
                  <w:autoSpaceDE w:val="0"/>
                  <w:autoSpaceDN w:val="0"/>
                  <w:adjustRightInd w:val="0"/>
                  <w:spacing w:after="0" w:line="240" w:lineRule="auto"/>
                </w:pPr>
              </w:pPrChange>
            </w:pPr>
            <w:del w:id="1858" w:author="NK" w:date="2026-03-23T16:41:00Z">
              <w:r w:rsidRPr="00F207B2" w:rsidDel="00F207B2">
                <w:rPr>
                  <w:rFonts w:ascii="Times New Roman" w:eastAsia="Times New Roman" w:hAnsi="Times New Roman" w:cs="Times New Roman"/>
                  <w:color w:val="000000"/>
                  <w:kern w:val="0"/>
                  <w:sz w:val="22"/>
                  <w:szCs w:val="22"/>
                  <w:lang w:val="hr-HR"/>
                  <w14:ligatures w14:val="none"/>
                </w:rPr>
                <w:delText xml:space="preserve">Tel: </w:delText>
              </w:r>
              <w:r w:rsidRPr="00F207B2" w:rsidDel="00F207B2">
                <w:rPr>
                  <w:rFonts w:ascii="Times New Roman" w:eastAsia="Times New Roman" w:hAnsi="Times New Roman" w:cs="Times New Roman"/>
                  <w:b/>
                  <w:bCs/>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delText>371 67364000</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vault_nd_56a5df64-6926-4b82-856d-f968fd7faf4e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155BF3B8" w14:textId="64FF4255" w:rsidR="00533DF3" w:rsidRPr="00F207B2" w:rsidDel="00F207B2" w:rsidRDefault="00533DF3">
            <w:pPr>
              <w:tabs>
                <w:tab w:val="left" w:pos="567"/>
              </w:tabs>
              <w:suppressAutoHyphens/>
              <w:spacing w:after="0" w:line="240" w:lineRule="auto"/>
              <w:jc w:val="center"/>
              <w:outlineLvl w:val="0"/>
              <w:rPr>
                <w:del w:id="1859" w:author="NK" w:date="2026-03-23T16:41:00Z"/>
                <w:rFonts w:ascii="Times New Roman" w:eastAsia="Times New Roman" w:hAnsi="Times New Roman" w:cs="Times New Roman"/>
                <w:color w:val="000000"/>
                <w:kern w:val="0"/>
                <w:sz w:val="22"/>
                <w:szCs w:val="22"/>
                <w:lang w:val="hr-HR"/>
                <w14:ligatures w14:val="none"/>
              </w:rPr>
              <w:pPrChange w:id="1860" w:author="NK" w:date="2026-03-23T16:41:00Z">
                <w:pPr>
                  <w:tabs>
                    <w:tab w:val="left" w:pos="567"/>
                  </w:tabs>
                  <w:autoSpaceDE w:val="0"/>
                  <w:autoSpaceDN w:val="0"/>
                  <w:adjustRightInd w:val="0"/>
                  <w:spacing w:after="0" w:line="240" w:lineRule="auto"/>
                </w:pPr>
              </w:pPrChange>
            </w:pPr>
          </w:p>
        </w:tc>
        <w:tc>
          <w:tcPr>
            <w:tcW w:w="4678" w:type="dxa"/>
          </w:tcPr>
          <w:p w14:paraId="51609FF8" w14:textId="2FA09CEF" w:rsidR="00533DF3" w:rsidRPr="00F207B2" w:rsidDel="00F207B2" w:rsidRDefault="00533DF3">
            <w:pPr>
              <w:tabs>
                <w:tab w:val="left" w:pos="567"/>
              </w:tabs>
              <w:suppressAutoHyphens/>
              <w:spacing w:after="0" w:line="240" w:lineRule="auto"/>
              <w:jc w:val="center"/>
              <w:outlineLvl w:val="0"/>
              <w:rPr>
                <w:del w:id="1861" w:author="NK" w:date="2026-03-23T16:41:00Z"/>
                <w:rFonts w:ascii="Times New Roman" w:eastAsia="Times New Roman" w:hAnsi="Times New Roman" w:cs="Times New Roman"/>
                <w:color w:val="000000"/>
                <w:kern w:val="0"/>
                <w:sz w:val="22"/>
                <w:szCs w:val="22"/>
                <w:lang w:val="hr-HR"/>
                <w14:ligatures w14:val="none"/>
              </w:rPr>
              <w:pPrChange w:id="1862" w:author="NK" w:date="2026-03-23T16:41:00Z">
                <w:pPr>
                  <w:tabs>
                    <w:tab w:val="left" w:pos="567"/>
                  </w:tabs>
                  <w:autoSpaceDE w:val="0"/>
                  <w:autoSpaceDN w:val="0"/>
                  <w:adjustRightInd w:val="0"/>
                  <w:spacing w:after="0" w:line="240" w:lineRule="auto"/>
                </w:pPr>
              </w:pPrChange>
            </w:pPr>
          </w:p>
        </w:tc>
      </w:tr>
    </w:tbl>
    <w:p w14:paraId="46637599" w14:textId="0DDB7186" w:rsidR="00533DF3" w:rsidRPr="00655C37" w:rsidDel="00F207B2" w:rsidRDefault="00533DF3">
      <w:pPr>
        <w:tabs>
          <w:tab w:val="left" w:pos="567"/>
        </w:tabs>
        <w:suppressAutoHyphens/>
        <w:spacing w:after="0" w:line="240" w:lineRule="auto"/>
        <w:jc w:val="center"/>
        <w:outlineLvl w:val="0"/>
        <w:rPr>
          <w:del w:id="1863" w:author="NK" w:date="2026-03-23T16:41:00Z"/>
          <w:rFonts w:ascii="Times New Roman" w:eastAsia="Times New Roman" w:hAnsi="Times New Roman" w:cs="Times New Roman"/>
          <w:noProof/>
          <w:kern w:val="0"/>
          <w:sz w:val="22"/>
          <w:szCs w:val="22"/>
          <w:lang w:val="hr-HR"/>
          <w14:ligatures w14:val="none"/>
        </w:rPr>
        <w:pPrChange w:id="1864" w:author="NK" w:date="2026-03-23T16:41:00Z">
          <w:pPr>
            <w:numPr>
              <w:ilvl w:val="12"/>
            </w:numPr>
            <w:spacing w:after="0" w:line="240" w:lineRule="auto"/>
            <w:ind w:right="-2"/>
          </w:pPr>
        </w:pPrChange>
      </w:pPr>
    </w:p>
    <w:p w14:paraId="70A33AC9" w14:textId="64FF4956" w:rsidR="00533DF3" w:rsidRPr="00F207B2" w:rsidDel="00F207B2" w:rsidRDefault="00533DF3">
      <w:pPr>
        <w:tabs>
          <w:tab w:val="left" w:pos="567"/>
        </w:tabs>
        <w:suppressAutoHyphens/>
        <w:spacing w:after="0" w:line="240" w:lineRule="auto"/>
        <w:jc w:val="center"/>
        <w:outlineLvl w:val="0"/>
        <w:rPr>
          <w:del w:id="1865" w:author="NK" w:date="2026-03-23T16:41:00Z"/>
          <w:rFonts w:ascii="Times New Roman" w:eastAsia="Times New Roman" w:hAnsi="Times New Roman" w:cs="Times New Roman"/>
          <w:noProof/>
          <w:kern w:val="0"/>
          <w:sz w:val="22"/>
          <w:szCs w:val="22"/>
          <w:lang w:val="hr-HR"/>
          <w14:ligatures w14:val="none"/>
        </w:rPr>
        <w:pPrChange w:id="1866" w:author="NK" w:date="2026-03-23T16:41:00Z">
          <w:pPr>
            <w:numPr>
              <w:ilvl w:val="12"/>
            </w:numPr>
            <w:tabs>
              <w:tab w:val="left" w:pos="567"/>
            </w:tabs>
            <w:suppressAutoHyphens/>
            <w:spacing w:after="0" w:line="240" w:lineRule="auto"/>
            <w:outlineLvl w:val="0"/>
          </w:pPr>
        </w:pPrChange>
      </w:pPr>
      <w:del w:id="1867" w:author="NK" w:date="2026-03-23T16:41:00Z">
        <w:r w:rsidRPr="00F207B2" w:rsidDel="00F207B2">
          <w:rPr>
            <w:rFonts w:ascii="Times New Roman" w:eastAsia="Times New Roman" w:hAnsi="Times New Roman" w:cs="Times New Roman"/>
            <w:b/>
            <w:noProof/>
            <w:kern w:val="0"/>
            <w:sz w:val="22"/>
            <w:szCs w:val="22"/>
            <w:lang w:val="hr-HR"/>
            <w14:ligatures w14:val="none"/>
          </w:rPr>
          <w:delText>Ova uputa je zadnji puta revidirana u</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vault_nd_e076867d-77d2-4d8f-ad13-736da7fa139c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41131772" w14:textId="75E50363" w:rsidR="00533DF3" w:rsidRPr="00F207B2" w:rsidDel="00F207B2" w:rsidRDefault="00533DF3">
      <w:pPr>
        <w:tabs>
          <w:tab w:val="left" w:pos="567"/>
        </w:tabs>
        <w:suppressAutoHyphens/>
        <w:spacing w:after="0" w:line="240" w:lineRule="auto"/>
        <w:jc w:val="center"/>
        <w:outlineLvl w:val="0"/>
        <w:rPr>
          <w:del w:id="1868" w:author="NK" w:date="2026-03-23T16:41:00Z"/>
          <w:rFonts w:ascii="Times New Roman" w:eastAsia="Times New Roman" w:hAnsi="Times New Roman" w:cs="Times New Roman"/>
          <w:noProof/>
          <w:kern w:val="0"/>
          <w:sz w:val="22"/>
          <w:szCs w:val="22"/>
          <w:lang w:val="hr-HR"/>
          <w14:ligatures w14:val="none"/>
        </w:rPr>
        <w:pPrChange w:id="1869" w:author="NK" w:date="2026-03-23T16:41:00Z">
          <w:pPr>
            <w:numPr>
              <w:ilvl w:val="12"/>
            </w:numPr>
            <w:tabs>
              <w:tab w:val="left" w:pos="567"/>
            </w:tabs>
            <w:suppressAutoHyphens/>
            <w:spacing w:after="0" w:line="240" w:lineRule="auto"/>
          </w:pPr>
        </w:pPrChange>
      </w:pPr>
    </w:p>
    <w:p w14:paraId="147755F2" w14:textId="3F55DDCB" w:rsidR="00533DF3" w:rsidRPr="00F207B2" w:rsidDel="00F207B2" w:rsidRDefault="00533DF3">
      <w:pPr>
        <w:tabs>
          <w:tab w:val="left" w:pos="567"/>
        </w:tabs>
        <w:suppressAutoHyphens/>
        <w:spacing w:after="0" w:line="240" w:lineRule="auto"/>
        <w:jc w:val="center"/>
        <w:outlineLvl w:val="0"/>
        <w:rPr>
          <w:del w:id="1870" w:author="NK" w:date="2026-03-23T16:41:00Z"/>
          <w:rFonts w:ascii="Times New Roman" w:eastAsia="Times New Roman" w:hAnsi="Times New Roman" w:cs="Times New Roman"/>
          <w:noProof/>
          <w:kern w:val="0"/>
          <w:sz w:val="22"/>
          <w:szCs w:val="22"/>
          <w:lang w:val="hr-HR"/>
          <w14:ligatures w14:val="none"/>
        </w:rPr>
        <w:pPrChange w:id="1871" w:author="NK" w:date="2026-03-23T16:41:00Z">
          <w:pPr>
            <w:numPr>
              <w:ilvl w:val="12"/>
            </w:numPr>
            <w:tabs>
              <w:tab w:val="left" w:pos="567"/>
            </w:tabs>
            <w:suppressAutoHyphens/>
            <w:spacing w:after="0" w:line="240" w:lineRule="auto"/>
          </w:pPr>
        </w:pPrChange>
      </w:pPr>
      <w:del w:id="1872" w:author="NK" w:date="2026-03-23T16:41:00Z">
        <w:r w:rsidRPr="00F207B2" w:rsidDel="00F207B2">
          <w:rPr>
            <w:rFonts w:ascii="Times New Roman" w:eastAsia="Times New Roman" w:hAnsi="Times New Roman" w:cs="Times New Roman"/>
            <w:noProof/>
            <w:kern w:val="0"/>
            <w:sz w:val="22"/>
            <w:szCs w:val="22"/>
            <w:lang w:val="hr-HR"/>
            <w14:ligatures w14:val="none"/>
          </w:rPr>
          <w:delText xml:space="preserve">Detaljnije informacije o ovom lijeku dostupne su na internetskoj stranici Europske agencije za lijekove: </w:delText>
        </w:r>
        <w:r w:rsidR="00FD0E4A" w:rsidRPr="00F207B2" w:rsidDel="00F207B2">
          <w:rPr>
            <w:rFonts w:ascii="Times New Roman" w:hAnsi="Times New Roman" w:cs="Times New Roman"/>
            <w:sz w:val="22"/>
            <w:szCs w:val="22"/>
            <w:rPrChange w:id="1873" w:author="NK" w:date="2026-03-23T16:42:00Z">
              <w:rPr/>
            </w:rPrChange>
          </w:rPr>
          <w:fldChar w:fldCharType="begin"/>
        </w:r>
        <w:r w:rsidR="00FD0E4A" w:rsidRPr="00F207B2" w:rsidDel="00F207B2">
          <w:rPr>
            <w:rFonts w:ascii="Times New Roman" w:hAnsi="Times New Roman" w:cs="Times New Roman"/>
            <w:sz w:val="22"/>
            <w:szCs w:val="22"/>
            <w:rPrChange w:id="1874" w:author="NK" w:date="2026-03-23T16:42:00Z">
              <w:rPr/>
            </w:rPrChange>
          </w:rPr>
          <w:delInstrText xml:space="preserve"> HYPERLINK "https://www.ema.europa.eu"</w:delInstrText>
        </w:r>
        <w:r w:rsidR="00FD0E4A" w:rsidRPr="00DB6201" w:rsidDel="00F207B2">
          <w:rPr>
            <w:rFonts w:ascii="Times New Roman" w:hAnsi="Times New Roman" w:cs="Times New Roman"/>
            <w:sz w:val="22"/>
            <w:szCs w:val="22"/>
          </w:rPr>
        </w:r>
        <w:r w:rsidR="00FD0E4A" w:rsidRPr="00F207B2" w:rsidDel="00F207B2">
          <w:rPr>
            <w:rFonts w:ascii="Times New Roman" w:hAnsi="Times New Roman" w:cs="Times New Roman"/>
            <w:sz w:val="22"/>
            <w:szCs w:val="22"/>
            <w:rPrChange w:id="1875" w:author="NK" w:date="2026-03-23T16:42:00Z">
              <w:rPr/>
            </w:rPrChange>
          </w:rPr>
          <w:fldChar w:fldCharType="separate"/>
        </w:r>
        <w:r w:rsidR="00FD0E4A" w:rsidRPr="00F207B2" w:rsidDel="00F207B2">
          <w:rPr>
            <w:rStyle w:val="Hyperlink"/>
            <w:rFonts w:ascii="Times New Roman" w:eastAsia="Times New Roman" w:hAnsi="Times New Roman" w:cs="Times New Roman"/>
            <w:noProof/>
            <w:kern w:val="0"/>
            <w:sz w:val="22"/>
            <w:szCs w:val="22"/>
            <w:lang w:val="hr-HR"/>
            <w14:ligatures w14:val="none"/>
          </w:rPr>
          <w:delText>https://www.ema.europa.eu</w:delText>
        </w:r>
        <w:r w:rsidR="00FD0E4A" w:rsidRPr="00F207B2" w:rsidDel="00F207B2">
          <w:rPr>
            <w:rFonts w:ascii="Times New Roman" w:hAnsi="Times New Roman" w:cs="Times New Roman"/>
            <w:sz w:val="22"/>
            <w:szCs w:val="22"/>
            <w:rPrChange w:id="1876" w:author="NK" w:date="2026-03-23T16:42:00Z">
              <w:rPr/>
            </w:rPrChange>
          </w:rPr>
          <w:fldChar w:fldCharType="end"/>
        </w:r>
        <w:r w:rsidRPr="00F207B2" w:rsidDel="00F207B2">
          <w:rPr>
            <w:rFonts w:ascii="Times New Roman" w:eastAsia="Times New Roman" w:hAnsi="Times New Roman" w:cs="Times New Roman"/>
            <w:noProof/>
            <w:kern w:val="0"/>
            <w:sz w:val="22"/>
            <w:szCs w:val="22"/>
            <w:lang w:val="hr-HR"/>
            <w14:ligatures w14:val="none"/>
          </w:rPr>
          <w:delText>.</w:delText>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vault_nd_b77814f7-bda4-43fb-aec5-7a130a7adcf3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p w14:paraId="4128DD1C" w14:textId="5ED33991" w:rsidR="00533DF3" w:rsidRPr="00655C37" w:rsidDel="00F207B2" w:rsidRDefault="00533DF3">
      <w:pPr>
        <w:tabs>
          <w:tab w:val="left" w:pos="567"/>
        </w:tabs>
        <w:suppressAutoHyphens/>
        <w:spacing w:after="0" w:line="240" w:lineRule="auto"/>
        <w:jc w:val="center"/>
        <w:outlineLvl w:val="0"/>
        <w:rPr>
          <w:del w:id="1877" w:author="NK" w:date="2026-03-23T16:41:00Z"/>
          <w:rFonts w:ascii="Times New Roman" w:eastAsia="Times New Roman" w:hAnsi="Times New Roman" w:cs="Times New Roman"/>
          <w:b/>
          <w:bCs/>
          <w:snapToGrid w:val="0"/>
          <w:color w:val="000000"/>
          <w:kern w:val="0"/>
          <w:sz w:val="22"/>
          <w:szCs w:val="22"/>
          <w:lang w:val="hr-HR"/>
          <w14:ligatures w14:val="none"/>
        </w:rPr>
        <w:pPrChange w:id="1878" w:author="NK" w:date="2026-03-23T16:41:00Z">
          <w:pPr>
            <w:spacing w:before="120" w:after="0" w:line="240" w:lineRule="auto"/>
            <w:jc w:val="center"/>
          </w:pPr>
        </w:pPrChange>
      </w:pPr>
      <w:del w:id="1879" w:author="NK" w:date="2026-03-23T16:41:00Z">
        <w:r w:rsidRPr="00F207B2" w:rsidDel="00F207B2">
          <w:rPr>
            <w:rFonts w:ascii="Times New Roman" w:eastAsia="Times New Roman" w:hAnsi="Times New Roman" w:cs="Times New Roman"/>
            <w:b/>
            <w:bCs/>
            <w:noProof/>
            <w:snapToGrid w:val="0"/>
            <w:color w:val="000000"/>
            <w:kern w:val="0"/>
            <w:sz w:val="22"/>
            <w:szCs w:val="22"/>
            <w:lang w:val="hr-HR"/>
            <w14:ligatures w14:val="none"/>
            <w:rPrChange w:id="1880" w:author="NK" w:date="2026-03-23T16:42:00Z">
              <w:rPr>
                <w:rFonts w:ascii="Arial" w:eastAsia="Times New Roman" w:hAnsi="Arial" w:cs="Arial"/>
                <w:b/>
                <w:bCs/>
                <w:noProof/>
                <w:snapToGrid w:val="0"/>
                <w:color w:val="000000"/>
                <w:kern w:val="0"/>
                <w:sz w:val="22"/>
                <w:szCs w:val="22"/>
                <w:lang w:val="hr-HR"/>
                <w14:ligatures w14:val="none"/>
              </w:rPr>
            </w:rPrChange>
          </w:rPr>
          <w:br w:type="page"/>
        </w:r>
        <w:r w:rsidRPr="00655C37" w:rsidDel="00F207B2">
          <w:rPr>
            <w:rFonts w:ascii="Times New Roman" w:eastAsia="Times New Roman" w:hAnsi="Times New Roman" w:cs="Times New Roman"/>
            <w:b/>
            <w:bCs/>
            <w:snapToGrid w:val="0"/>
            <w:color w:val="000000"/>
            <w:kern w:val="0"/>
            <w:sz w:val="22"/>
            <w:szCs w:val="22"/>
            <w:lang w:val="hr-HR"/>
            <w14:ligatures w14:val="none"/>
          </w:rPr>
          <w:lastRenderedPageBreak/>
          <w:delText>Upute za uporabu</w:delText>
        </w:r>
      </w:del>
      <w:r w:rsidR="00DB6201">
        <w:rPr>
          <w:rFonts w:ascii="Times New Roman" w:eastAsia="Times New Roman" w:hAnsi="Times New Roman" w:cs="Times New Roman"/>
          <w:b/>
          <w:bCs/>
          <w:snapToGrid w:val="0"/>
          <w:color w:val="000000"/>
          <w:kern w:val="0"/>
          <w:sz w:val="22"/>
          <w:szCs w:val="22"/>
          <w:lang w:val="hr-HR"/>
          <w14:ligatures w14:val="none"/>
        </w:rPr>
        <w:fldChar w:fldCharType="begin"/>
      </w:r>
      <w:r w:rsidR="00DB6201">
        <w:rPr>
          <w:rFonts w:ascii="Times New Roman" w:eastAsia="Times New Roman" w:hAnsi="Times New Roman" w:cs="Times New Roman"/>
          <w:b/>
          <w:bCs/>
          <w:snapToGrid w:val="0"/>
          <w:color w:val="000000"/>
          <w:kern w:val="0"/>
          <w:sz w:val="22"/>
          <w:szCs w:val="22"/>
          <w:lang w:val="hr-HR"/>
          <w14:ligatures w14:val="none"/>
        </w:rPr>
        <w:instrText xml:space="preserve"> DOCVARIABLE vault_nd_5b1979a1-aac3-4883-b50e-4b262d16dea6 \* MERGEFORMAT </w:instrText>
      </w:r>
      <w:r w:rsidR="00DB6201">
        <w:rPr>
          <w:rFonts w:ascii="Times New Roman" w:eastAsia="Times New Roman" w:hAnsi="Times New Roman" w:cs="Times New Roman"/>
          <w:b/>
          <w:bCs/>
          <w:snapToGrid w:val="0"/>
          <w:color w:val="000000"/>
          <w:kern w:val="0"/>
          <w:sz w:val="22"/>
          <w:szCs w:val="22"/>
          <w:lang w:val="hr-HR"/>
          <w14:ligatures w14:val="none"/>
        </w:rPr>
        <w:fldChar w:fldCharType="separate"/>
      </w:r>
      <w:r w:rsidR="00DB6201">
        <w:rPr>
          <w:rFonts w:ascii="Times New Roman" w:eastAsia="Times New Roman" w:hAnsi="Times New Roman" w:cs="Times New Roman"/>
          <w:b/>
          <w:bCs/>
          <w:snapToGrid w:val="0"/>
          <w:color w:val="000000"/>
          <w:kern w:val="0"/>
          <w:sz w:val="22"/>
          <w:szCs w:val="22"/>
          <w:lang w:val="hr-HR"/>
          <w14:ligatures w14:val="none"/>
        </w:rPr>
        <w:t xml:space="preserve"> </w:t>
      </w:r>
      <w:r w:rsidR="00DB6201">
        <w:rPr>
          <w:rFonts w:ascii="Times New Roman" w:eastAsia="Times New Roman" w:hAnsi="Times New Roman" w:cs="Times New Roman"/>
          <w:b/>
          <w:bCs/>
          <w:snapToGrid w:val="0"/>
          <w:color w:val="000000"/>
          <w:kern w:val="0"/>
          <w:sz w:val="22"/>
          <w:szCs w:val="22"/>
          <w:lang w:val="hr-HR"/>
          <w14:ligatures w14:val="none"/>
        </w:rPr>
        <w:fldChar w:fldCharType="end"/>
      </w:r>
    </w:p>
    <w:p w14:paraId="57B75DDA" w14:textId="1DF6E70C" w:rsidR="00533DF3" w:rsidRPr="00F207B2" w:rsidDel="00F207B2" w:rsidRDefault="00533DF3">
      <w:pPr>
        <w:tabs>
          <w:tab w:val="left" w:pos="567"/>
        </w:tabs>
        <w:suppressAutoHyphens/>
        <w:spacing w:after="0" w:line="240" w:lineRule="auto"/>
        <w:jc w:val="center"/>
        <w:outlineLvl w:val="0"/>
        <w:rPr>
          <w:del w:id="1881" w:author="NK" w:date="2026-03-23T16:41:00Z"/>
          <w:rFonts w:ascii="Times New Roman" w:eastAsia="Times New Roman" w:hAnsi="Times New Roman" w:cs="Times New Roman"/>
          <w:b/>
          <w:bCs/>
          <w:snapToGrid w:val="0"/>
          <w:color w:val="000000"/>
          <w:kern w:val="0"/>
          <w:sz w:val="22"/>
          <w:szCs w:val="22"/>
          <w:lang w:val="hr-HR"/>
          <w14:ligatures w14:val="none"/>
        </w:rPr>
        <w:pPrChange w:id="1882" w:author="NK" w:date="2026-03-23T16:41:00Z">
          <w:pPr>
            <w:spacing w:before="120" w:after="0" w:line="240" w:lineRule="auto"/>
            <w:jc w:val="center"/>
          </w:pPr>
        </w:pPrChange>
      </w:pPr>
    </w:p>
    <w:p w14:paraId="30985681" w14:textId="0444B283" w:rsidR="00533DF3" w:rsidRPr="00F207B2" w:rsidDel="00F207B2" w:rsidRDefault="00533DF3">
      <w:pPr>
        <w:tabs>
          <w:tab w:val="left" w:pos="567"/>
        </w:tabs>
        <w:suppressAutoHyphens/>
        <w:spacing w:after="0" w:line="240" w:lineRule="auto"/>
        <w:jc w:val="center"/>
        <w:outlineLvl w:val="0"/>
        <w:rPr>
          <w:del w:id="1883" w:author="NK" w:date="2026-03-23T16:41:00Z"/>
          <w:rFonts w:ascii="Times New Roman" w:eastAsia="Times New Roman" w:hAnsi="Times New Roman" w:cs="Times New Roman"/>
          <w:b/>
          <w:kern w:val="0"/>
          <w:sz w:val="22"/>
          <w:szCs w:val="22"/>
          <w:lang w:val="hr-HR"/>
          <w14:ligatures w14:val="none"/>
        </w:rPr>
        <w:pPrChange w:id="1884" w:author="NK" w:date="2026-03-23T16:41:00Z">
          <w:pPr>
            <w:numPr>
              <w:ilvl w:val="12"/>
            </w:numPr>
            <w:spacing w:after="0" w:line="240" w:lineRule="auto"/>
            <w:jc w:val="center"/>
          </w:pPr>
        </w:pPrChange>
      </w:pPr>
      <w:del w:id="1885" w:author="NK" w:date="2026-03-23T16:41:00Z">
        <w:r w:rsidRPr="00F207B2" w:rsidDel="00F207B2">
          <w:rPr>
            <w:rFonts w:ascii="Times New Roman" w:eastAsia="Times New Roman" w:hAnsi="Times New Roman" w:cs="Times New Roman"/>
            <w:b/>
            <w:kern w:val="0"/>
            <w:sz w:val="22"/>
            <w:szCs w:val="22"/>
            <w:lang w:val="hr-HR"/>
            <w14:ligatures w14:val="none"/>
          </w:rPr>
          <w:delText>Humalog 100 jedinica/ml Tempo Pen otopina za injekciju u napunjenoj brizgalici</w:delText>
        </w:r>
      </w:del>
      <w:r w:rsidR="00DB6201">
        <w:rPr>
          <w:rFonts w:ascii="Times New Roman" w:eastAsia="Times New Roman" w:hAnsi="Times New Roman" w:cs="Times New Roman"/>
          <w:b/>
          <w:kern w:val="0"/>
          <w:sz w:val="22"/>
          <w:szCs w:val="22"/>
          <w:lang w:val="hr-HR"/>
          <w14:ligatures w14:val="none"/>
        </w:rPr>
        <w:fldChar w:fldCharType="begin"/>
      </w:r>
      <w:r w:rsidR="00DB6201">
        <w:rPr>
          <w:rFonts w:ascii="Times New Roman" w:eastAsia="Times New Roman" w:hAnsi="Times New Roman" w:cs="Times New Roman"/>
          <w:b/>
          <w:kern w:val="0"/>
          <w:sz w:val="22"/>
          <w:szCs w:val="22"/>
          <w:lang w:val="hr-HR"/>
          <w14:ligatures w14:val="none"/>
        </w:rPr>
        <w:instrText xml:space="preserve"> DOCVARIABLE vault_nd_bf84c970-c0ee-4349-9dc8-541f412f822d \* MERGEFORMAT </w:instrText>
      </w:r>
      <w:r w:rsidR="00DB6201">
        <w:rPr>
          <w:rFonts w:ascii="Times New Roman" w:eastAsia="Times New Roman" w:hAnsi="Times New Roman" w:cs="Times New Roman"/>
          <w:b/>
          <w:kern w:val="0"/>
          <w:sz w:val="22"/>
          <w:szCs w:val="22"/>
          <w:lang w:val="hr-HR"/>
          <w14:ligatures w14:val="none"/>
        </w:rPr>
        <w:fldChar w:fldCharType="separate"/>
      </w:r>
      <w:r w:rsidR="00DB6201">
        <w:rPr>
          <w:rFonts w:ascii="Times New Roman" w:eastAsia="Times New Roman" w:hAnsi="Times New Roman" w:cs="Times New Roman"/>
          <w:b/>
          <w:kern w:val="0"/>
          <w:sz w:val="22"/>
          <w:szCs w:val="22"/>
          <w:lang w:val="hr-HR"/>
          <w14:ligatures w14:val="none"/>
        </w:rPr>
        <w:t xml:space="preserve"> </w:t>
      </w:r>
      <w:r w:rsidR="00DB6201">
        <w:rPr>
          <w:rFonts w:ascii="Times New Roman" w:eastAsia="Times New Roman" w:hAnsi="Times New Roman" w:cs="Times New Roman"/>
          <w:b/>
          <w:kern w:val="0"/>
          <w:sz w:val="22"/>
          <w:szCs w:val="22"/>
          <w:lang w:val="hr-HR"/>
          <w14:ligatures w14:val="none"/>
        </w:rPr>
        <w:fldChar w:fldCharType="end"/>
      </w:r>
    </w:p>
    <w:p w14:paraId="5F3B5253" w14:textId="0492D2AC" w:rsidR="00533DF3" w:rsidRPr="00F207B2" w:rsidDel="00F207B2" w:rsidRDefault="00533DF3">
      <w:pPr>
        <w:tabs>
          <w:tab w:val="left" w:pos="567"/>
        </w:tabs>
        <w:suppressAutoHyphens/>
        <w:spacing w:after="0" w:line="240" w:lineRule="auto"/>
        <w:jc w:val="center"/>
        <w:outlineLvl w:val="0"/>
        <w:rPr>
          <w:del w:id="1886" w:author="NK" w:date="2026-03-23T16:41:00Z"/>
          <w:rFonts w:ascii="Times New Roman" w:eastAsia="Times New Roman" w:hAnsi="Times New Roman" w:cs="Times New Roman"/>
          <w:b/>
          <w:bCs/>
          <w:snapToGrid w:val="0"/>
          <w:color w:val="000000"/>
          <w:kern w:val="0"/>
          <w:sz w:val="22"/>
          <w:szCs w:val="22"/>
          <w:lang w:val="hr-HR"/>
          <w14:ligatures w14:val="none"/>
        </w:rPr>
        <w:pPrChange w:id="1887" w:author="NK" w:date="2026-03-23T16:41:00Z">
          <w:pPr>
            <w:spacing w:after="0" w:line="240" w:lineRule="auto"/>
            <w:jc w:val="center"/>
          </w:pPr>
        </w:pPrChange>
      </w:pPr>
      <w:del w:id="1888" w:author="NK" w:date="2026-03-23T16:41:00Z">
        <w:r w:rsidRPr="00F207B2" w:rsidDel="00F207B2">
          <w:rPr>
            <w:rFonts w:ascii="Times New Roman" w:eastAsia="Times New Roman" w:hAnsi="Times New Roman" w:cs="Times New Roman"/>
            <w:b/>
            <w:bCs/>
            <w:snapToGrid w:val="0"/>
            <w:color w:val="000000"/>
            <w:kern w:val="0"/>
            <w:sz w:val="22"/>
            <w:szCs w:val="22"/>
            <w:lang w:val="hr-HR"/>
            <w14:ligatures w14:val="none"/>
          </w:rPr>
          <w:delText>inzulin lispro</w:delText>
        </w:r>
      </w:del>
      <w:r w:rsidR="00DB6201">
        <w:rPr>
          <w:rFonts w:ascii="Times New Roman" w:eastAsia="Times New Roman" w:hAnsi="Times New Roman" w:cs="Times New Roman"/>
          <w:b/>
          <w:bCs/>
          <w:snapToGrid w:val="0"/>
          <w:color w:val="000000"/>
          <w:kern w:val="0"/>
          <w:sz w:val="22"/>
          <w:szCs w:val="22"/>
          <w:lang w:val="hr-HR"/>
          <w14:ligatures w14:val="none"/>
        </w:rPr>
        <w:fldChar w:fldCharType="begin"/>
      </w:r>
      <w:r w:rsidR="00DB6201">
        <w:rPr>
          <w:rFonts w:ascii="Times New Roman" w:eastAsia="Times New Roman" w:hAnsi="Times New Roman" w:cs="Times New Roman"/>
          <w:b/>
          <w:bCs/>
          <w:snapToGrid w:val="0"/>
          <w:color w:val="000000"/>
          <w:kern w:val="0"/>
          <w:sz w:val="22"/>
          <w:szCs w:val="22"/>
          <w:lang w:val="hr-HR"/>
          <w14:ligatures w14:val="none"/>
        </w:rPr>
        <w:instrText xml:space="preserve"> DOCVARIABLE vault_nd_05164fc2-06da-4a1e-82ef-1e3ec619ecef \* MERGEFORMAT </w:instrText>
      </w:r>
      <w:r w:rsidR="00DB6201">
        <w:rPr>
          <w:rFonts w:ascii="Times New Roman" w:eastAsia="Times New Roman" w:hAnsi="Times New Roman" w:cs="Times New Roman"/>
          <w:b/>
          <w:bCs/>
          <w:snapToGrid w:val="0"/>
          <w:color w:val="000000"/>
          <w:kern w:val="0"/>
          <w:sz w:val="22"/>
          <w:szCs w:val="22"/>
          <w:lang w:val="hr-HR"/>
          <w14:ligatures w14:val="none"/>
        </w:rPr>
        <w:fldChar w:fldCharType="separate"/>
      </w:r>
      <w:r w:rsidR="00DB6201">
        <w:rPr>
          <w:rFonts w:ascii="Times New Roman" w:eastAsia="Times New Roman" w:hAnsi="Times New Roman" w:cs="Times New Roman"/>
          <w:b/>
          <w:bCs/>
          <w:snapToGrid w:val="0"/>
          <w:color w:val="000000"/>
          <w:kern w:val="0"/>
          <w:sz w:val="22"/>
          <w:szCs w:val="22"/>
          <w:lang w:val="hr-HR"/>
          <w14:ligatures w14:val="none"/>
        </w:rPr>
        <w:t xml:space="preserve"> </w:t>
      </w:r>
      <w:r w:rsidR="00DB6201">
        <w:rPr>
          <w:rFonts w:ascii="Times New Roman" w:eastAsia="Times New Roman" w:hAnsi="Times New Roman" w:cs="Times New Roman"/>
          <w:b/>
          <w:bCs/>
          <w:snapToGrid w:val="0"/>
          <w:color w:val="000000"/>
          <w:kern w:val="0"/>
          <w:sz w:val="22"/>
          <w:szCs w:val="22"/>
          <w:lang w:val="hr-HR"/>
          <w14:ligatures w14:val="none"/>
        </w:rPr>
        <w:fldChar w:fldCharType="end"/>
      </w:r>
    </w:p>
    <w:p w14:paraId="01D23497" w14:textId="00B4A747" w:rsidR="00533DF3" w:rsidRPr="00F207B2" w:rsidDel="00F207B2" w:rsidRDefault="00533DF3">
      <w:pPr>
        <w:tabs>
          <w:tab w:val="left" w:pos="567"/>
        </w:tabs>
        <w:suppressAutoHyphens/>
        <w:spacing w:after="0" w:line="240" w:lineRule="auto"/>
        <w:jc w:val="center"/>
        <w:outlineLvl w:val="0"/>
        <w:rPr>
          <w:del w:id="1889" w:author="NK" w:date="2026-03-23T16:41:00Z"/>
          <w:rFonts w:ascii="Times New Roman" w:eastAsia="Times New Roman" w:hAnsi="Times New Roman" w:cs="Times New Roman"/>
          <w:b/>
          <w:bCs/>
          <w:snapToGrid w:val="0"/>
          <w:color w:val="000000"/>
          <w:kern w:val="0"/>
          <w:sz w:val="22"/>
          <w:szCs w:val="22"/>
          <w:lang w:val="hr-HR"/>
          <w14:ligatures w14:val="none"/>
        </w:rPr>
        <w:pPrChange w:id="1890" w:author="NK" w:date="2026-03-23T16:41:00Z">
          <w:pPr>
            <w:spacing w:before="120" w:after="0" w:line="240" w:lineRule="auto"/>
            <w:jc w:val="center"/>
          </w:pPr>
        </w:pPrChange>
      </w:pPr>
    </w:p>
    <w:p w14:paraId="783830AF" w14:textId="2D820F62" w:rsidR="00533DF3" w:rsidRPr="00F207B2" w:rsidDel="00F207B2" w:rsidRDefault="00533DF3">
      <w:pPr>
        <w:tabs>
          <w:tab w:val="left" w:pos="567"/>
        </w:tabs>
        <w:suppressAutoHyphens/>
        <w:spacing w:after="0" w:line="240" w:lineRule="auto"/>
        <w:jc w:val="center"/>
        <w:outlineLvl w:val="0"/>
        <w:rPr>
          <w:del w:id="1891" w:author="NK" w:date="2026-03-23T16:41:00Z"/>
          <w:rFonts w:ascii="Times New Roman" w:eastAsia="Times New Roman" w:hAnsi="Times New Roman" w:cs="Times New Roman"/>
          <w:kern w:val="0"/>
          <w:sz w:val="22"/>
          <w:szCs w:val="22"/>
          <w:lang w:val="hr-HR"/>
          <w14:ligatures w14:val="none"/>
          <w:rPrChange w:id="1892" w:author="NK" w:date="2026-03-23T16:42:00Z">
            <w:rPr>
              <w:del w:id="1893" w:author="NK" w:date="2026-03-23T16:41:00Z"/>
              <w:rFonts w:ascii="Arial" w:eastAsia="Times New Roman" w:hAnsi="Arial" w:cs="Arial"/>
              <w:kern w:val="0"/>
              <w:sz w:val="22"/>
              <w:szCs w:val="20"/>
              <w:lang w:val="hr-HR"/>
              <w14:ligatures w14:val="none"/>
            </w:rPr>
          </w:rPrChange>
        </w:rPr>
        <w:pPrChange w:id="1894" w:author="NK" w:date="2026-03-23T16:41:00Z">
          <w:pPr>
            <w:spacing w:after="120" w:line="240" w:lineRule="auto"/>
          </w:pPr>
        </w:pPrChange>
      </w:pPr>
    </w:p>
    <w:p w14:paraId="1EB0B3BF" w14:textId="58A4080A" w:rsidR="00533DF3" w:rsidRPr="00F207B2" w:rsidDel="00F207B2" w:rsidRDefault="00533DF3">
      <w:pPr>
        <w:tabs>
          <w:tab w:val="left" w:pos="567"/>
        </w:tabs>
        <w:suppressAutoHyphens/>
        <w:spacing w:after="0" w:line="240" w:lineRule="auto"/>
        <w:jc w:val="center"/>
        <w:outlineLvl w:val="0"/>
        <w:rPr>
          <w:del w:id="1895" w:author="NK" w:date="2026-03-23T16:41:00Z"/>
          <w:rFonts w:ascii="Times New Roman" w:eastAsia="Times New Roman" w:hAnsi="Times New Roman" w:cs="Times New Roman"/>
          <w:kern w:val="0"/>
          <w:sz w:val="22"/>
          <w:szCs w:val="22"/>
          <w:lang w:val="hr-HR"/>
          <w14:ligatures w14:val="none"/>
          <w:rPrChange w:id="1896" w:author="NK" w:date="2026-03-23T16:42:00Z">
            <w:rPr>
              <w:del w:id="1897" w:author="NK" w:date="2026-03-23T16:41:00Z"/>
              <w:rFonts w:ascii="Arial" w:eastAsia="Times New Roman" w:hAnsi="Arial" w:cs="Times New Roman"/>
              <w:kern w:val="0"/>
              <w:sz w:val="22"/>
              <w:szCs w:val="20"/>
              <w:lang w:val="hr-HR"/>
              <w14:ligatures w14:val="none"/>
            </w:rPr>
          </w:rPrChange>
        </w:rPr>
        <w:pPrChange w:id="1898" w:author="NK" w:date="2026-03-23T16:41:00Z">
          <w:pPr>
            <w:spacing w:before="120" w:after="0" w:line="240" w:lineRule="auto"/>
            <w:jc w:val="center"/>
          </w:pPr>
        </w:pPrChange>
      </w:pPr>
      <w:del w:id="1899" w:author="NK" w:date="2026-03-23T16:41:00Z">
        <w:r w:rsidRPr="00F207B2" w:rsidDel="00F207B2">
          <w:rPr>
            <w:rFonts w:ascii="Times New Roman" w:eastAsia="Times New Roman" w:hAnsi="Times New Roman" w:cs="Times New Roman"/>
            <w:noProof/>
            <w:kern w:val="0"/>
            <w:sz w:val="22"/>
            <w:szCs w:val="22"/>
            <w:lang w:val="hr-HR" w:eastAsia="en-GB"/>
            <w14:ligatures w14:val="none"/>
            <w:rPrChange w:id="1900" w:author="NK" w:date="2026-03-23T16:42:00Z">
              <w:rPr>
                <w:rFonts w:ascii="Arial" w:eastAsia="Times New Roman" w:hAnsi="Arial" w:cs="Times New Roman"/>
                <w:noProof/>
                <w:kern w:val="0"/>
                <w:sz w:val="22"/>
                <w:szCs w:val="20"/>
                <w:lang w:val="hr-HR" w:eastAsia="en-GB"/>
                <w14:ligatures w14:val="none"/>
              </w:rPr>
            </w:rPrChange>
          </w:rPr>
          <w:drawing>
            <wp:inline distT="0" distB="0" distL="0" distR="0" wp14:anchorId="274062BC" wp14:editId="6C18A022">
              <wp:extent cx="4508500" cy="786765"/>
              <wp:effectExtent l="0" t="0" r="6350" b="0"/>
              <wp:docPr id="1809801091" name="Picture 168" descr="A blue and white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801091" name="Picture 168" descr="A blue and white rectangular object&#10;&#10;AI-generated content may be incorrect."/>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08500" cy="786765"/>
                      </a:xfrm>
                      <a:prstGeom prst="rect">
                        <a:avLst/>
                      </a:prstGeom>
                      <a:noFill/>
                      <a:ln>
                        <a:noFill/>
                      </a:ln>
                    </pic:spPr>
                  </pic:pic>
                </a:graphicData>
              </a:graphic>
            </wp:inline>
          </w:drawing>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VAULT_ND_d1f3a29f-6343-4ebf-920a-7fd7ba05a62a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p w14:paraId="7BEC6ED7" w14:textId="66CC40FF" w:rsidR="00533DF3" w:rsidRPr="00F207B2" w:rsidDel="00F207B2" w:rsidRDefault="00533DF3">
      <w:pPr>
        <w:tabs>
          <w:tab w:val="left" w:pos="567"/>
        </w:tabs>
        <w:suppressAutoHyphens/>
        <w:spacing w:after="0" w:line="240" w:lineRule="auto"/>
        <w:jc w:val="center"/>
        <w:outlineLvl w:val="0"/>
        <w:rPr>
          <w:del w:id="1901" w:author="NK" w:date="2026-03-23T16:41:00Z"/>
          <w:rFonts w:ascii="Times New Roman" w:eastAsia="Times New Roman" w:hAnsi="Times New Roman" w:cs="Times New Roman"/>
          <w:kern w:val="0"/>
          <w:sz w:val="22"/>
          <w:szCs w:val="22"/>
          <w:lang w:val="hr-HR"/>
          <w14:ligatures w14:val="none"/>
          <w:rPrChange w:id="1902" w:author="NK" w:date="2026-03-23T16:42:00Z">
            <w:rPr>
              <w:del w:id="1903" w:author="NK" w:date="2026-03-23T16:41:00Z"/>
              <w:rFonts w:ascii="Arial" w:eastAsia="Times New Roman" w:hAnsi="Arial" w:cs="Arial"/>
              <w:kern w:val="0"/>
              <w:sz w:val="22"/>
              <w:szCs w:val="20"/>
              <w:lang w:val="hr-HR"/>
              <w14:ligatures w14:val="none"/>
            </w:rPr>
          </w:rPrChange>
        </w:rPr>
        <w:pPrChange w:id="1904" w:author="NK" w:date="2026-03-23T16:41:00Z">
          <w:pPr>
            <w:spacing w:after="120" w:line="240" w:lineRule="auto"/>
          </w:pPr>
        </w:pPrChange>
      </w:pPr>
    </w:p>
    <w:p w14:paraId="386520BF" w14:textId="34CE2275" w:rsidR="00533DF3" w:rsidRPr="00F207B2" w:rsidDel="00F207B2" w:rsidRDefault="00533DF3">
      <w:pPr>
        <w:tabs>
          <w:tab w:val="left" w:pos="567"/>
        </w:tabs>
        <w:suppressAutoHyphens/>
        <w:spacing w:after="0" w:line="240" w:lineRule="auto"/>
        <w:jc w:val="center"/>
        <w:outlineLvl w:val="0"/>
        <w:rPr>
          <w:del w:id="1905" w:author="NK" w:date="2026-03-23T16:41:00Z"/>
          <w:rFonts w:ascii="Times New Roman" w:eastAsia="Times New Roman" w:hAnsi="Times New Roman" w:cs="Times New Roman"/>
          <w:b/>
          <w:bCs/>
          <w:snapToGrid w:val="0"/>
          <w:color w:val="FF0000"/>
          <w:kern w:val="0"/>
          <w:sz w:val="22"/>
          <w:szCs w:val="22"/>
          <w:lang w:val="hr-HR"/>
          <w14:ligatures w14:val="none"/>
        </w:rPr>
        <w:pPrChange w:id="1906" w:author="NK" w:date="2026-03-23T16:41:00Z">
          <w:pPr>
            <w:spacing w:before="120" w:after="0" w:line="240" w:lineRule="auto"/>
            <w:jc w:val="center"/>
          </w:pPr>
        </w:pPrChange>
      </w:pPr>
      <w:del w:id="1907" w:author="NK" w:date="2026-03-23T16:41:00Z">
        <w:r w:rsidRPr="00F207B2" w:rsidDel="00F207B2">
          <w:rPr>
            <w:rFonts w:ascii="Times New Roman" w:eastAsia="Times New Roman" w:hAnsi="Times New Roman" w:cs="Times New Roman"/>
            <w:b/>
            <w:bCs/>
            <w:snapToGrid w:val="0"/>
            <w:color w:val="FF0000"/>
            <w:kern w:val="0"/>
            <w:sz w:val="22"/>
            <w:szCs w:val="22"/>
            <w:lang w:val="hr-HR"/>
            <w14:ligatures w14:val="none"/>
          </w:rPr>
          <w:delText>PRIJE UPORABE PROČITAJTE OVE UPUTE</w:delText>
        </w:r>
      </w:del>
      <w:r w:rsidR="00DB6201">
        <w:rPr>
          <w:rFonts w:ascii="Times New Roman" w:eastAsia="Times New Roman" w:hAnsi="Times New Roman" w:cs="Times New Roman"/>
          <w:b/>
          <w:bCs/>
          <w:snapToGrid w:val="0"/>
          <w:color w:val="FF0000"/>
          <w:kern w:val="0"/>
          <w:sz w:val="22"/>
          <w:szCs w:val="22"/>
          <w:lang w:val="hr-HR"/>
          <w14:ligatures w14:val="none"/>
        </w:rPr>
        <w:fldChar w:fldCharType="begin"/>
      </w:r>
      <w:r w:rsidR="00DB6201">
        <w:rPr>
          <w:rFonts w:ascii="Times New Roman" w:eastAsia="Times New Roman" w:hAnsi="Times New Roman" w:cs="Times New Roman"/>
          <w:b/>
          <w:bCs/>
          <w:snapToGrid w:val="0"/>
          <w:color w:val="FF0000"/>
          <w:kern w:val="0"/>
          <w:sz w:val="22"/>
          <w:szCs w:val="22"/>
          <w:lang w:val="hr-HR"/>
          <w14:ligatures w14:val="none"/>
        </w:rPr>
        <w:instrText xml:space="preserve"> DOCVARIABLE VAULT_ND_f95b60b6-7a34-4679-a34d-dc5c77bace65 \* MERGEFORMAT </w:instrText>
      </w:r>
      <w:r w:rsidR="00DB6201">
        <w:rPr>
          <w:rFonts w:ascii="Times New Roman" w:eastAsia="Times New Roman" w:hAnsi="Times New Roman" w:cs="Times New Roman"/>
          <w:b/>
          <w:bCs/>
          <w:snapToGrid w:val="0"/>
          <w:color w:val="FF0000"/>
          <w:kern w:val="0"/>
          <w:sz w:val="22"/>
          <w:szCs w:val="22"/>
          <w:lang w:val="hr-HR"/>
          <w14:ligatures w14:val="none"/>
        </w:rPr>
        <w:fldChar w:fldCharType="separate"/>
      </w:r>
      <w:r w:rsidR="00DB6201">
        <w:rPr>
          <w:rFonts w:ascii="Times New Roman" w:eastAsia="Times New Roman" w:hAnsi="Times New Roman" w:cs="Times New Roman"/>
          <w:b/>
          <w:bCs/>
          <w:snapToGrid w:val="0"/>
          <w:color w:val="FF0000"/>
          <w:kern w:val="0"/>
          <w:sz w:val="22"/>
          <w:szCs w:val="22"/>
          <w:lang w:val="hr-HR"/>
          <w14:ligatures w14:val="none"/>
        </w:rPr>
        <w:t xml:space="preserve"> </w:t>
      </w:r>
      <w:r w:rsidR="00DB6201">
        <w:rPr>
          <w:rFonts w:ascii="Times New Roman" w:eastAsia="Times New Roman" w:hAnsi="Times New Roman" w:cs="Times New Roman"/>
          <w:b/>
          <w:bCs/>
          <w:snapToGrid w:val="0"/>
          <w:color w:val="FF0000"/>
          <w:kern w:val="0"/>
          <w:sz w:val="22"/>
          <w:szCs w:val="22"/>
          <w:lang w:val="hr-HR"/>
          <w14:ligatures w14:val="none"/>
        </w:rPr>
        <w:fldChar w:fldCharType="end"/>
      </w:r>
    </w:p>
    <w:p w14:paraId="1AA615EE" w14:textId="232D73C7" w:rsidR="00533DF3" w:rsidRPr="00F207B2" w:rsidDel="00F207B2" w:rsidRDefault="00533DF3">
      <w:pPr>
        <w:tabs>
          <w:tab w:val="left" w:pos="567"/>
        </w:tabs>
        <w:suppressAutoHyphens/>
        <w:spacing w:after="0" w:line="240" w:lineRule="auto"/>
        <w:jc w:val="center"/>
        <w:outlineLvl w:val="0"/>
        <w:rPr>
          <w:del w:id="1908" w:author="NK" w:date="2026-03-23T16:41:00Z"/>
          <w:rFonts w:ascii="Times New Roman" w:eastAsia="Times New Roman" w:hAnsi="Times New Roman" w:cs="Times New Roman"/>
          <w:kern w:val="0"/>
          <w:sz w:val="22"/>
          <w:szCs w:val="22"/>
          <w:lang w:val="hr-HR"/>
          <w14:ligatures w14:val="none"/>
        </w:rPr>
        <w:pPrChange w:id="1909" w:author="NK" w:date="2026-03-23T16:41:00Z">
          <w:pPr>
            <w:spacing w:after="0" w:line="259" w:lineRule="atLeast"/>
          </w:pPr>
        </w:pPrChange>
      </w:pPr>
    </w:p>
    <w:p w14:paraId="70A41D6E" w14:textId="4A57A613" w:rsidR="00533DF3" w:rsidRPr="00F207B2" w:rsidDel="00F207B2" w:rsidRDefault="00533DF3">
      <w:pPr>
        <w:tabs>
          <w:tab w:val="left" w:pos="567"/>
        </w:tabs>
        <w:suppressAutoHyphens/>
        <w:spacing w:after="0" w:line="240" w:lineRule="auto"/>
        <w:jc w:val="center"/>
        <w:outlineLvl w:val="0"/>
        <w:rPr>
          <w:del w:id="1910" w:author="NK" w:date="2026-03-23T16:41:00Z"/>
          <w:rFonts w:ascii="Times New Roman" w:eastAsia="Times New Roman" w:hAnsi="Times New Roman" w:cs="Times New Roman"/>
          <w:kern w:val="0"/>
          <w:sz w:val="22"/>
          <w:szCs w:val="22"/>
          <w:lang w:val="hr-HR"/>
          <w14:ligatures w14:val="none"/>
        </w:rPr>
        <w:pPrChange w:id="1911" w:author="NK" w:date="2026-03-23T16:41:00Z">
          <w:pPr>
            <w:spacing w:after="0" w:line="259" w:lineRule="atLeast"/>
          </w:pPr>
        </w:pPrChange>
      </w:pPr>
      <w:del w:id="1912" w:author="NK" w:date="2026-03-23T16:41:00Z">
        <w:r w:rsidRPr="00F207B2" w:rsidDel="00F207B2">
          <w:rPr>
            <w:rFonts w:ascii="Times New Roman" w:eastAsia="Times New Roman" w:hAnsi="Times New Roman" w:cs="Times New Roman"/>
            <w:kern w:val="0"/>
            <w:sz w:val="22"/>
            <w:szCs w:val="22"/>
            <w:lang w:val="hr-HR"/>
            <w14:ligatures w14:val="none"/>
          </w:rPr>
          <w:delText>Pročitajte Upute za uporabu prije nego što počnete primjenjivati inzulin i svaki put kad dobijete novu brizgalicu Humalog Tempo Pen. U njima se možda nalaze nove informacije. Ove informacije ne zamjenjuju razgovor sa zdravstvenim radnikom o Vašoj bolesti ili liječenju.</w:delText>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vault_nd_b8a37d1b-0a14-47c9-941d-cdecf4462c36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p w14:paraId="6309FA39" w14:textId="6F2140FB" w:rsidR="00533DF3" w:rsidRPr="00F207B2" w:rsidDel="00F207B2" w:rsidRDefault="00533DF3">
      <w:pPr>
        <w:tabs>
          <w:tab w:val="left" w:pos="567"/>
        </w:tabs>
        <w:suppressAutoHyphens/>
        <w:spacing w:after="0" w:line="240" w:lineRule="auto"/>
        <w:jc w:val="center"/>
        <w:outlineLvl w:val="0"/>
        <w:rPr>
          <w:del w:id="1913" w:author="NK" w:date="2026-03-23T16:41:00Z"/>
          <w:rFonts w:ascii="Times New Roman" w:eastAsia="Times New Roman" w:hAnsi="Times New Roman" w:cs="Times New Roman"/>
          <w:kern w:val="0"/>
          <w:sz w:val="22"/>
          <w:szCs w:val="22"/>
          <w:lang w:val="hr-HR"/>
          <w14:ligatures w14:val="none"/>
        </w:rPr>
        <w:pPrChange w:id="1914" w:author="NK" w:date="2026-03-23T16:41:00Z">
          <w:pPr>
            <w:spacing w:after="0" w:line="259" w:lineRule="atLeast"/>
          </w:pPr>
        </w:pPrChange>
      </w:pPr>
    </w:p>
    <w:p w14:paraId="10D140E4" w14:textId="6A20ED19" w:rsidR="00533DF3" w:rsidRPr="00F207B2" w:rsidDel="00F207B2" w:rsidRDefault="00533DF3">
      <w:pPr>
        <w:tabs>
          <w:tab w:val="left" w:pos="567"/>
        </w:tabs>
        <w:suppressAutoHyphens/>
        <w:spacing w:after="0" w:line="240" w:lineRule="auto"/>
        <w:jc w:val="center"/>
        <w:outlineLvl w:val="0"/>
        <w:rPr>
          <w:del w:id="1915" w:author="NK" w:date="2026-03-23T16:41:00Z"/>
          <w:rFonts w:ascii="Times New Roman" w:eastAsia="Times New Roman" w:hAnsi="Times New Roman" w:cs="Times New Roman"/>
          <w:kern w:val="0"/>
          <w:sz w:val="22"/>
          <w:szCs w:val="22"/>
          <w:lang w:val="hr-HR"/>
          <w14:ligatures w14:val="none"/>
        </w:rPr>
        <w:pPrChange w:id="1916" w:author="NK" w:date="2026-03-23T16:41:00Z">
          <w:pPr>
            <w:spacing w:after="0" w:line="259" w:lineRule="atLeast"/>
          </w:pPr>
        </w:pPrChange>
      </w:pPr>
      <w:del w:id="1917" w:author="NK" w:date="2026-03-23T16:41:00Z">
        <w:r w:rsidRPr="00F207B2" w:rsidDel="00F207B2">
          <w:rPr>
            <w:rFonts w:ascii="Times New Roman" w:eastAsia="Times New Roman" w:hAnsi="Times New Roman" w:cs="Times New Roman"/>
            <w:kern w:val="0"/>
            <w:sz w:val="22"/>
            <w:szCs w:val="22"/>
            <w:lang w:val="hr-HR"/>
            <w14:ligatures w14:val="none"/>
          </w:rPr>
          <w:delText xml:space="preserve">Tempo Pen („brizgalica“) je napunjena brizgalica koju je potrebno baciti nakon što se potroši, a koja sadrži 3 ml (300 jedinica, 100 jedinica/ml) inzulina. Jednom brizgalicom možete primijeniti veći broj doza. Brizgalica odmjerava dozu u koracima od 1 jedinice. U jednoj injekciji možete injicirati od 1 do 60 jedinica. </w:delText>
        </w:r>
        <w:r w:rsidRPr="00F207B2" w:rsidDel="00F207B2">
          <w:rPr>
            <w:rFonts w:ascii="Times New Roman" w:eastAsia="Times New Roman" w:hAnsi="Times New Roman" w:cs="Times New Roman"/>
            <w:b/>
            <w:kern w:val="0"/>
            <w:sz w:val="22"/>
            <w:szCs w:val="22"/>
            <w:lang w:val="hr-HR"/>
            <w14:ligatures w14:val="none"/>
          </w:rPr>
          <w:delText>Ako Vaša doza iznosi više od 60 jedinica, morat ćete si dati više od jedne injekcije.</w:delText>
        </w:r>
        <w:r w:rsidRPr="00F207B2" w:rsidDel="00F207B2">
          <w:rPr>
            <w:rFonts w:ascii="Times New Roman" w:eastAsia="Times New Roman" w:hAnsi="Times New Roman" w:cs="Times New Roman"/>
            <w:kern w:val="0"/>
            <w:sz w:val="22"/>
            <w:szCs w:val="22"/>
            <w:lang w:val="hr-HR"/>
            <w14:ligatures w14:val="none"/>
          </w:rPr>
          <w:delText xml:space="preserve"> Klip se sa svakom injekcijom samo neznatno pomiče, pa možda nećete ni primijetiti da se pomaknuo. Klip će doći do kraja uloška tek kada potrošite svih 300 jedinica u brizgalici.</w:delText>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vault_nd_2dafabaf-a6d8-45b6-ade5-ac92ca6ab2db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p w14:paraId="46B318AF" w14:textId="1DEAF42A" w:rsidR="00533DF3" w:rsidRPr="00F207B2" w:rsidDel="00F207B2" w:rsidRDefault="00533DF3">
      <w:pPr>
        <w:tabs>
          <w:tab w:val="left" w:pos="567"/>
        </w:tabs>
        <w:suppressAutoHyphens/>
        <w:spacing w:after="0" w:line="240" w:lineRule="auto"/>
        <w:jc w:val="center"/>
        <w:outlineLvl w:val="0"/>
        <w:rPr>
          <w:del w:id="1918" w:author="NK" w:date="2026-03-23T16:41:00Z"/>
          <w:rFonts w:ascii="Times New Roman" w:eastAsia="Times New Roman" w:hAnsi="Times New Roman" w:cs="Times New Roman"/>
          <w:kern w:val="0"/>
          <w:sz w:val="22"/>
          <w:szCs w:val="22"/>
          <w:lang w:val="hr-HR"/>
          <w14:ligatures w14:val="none"/>
        </w:rPr>
        <w:pPrChange w:id="1919" w:author="NK" w:date="2026-03-23T16:41:00Z">
          <w:pPr>
            <w:spacing w:after="0" w:line="259" w:lineRule="atLeast"/>
          </w:pPr>
        </w:pPrChange>
      </w:pPr>
    </w:p>
    <w:p w14:paraId="5FC6D1B5" w14:textId="168C0C62" w:rsidR="00533DF3" w:rsidRPr="00655C37" w:rsidDel="00F207B2" w:rsidRDefault="00533DF3">
      <w:pPr>
        <w:tabs>
          <w:tab w:val="left" w:pos="567"/>
        </w:tabs>
        <w:suppressAutoHyphens/>
        <w:spacing w:after="0" w:line="240" w:lineRule="auto"/>
        <w:jc w:val="center"/>
        <w:outlineLvl w:val="0"/>
        <w:rPr>
          <w:del w:id="1920" w:author="NK" w:date="2026-03-23T16:41:00Z"/>
          <w:rFonts w:ascii="Times New Roman" w:eastAsia="Times New Roman" w:hAnsi="Times New Roman" w:cs="Times New Roman"/>
          <w:kern w:val="0"/>
          <w:sz w:val="22"/>
          <w:szCs w:val="22"/>
          <w:lang w:val="hr-HR"/>
          <w14:ligatures w14:val="none"/>
        </w:rPr>
        <w:pPrChange w:id="1921" w:author="NK" w:date="2026-03-23T16:41:00Z">
          <w:pPr>
            <w:spacing w:after="0" w:line="259" w:lineRule="atLeast"/>
          </w:pPr>
        </w:pPrChange>
      </w:pPr>
      <w:del w:id="1922" w:author="NK" w:date="2026-03-23T16:41:00Z">
        <w:r w:rsidRPr="00655C37" w:rsidDel="00F207B2">
          <w:rPr>
            <w:rFonts w:ascii="Times New Roman" w:eastAsia="Times New Roman" w:hAnsi="Times New Roman" w:cs="Times New Roman"/>
            <w:kern w:val="0"/>
            <w:sz w:val="22"/>
            <w:szCs w:val="22"/>
            <w:lang w:val="hr-HR"/>
            <w14:ligatures w14:val="none"/>
          </w:rPr>
          <w:delText xml:space="preserve">Brizgalica Tempo Pen dizajnirana je da bude kompatibilna s pametnim gumbom Tempo Smart Button. Tempo Smart Button neobavezan je dodatak koji se može pričvrstiti na gumb za doziranje na brizgalici Tempo Pen, a omogućuje prijenos informacija o dozi lijeka Humalog s brizgalice Tempo Pen na kompatibilnu mobilnu aplikaciju. </w:delText>
        </w:r>
        <w:r w:rsidRPr="00F207B2" w:rsidDel="00F207B2">
          <w:rPr>
            <w:rFonts w:ascii="Times New Roman" w:eastAsia="Times New Roman" w:hAnsi="Times New Roman" w:cs="Times New Roman"/>
            <w:kern w:val="0"/>
            <w:sz w:val="22"/>
            <w:szCs w:val="22"/>
            <w:lang w:val="hr-HR"/>
            <w14:ligatures w14:val="none"/>
          </w:rPr>
          <w:delText xml:space="preserve">Tempo Pen injicira inzulin neovisno o tome je li Tempo Smart Button pričvršćen na njega ili ne. </w:delText>
        </w:r>
        <w:r w:rsidRPr="00655C37" w:rsidDel="00F207B2">
          <w:rPr>
            <w:rFonts w:ascii="Times New Roman" w:eastAsia="Times New Roman" w:hAnsi="Times New Roman" w:cs="Times New Roman"/>
            <w:kern w:val="0"/>
            <w:sz w:val="22"/>
            <w:szCs w:val="22"/>
            <w:lang w:val="hr-HR"/>
            <w14:ligatures w14:val="none"/>
          </w:rPr>
          <w:delText>Za prijenos podataka na mobilnu aplikaciju slijedite upute koje ste dobili uz Tempo Smart Button i upute za uporabu mobilne aplikacije.</w:delText>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vault_nd_b31824c0-a270-4472-8238-40c2dba05795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p w14:paraId="6967E850" w14:textId="3E9881A6" w:rsidR="00533DF3" w:rsidRPr="00F207B2" w:rsidDel="00F207B2" w:rsidRDefault="00533DF3">
      <w:pPr>
        <w:tabs>
          <w:tab w:val="left" w:pos="567"/>
        </w:tabs>
        <w:suppressAutoHyphens/>
        <w:spacing w:after="0" w:line="240" w:lineRule="auto"/>
        <w:jc w:val="center"/>
        <w:outlineLvl w:val="0"/>
        <w:rPr>
          <w:del w:id="1923" w:author="NK" w:date="2026-03-23T16:41:00Z"/>
          <w:rFonts w:ascii="Times New Roman" w:eastAsia="Times New Roman" w:hAnsi="Times New Roman" w:cs="Times New Roman"/>
          <w:b/>
          <w:color w:val="000000"/>
          <w:kern w:val="0"/>
          <w:sz w:val="22"/>
          <w:szCs w:val="22"/>
          <w:lang w:val="hr-HR"/>
          <w14:ligatures w14:val="none"/>
        </w:rPr>
        <w:pPrChange w:id="1924" w:author="NK" w:date="2026-03-23T16:41:00Z">
          <w:pPr>
            <w:tabs>
              <w:tab w:val="left" w:pos="567"/>
              <w:tab w:val="center" w:pos="4153"/>
              <w:tab w:val="right" w:pos="8306"/>
            </w:tabs>
            <w:spacing w:after="0" w:line="240" w:lineRule="auto"/>
            <w:contextualSpacing/>
          </w:pPr>
        </w:pPrChange>
      </w:pPr>
    </w:p>
    <w:p w14:paraId="524843EA" w14:textId="5188F69E" w:rsidR="00533DF3" w:rsidRPr="00F207B2" w:rsidDel="00F207B2" w:rsidRDefault="00533DF3">
      <w:pPr>
        <w:tabs>
          <w:tab w:val="left" w:pos="567"/>
        </w:tabs>
        <w:suppressAutoHyphens/>
        <w:spacing w:after="0" w:line="240" w:lineRule="auto"/>
        <w:jc w:val="center"/>
        <w:outlineLvl w:val="0"/>
        <w:rPr>
          <w:del w:id="1925" w:author="NK" w:date="2026-03-23T16:41:00Z"/>
          <w:rFonts w:ascii="Times New Roman" w:eastAsia="Times New Roman" w:hAnsi="Times New Roman" w:cs="Times New Roman"/>
          <w:b/>
          <w:color w:val="000000"/>
          <w:kern w:val="0"/>
          <w:sz w:val="22"/>
          <w:szCs w:val="22"/>
          <w:lang w:val="hr-HR"/>
          <w14:ligatures w14:val="none"/>
        </w:rPr>
        <w:pPrChange w:id="1926" w:author="NK" w:date="2026-03-23T16:41:00Z">
          <w:pPr>
            <w:tabs>
              <w:tab w:val="left" w:pos="567"/>
              <w:tab w:val="center" w:pos="4153"/>
              <w:tab w:val="right" w:pos="8306"/>
            </w:tabs>
            <w:spacing w:after="0" w:line="240" w:lineRule="auto"/>
            <w:contextualSpacing/>
          </w:pPr>
        </w:pPrChange>
      </w:pPr>
      <w:del w:id="1927" w:author="NK" w:date="2026-03-23T16:41:00Z">
        <w:r w:rsidRPr="00F207B2" w:rsidDel="00F207B2">
          <w:rPr>
            <w:rFonts w:ascii="Times New Roman" w:eastAsia="Times New Roman" w:hAnsi="Times New Roman" w:cs="Times New Roman"/>
            <w:b/>
            <w:color w:val="000000"/>
            <w:kern w:val="0"/>
            <w:sz w:val="22"/>
            <w:szCs w:val="22"/>
            <w:lang w:val="hr-HR"/>
            <w14:ligatures w14:val="none"/>
          </w:rPr>
          <w:delText>Svoju brizgalicu ne smijete dijeliti s drugim osobama, čak ni ako promijenite iglu. Igle ne smijete ponovno upotrijebiti niti dijeliti s drugim osobama. Možete im prenijeti infekciju ili dobiti infekciju od njih.</w:delText>
        </w:r>
      </w:del>
      <w:r w:rsidR="00DB6201">
        <w:rPr>
          <w:rFonts w:ascii="Times New Roman" w:eastAsia="Times New Roman" w:hAnsi="Times New Roman" w:cs="Times New Roman"/>
          <w:b/>
          <w:color w:val="000000"/>
          <w:kern w:val="0"/>
          <w:sz w:val="22"/>
          <w:szCs w:val="22"/>
          <w:lang w:val="hr-HR"/>
          <w14:ligatures w14:val="none"/>
        </w:rPr>
        <w:fldChar w:fldCharType="begin"/>
      </w:r>
      <w:r w:rsidR="00DB6201">
        <w:rPr>
          <w:rFonts w:ascii="Times New Roman" w:eastAsia="Times New Roman" w:hAnsi="Times New Roman" w:cs="Times New Roman"/>
          <w:b/>
          <w:color w:val="000000"/>
          <w:kern w:val="0"/>
          <w:sz w:val="22"/>
          <w:szCs w:val="22"/>
          <w:lang w:val="hr-HR"/>
          <w14:ligatures w14:val="none"/>
        </w:rPr>
        <w:instrText xml:space="preserve"> DOCVARIABLE vault_nd_a0992488-289b-45eb-aef8-30c4c95f301b \* MERGEFORMAT </w:instrText>
      </w:r>
      <w:r w:rsidR="00DB6201">
        <w:rPr>
          <w:rFonts w:ascii="Times New Roman" w:eastAsia="Times New Roman" w:hAnsi="Times New Roman" w:cs="Times New Roman"/>
          <w:b/>
          <w:color w:val="000000"/>
          <w:kern w:val="0"/>
          <w:sz w:val="22"/>
          <w:szCs w:val="22"/>
          <w:lang w:val="hr-HR"/>
          <w14:ligatures w14:val="none"/>
        </w:rPr>
        <w:fldChar w:fldCharType="separate"/>
      </w:r>
      <w:r w:rsidR="00DB6201">
        <w:rPr>
          <w:rFonts w:ascii="Times New Roman" w:eastAsia="Times New Roman" w:hAnsi="Times New Roman" w:cs="Times New Roman"/>
          <w:b/>
          <w:color w:val="000000"/>
          <w:kern w:val="0"/>
          <w:sz w:val="22"/>
          <w:szCs w:val="22"/>
          <w:lang w:val="hr-HR"/>
          <w14:ligatures w14:val="none"/>
        </w:rPr>
        <w:t xml:space="preserve"> </w:t>
      </w:r>
      <w:r w:rsidR="00DB6201">
        <w:rPr>
          <w:rFonts w:ascii="Times New Roman" w:eastAsia="Times New Roman" w:hAnsi="Times New Roman" w:cs="Times New Roman"/>
          <w:b/>
          <w:color w:val="000000"/>
          <w:kern w:val="0"/>
          <w:sz w:val="22"/>
          <w:szCs w:val="22"/>
          <w:lang w:val="hr-HR"/>
          <w14:ligatures w14:val="none"/>
        </w:rPr>
        <w:fldChar w:fldCharType="end"/>
      </w:r>
    </w:p>
    <w:p w14:paraId="396255B4" w14:textId="3A46B9AD" w:rsidR="00533DF3" w:rsidRPr="00F207B2" w:rsidDel="00F207B2" w:rsidRDefault="00533DF3">
      <w:pPr>
        <w:tabs>
          <w:tab w:val="left" w:pos="567"/>
        </w:tabs>
        <w:suppressAutoHyphens/>
        <w:spacing w:after="0" w:line="240" w:lineRule="auto"/>
        <w:jc w:val="center"/>
        <w:outlineLvl w:val="0"/>
        <w:rPr>
          <w:del w:id="1928" w:author="NK" w:date="2026-03-23T16:41:00Z"/>
          <w:rFonts w:ascii="Times New Roman" w:eastAsia="Times New Roman" w:hAnsi="Times New Roman" w:cs="Times New Roman"/>
          <w:color w:val="000000"/>
          <w:kern w:val="0"/>
          <w:sz w:val="22"/>
          <w:szCs w:val="22"/>
          <w:lang w:val="hr-HR"/>
          <w14:ligatures w14:val="none"/>
        </w:rPr>
        <w:pPrChange w:id="1929" w:author="NK" w:date="2026-03-23T16:41:00Z">
          <w:pPr>
            <w:spacing w:after="0" w:line="240" w:lineRule="auto"/>
            <w:contextualSpacing/>
          </w:pPr>
        </w:pPrChange>
      </w:pPr>
    </w:p>
    <w:p w14:paraId="0C7EB13C" w14:textId="7032A5C0" w:rsidR="00533DF3" w:rsidRPr="00F207B2" w:rsidDel="00F207B2" w:rsidRDefault="00533DF3">
      <w:pPr>
        <w:tabs>
          <w:tab w:val="left" w:pos="567"/>
        </w:tabs>
        <w:suppressAutoHyphens/>
        <w:spacing w:after="0" w:line="240" w:lineRule="auto"/>
        <w:jc w:val="center"/>
        <w:outlineLvl w:val="0"/>
        <w:rPr>
          <w:del w:id="1930" w:author="NK" w:date="2026-03-23T16:41:00Z"/>
          <w:rFonts w:ascii="Times New Roman" w:eastAsia="Times New Roman" w:hAnsi="Times New Roman" w:cs="Times New Roman"/>
          <w:kern w:val="0"/>
          <w:sz w:val="22"/>
          <w:szCs w:val="22"/>
          <w:lang w:val="hr-HR"/>
          <w14:ligatures w14:val="none"/>
        </w:rPr>
        <w:pPrChange w:id="1931" w:author="NK" w:date="2026-03-23T16:41:00Z">
          <w:pPr>
            <w:spacing w:after="0" w:line="240" w:lineRule="auto"/>
            <w:contextualSpacing/>
          </w:pPr>
        </w:pPrChange>
      </w:pPr>
      <w:del w:id="1932" w:author="NK" w:date="2026-03-23T16:41:00Z">
        <w:r w:rsidRPr="00F207B2" w:rsidDel="00F207B2">
          <w:rPr>
            <w:rFonts w:ascii="Times New Roman" w:eastAsia="Times New Roman" w:hAnsi="Times New Roman" w:cs="Times New Roman"/>
            <w:color w:val="000000"/>
            <w:kern w:val="0"/>
            <w:sz w:val="22"/>
            <w:szCs w:val="22"/>
            <w:lang w:val="hr-HR"/>
            <w14:ligatures w14:val="none"/>
          </w:rPr>
          <w:delText>Ne preporučuje se da ovu brizgalicu koriste slijepe ili slabovidne osobe bez pomoći osobe koja je obučena za pravilnu uporabu brizgalice.</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vault_nd_a883b601-df4f-4f43-9542-b5e276730444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73621247" w14:textId="38779B35" w:rsidR="00533DF3" w:rsidRPr="00F207B2" w:rsidDel="00F207B2" w:rsidRDefault="00533DF3">
      <w:pPr>
        <w:tabs>
          <w:tab w:val="left" w:pos="567"/>
        </w:tabs>
        <w:suppressAutoHyphens/>
        <w:spacing w:after="0" w:line="240" w:lineRule="auto"/>
        <w:jc w:val="center"/>
        <w:outlineLvl w:val="0"/>
        <w:rPr>
          <w:del w:id="1933" w:author="NK" w:date="2026-03-23T16:41:00Z"/>
          <w:rFonts w:ascii="Times New Roman" w:eastAsia="Times New Roman" w:hAnsi="Times New Roman" w:cs="Times New Roman"/>
          <w:kern w:val="0"/>
          <w:sz w:val="22"/>
          <w:szCs w:val="22"/>
          <w:lang w:val="hr-HR"/>
          <w14:ligatures w14:val="none"/>
          <w:rPrChange w:id="1934" w:author="NK" w:date="2026-03-23T16:42:00Z">
            <w:rPr>
              <w:del w:id="1935" w:author="NK" w:date="2026-03-23T16:41:00Z"/>
              <w:rFonts w:ascii="Arial" w:eastAsia="Times New Roman" w:hAnsi="Arial" w:cs="Arial"/>
              <w:kern w:val="0"/>
              <w:sz w:val="22"/>
              <w:szCs w:val="20"/>
              <w:lang w:val="hr-HR"/>
              <w14:ligatures w14:val="none"/>
            </w:rPr>
          </w:rPrChange>
        </w:rPr>
        <w:pPrChange w:id="1936" w:author="NK" w:date="2026-03-23T16:41:00Z">
          <w:pPr>
            <w:spacing w:after="0" w:line="240" w:lineRule="auto"/>
            <w:contextualSpacing/>
          </w:pPr>
        </w:pPrChange>
      </w:pPr>
    </w:p>
    <w:tbl>
      <w:tblPr>
        <w:tblW w:w="9356" w:type="dxa"/>
        <w:tblInd w:w="108" w:type="dxa"/>
        <w:tblLook w:val="04A0" w:firstRow="1" w:lastRow="0" w:firstColumn="1" w:lastColumn="0" w:noHBand="0" w:noVBand="1"/>
      </w:tblPr>
      <w:tblGrid>
        <w:gridCol w:w="1982"/>
        <w:gridCol w:w="1082"/>
        <w:gridCol w:w="949"/>
        <w:gridCol w:w="1849"/>
        <w:gridCol w:w="1411"/>
        <w:gridCol w:w="216"/>
        <w:gridCol w:w="972"/>
        <w:gridCol w:w="1059"/>
      </w:tblGrid>
      <w:tr w:rsidR="00533DF3" w:rsidRPr="00F207B2" w:rsidDel="00F207B2" w14:paraId="5E2950B7" w14:textId="625E625D" w:rsidTr="009C107B">
        <w:trPr>
          <w:del w:id="1937" w:author="NK" w:date="2026-03-23T16:41:00Z"/>
        </w:trPr>
        <w:tc>
          <w:tcPr>
            <w:tcW w:w="9356" w:type="dxa"/>
            <w:gridSpan w:val="8"/>
            <w:noWrap/>
          </w:tcPr>
          <w:p w14:paraId="14641293" w14:textId="3B810C4D" w:rsidR="00533DF3" w:rsidRPr="00655C37" w:rsidDel="00F207B2" w:rsidRDefault="00533DF3">
            <w:pPr>
              <w:tabs>
                <w:tab w:val="left" w:pos="567"/>
              </w:tabs>
              <w:suppressAutoHyphens/>
              <w:spacing w:after="0" w:line="240" w:lineRule="auto"/>
              <w:jc w:val="center"/>
              <w:outlineLvl w:val="0"/>
              <w:rPr>
                <w:del w:id="1938" w:author="NK" w:date="2026-03-23T16:41:00Z"/>
                <w:rFonts w:ascii="Times New Roman" w:eastAsia="Times New Roman" w:hAnsi="Times New Roman" w:cs="Times New Roman"/>
                <w:b/>
                <w:kern w:val="0"/>
                <w:sz w:val="22"/>
                <w:szCs w:val="22"/>
                <w:lang w:val="hr-HR"/>
                <w14:ligatures w14:val="none"/>
              </w:rPr>
              <w:pPrChange w:id="1939" w:author="NK" w:date="2026-03-23T16:41:00Z">
                <w:pPr>
                  <w:spacing w:after="120" w:line="240" w:lineRule="auto"/>
                  <w:jc w:val="center"/>
                </w:pPr>
              </w:pPrChange>
            </w:pPr>
            <w:del w:id="1940" w:author="NK" w:date="2026-03-23T16:41:00Z">
              <w:r w:rsidRPr="00655C37" w:rsidDel="00F207B2">
                <w:rPr>
                  <w:rFonts w:ascii="Times New Roman" w:eastAsia="Times New Roman" w:hAnsi="Times New Roman" w:cs="Times New Roman"/>
                  <w:b/>
                  <w:kern w:val="0"/>
                  <w:sz w:val="22"/>
                  <w:szCs w:val="22"/>
                  <w:lang w:val="hr-HR"/>
                  <w14:ligatures w14:val="none"/>
                </w:rPr>
                <w:delText>Dijelovi brizgalice Tempo Pen</w:delText>
              </w:r>
            </w:del>
            <w:r w:rsidR="00DB6201">
              <w:rPr>
                <w:rFonts w:ascii="Times New Roman" w:eastAsia="Times New Roman" w:hAnsi="Times New Roman" w:cs="Times New Roman"/>
                <w:b/>
                <w:kern w:val="0"/>
                <w:sz w:val="22"/>
                <w:szCs w:val="22"/>
                <w:lang w:val="hr-HR"/>
                <w14:ligatures w14:val="none"/>
              </w:rPr>
              <w:fldChar w:fldCharType="begin"/>
            </w:r>
            <w:r w:rsidR="00DB6201">
              <w:rPr>
                <w:rFonts w:ascii="Times New Roman" w:eastAsia="Times New Roman" w:hAnsi="Times New Roman" w:cs="Times New Roman"/>
                <w:b/>
                <w:kern w:val="0"/>
                <w:sz w:val="22"/>
                <w:szCs w:val="22"/>
                <w:lang w:val="hr-HR"/>
                <w14:ligatures w14:val="none"/>
              </w:rPr>
              <w:instrText xml:space="preserve"> DOCVARIABLE vault_nd_218b197d-6601-485c-87d8-f14c9d946ee3 \* MERGEFORMAT </w:instrText>
            </w:r>
            <w:r w:rsidR="00DB6201">
              <w:rPr>
                <w:rFonts w:ascii="Times New Roman" w:eastAsia="Times New Roman" w:hAnsi="Times New Roman" w:cs="Times New Roman"/>
                <w:b/>
                <w:kern w:val="0"/>
                <w:sz w:val="22"/>
                <w:szCs w:val="22"/>
                <w:lang w:val="hr-HR"/>
                <w14:ligatures w14:val="none"/>
              </w:rPr>
              <w:fldChar w:fldCharType="separate"/>
            </w:r>
            <w:r w:rsidR="00DB6201">
              <w:rPr>
                <w:rFonts w:ascii="Times New Roman" w:eastAsia="Times New Roman" w:hAnsi="Times New Roman" w:cs="Times New Roman"/>
                <w:b/>
                <w:kern w:val="0"/>
                <w:sz w:val="22"/>
                <w:szCs w:val="22"/>
                <w:lang w:val="hr-HR"/>
                <w14:ligatures w14:val="none"/>
              </w:rPr>
              <w:t xml:space="preserve"> </w:t>
            </w:r>
            <w:r w:rsidR="00DB6201">
              <w:rPr>
                <w:rFonts w:ascii="Times New Roman" w:eastAsia="Times New Roman" w:hAnsi="Times New Roman" w:cs="Times New Roman"/>
                <w:b/>
                <w:kern w:val="0"/>
                <w:sz w:val="22"/>
                <w:szCs w:val="22"/>
                <w:lang w:val="hr-HR"/>
                <w14:ligatures w14:val="none"/>
              </w:rPr>
              <w:fldChar w:fldCharType="end"/>
            </w:r>
          </w:p>
        </w:tc>
      </w:tr>
      <w:tr w:rsidR="00533DF3" w:rsidRPr="00F207B2" w:rsidDel="00F207B2" w14:paraId="6777AA69" w14:textId="20994F45" w:rsidTr="009C107B">
        <w:trPr>
          <w:del w:id="1941" w:author="NK" w:date="2026-03-23T16:41:00Z"/>
        </w:trPr>
        <w:tc>
          <w:tcPr>
            <w:tcW w:w="1982" w:type="dxa"/>
            <w:noWrap/>
            <w:vAlign w:val="bottom"/>
          </w:tcPr>
          <w:p w14:paraId="720A68F9" w14:textId="222436BE" w:rsidR="00533DF3" w:rsidRPr="00F207B2" w:rsidDel="00F207B2" w:rsidRDefault="00533DF3">
            <w:pPr>
              <w:tabs>
                <w:tab w:val="left" w:pos="567"/>
              </w:tabs>
              <w:suppressAutoHyphens/>
              <w:spacing w:after="0" w:line="240" w:lineRule="auto"/>
              <w:jc w:val="center"/>
              <w:outlineLvl w:val="0"/>
              <w:rPr>
                <w:del w:id="1942" w:author="NK" w:date="2026-03-23T16:41:00Z"/>
                <w:rFonts w:ascii="Times New Roman" w:eastAsia="Times New Roman" w:hAnsi="Times New Roman" w:cs="Times New Roman"/>
                <w:kern w:val="0"/>
                <w:sz w:val="22"/>
                <w:szCs w:val="22"/>
                <w:lang w:val="hr-HR"/>
                <w14:ligatures w14:val="none"/>
                <w:rPrChange w:id="1943" w:author="NK" w:date="2026-03-23T16:42:00Z">
                  <w:rPr>
                    <w:del w:id="1944" w:author="NK" w:date="2026-03-23T16:41:00Z"/>
                    <w:rFonts w:ascii="Times New Roman" w:eastAsia="Times New Roman" w:hAnsi="Times New Roman" w:cs="Times New Roman"/>
                    <w:kern w:val="0"/>
                    <w:sz w:val="18"/>
                    <w:szCs w:val="18"/>
                    <w:lang w:val="hr-HR"/>
                    <w14:ligatures w14:val="none"/>
                  </w:rPr>
                </w:rPrChange>
              </w:rPr>
              <w:pPrChange w:id="1945" w:author="NK" w:date="2026-03-23T16:41:00Z">
                <w:pPr>
                  <w:spacing w:before="120" w:after="0" w:line="240" w:lineRule="auto"/>
                  <w:jc w:val="right"/>
                </w:pPr>
              </w:pPrChange>
            </w:pPr>
            <w:del w:id="1946" w:author="NK" w:date="2026-03-23T16:41:00Z">
              <w:r w:rsidRPr="00F207B2" w:rsidDel="00F207B2">
                <w:rPr>
                  <w:rFonts w:ascii="Times New Roman" w:eastAsia="Times New Roman" w:hAnsi="Times New Roman" w:cs="Times New Roman"/>
                  <w:kern w:val="0"/>
                  <w:sz w:val="22"/>
                  <w:szCs w:val="22"/>
                  <w:lang w:val="hr-HR"/>
                  <w14:ligatures w14:val="none"/>
                  <w:rPrChange w:id="1947" w:author="NK" w:date="2026-03-23T16:42:00Z">
                    <w:rPr>
                      <w:rFonts w:ascii="Times New Roman" w:eastAsia="Times New Roman" w:hAnsi="Times New Roman" w:cs="Times New Roman"/>
                      <w:kern w:val="0"/>
                      <w:sz w:val="18"/>
                      <w:szCs w:val="18"/>
                      <w:lang w:val="hr-HR"/>
                      <w14:ligatures w14:val="none"/>
                    </w:rPr>
                  </w:rPrChange>
                </w:rPr>
                <w:delText>Kvačica na zatvaraču</w:delText>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vault_nd_879df620-d4a8-48a2-8d37-84046bd2836f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tc>
        <w:tc>
          <w:tcPr>
            <w:tcW w:w="3817" w:type="dxa"/>
            <w:gridSpan w:val="3"/>
            <w:noWrap/>
            <w:vAlign w:val="bottom"/>
          </w:tcPr>
          <w:p w14:paraId="146A1943" w14:textId="1D7DAA44" w:rsidR="00533DF3" w:rsidRPr="00F207B2" w:rsidDel="00F207B2" w:rsidRDefault="00533DF3">
            <w:pPr>
              <w:tabs>
                <w:tab w:val="left" w:pos="567"/>
              </w:tabs>
              <w:suppressAutoHyphens/>
              <w:spacing w:after="0" w:line="240" w:lineRule="auto"/>
              <w:jc w:val="center"/>
              <w:outlineLvl w:val="0"/>
              <w:rPr>
                <w:del w:id="1948" w:author="NK" w:date="2026-03-23T16:41:00Z"/>
                <w:rFonts w:ascii="Times New Roman" w:eastAsia="Times New Roman" w:hAnsi="Times New Roman" w:cs="Times New Roman"/>
                <w:kern w:val="0"/>
                <w:sz w:val="22"/>
                <w:szCs w:val="22"/>
                <w:lang w:val="hr-HR"/>
                <w14:ligatures w14:val="none"/>
                <w:rPrChange w:id="1949" w:author="NK" w:date="2026-03-23T16:42:00Z">
                  <w:rPr>
                    <w:del w:id="1950" w:author="NK" w:date="2026-03-23T16:41:00Z"/>
                    <w:rFonts w:ascii="Times New Roman" w:eastAsia="Times New Roman" w:hAnsi="Times New Roman" w:cs="Times New Roman"/>
                    <w:kern w:val="0"/>
                    <w:sz w:val="18"/>
                    <w:szCs w:val="18"/>
                    <w:lang w:val="hr-HR"/>
                    <w14:ligatures w14:val="none"/>
                  </w:rPr>
                </w:rPrChange>
              </w:rPr>
              <w:pPrChange w:id="1951" w:author="NK" w:date="2026-03-23T16:41:00Z">
                <w:pPr>
                  <w:spacing w:before="120" w:after="0" w:line="240" w:lineRule="auto"/>
                  <w:jc w:val="right"/>
                </w:pPr>
              </w:pPrChange>
            </w:pPr>
            <w:del w:id="1952" w:author="NK" w:date="2026-03-23T16:41:00Z">
              <w:r w:rsidRPr="00F207B2" w:rsidDel="00F207B2">
                <w:rPr>
                  <w:rFonts w:ascii="Times New Roman" w:eastAsia="Times New Roman" w:hAnsi="Times New Roman" w:cs="Times New Roman"/>
                  <w:kern w:val="0"/>
                  <w:sz w:val="22"/>
                  <w:szCs w:val="22"/>
                  <w:lang w:val="hr-HR"/>
                  <w14:ligatures w14:val="none"/>
                  <w:rPrChange w:id="1953" w:author="NK" w:date="2026-03-23T16:42:00Z">
                    <w:rPr>
                      <w:rFonts w:ascii="Times New Roman" w:eastAsia="Times New Roman" w:hAnsi="Times New Roman" w:cs="Times New Roman"/>
                      <w:kern w:val="0"/>
                      <w:sz w:val="18"/>
                      <w:szCs w:val="18"/>
                      <w:lang w:val="hr-HR"/>
                      <w14:ligatures w14:val="none"/>
                    </w:rPr>
                  </w:rPrChange>
                </w:rPr>
                <w:delText>Držač uloška</w:delText>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vault_nd_ec3299a8-9c0b-412c-a787-9bf9adb2708b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tc>
        <w:tc>
          <w:tcPr>
            <w:tcW w:w="1411" w:type="dxa"/>
            <w:noWrap/>
            <w:vAlign w:val="bottom"/>
          </w:tcPr>
          <w:p w14:paraId="4557DC1B" w14:textId="46DC3C15" w:rsidR="00533DF3" w:rsidRPr="00F207B2" w:rsidDel="00F207B2" w:rsidRDefault="00533DF3">
            <w:pPr>
              <w:tabs>
                <w:tab w:val="left" w:pos="567"/>
              </w:tabs>
              <w:suppressAutoHyphens/>
              <w:spacing w:after="0" w:line="240" w:lineRule="auto"/>
              <w:jc w:val="center"/>
              <w:outlineLvl w:val="0"/>
              <w:rPr>
                <w:del w:id="1954" w:author="NK" w:date="2026-03-23T16:41:00Z"/>
                <w:rFonts w:ascii="Times New Roman" w:eastAsia="Times New Roman" w:hAnsi="Times New Roman" w:cs="Times New Roman"/>
                <w:kern w:val="0"/>
                <w:sz w:val="22"/>
                <w:szCs w:val="22"/>
                <w:lang w:val="hr-HR"/>
                <w14:ligatures w14:val="none"/>
                <w:rPrChange w:id="1955" w:author="NK" w:date="2026-03-23T16:42:00Z">
                  <w:rPr>
                    <w:del w:id="1956" w:author="NK" w:date="2026-03-23T16:41:00Z"/>
                    <w:rFonts w:ascii="Times New Roman" w:eastAsia="Times New Roman" w:hAnsi="Times New Roman" w:cs="Times New Roman"/>
                    <w:kern w:val="0"/>
                    <w:sz w:val="18"/>
                    <w:szCs w:val="18"/>
                    <w:lang w:val="hr-HR"/>
                    <w14:ligatures w14:val="none"/>
                  </w:rPr>
                </w:rPrChange>
              </w:rPr>
              <w:pPrChange w:id="1957" w:author="NK" w:date="2026-03-23T16:41:00Z">
                <w:pPr>
                  <w:spacing w:before="120" w:after="0" w:line="240" w:lineRule="auto"/>
                </w:pPr>
              </w:pPrChange>
            </w:pPr>
            <w:del w:id="1958" w:author="NK" w:date="2026-03-23T16:41:00Z">
              <w:r w:rsidRPr="00F207B2" w:rsidDel="00F207B2">
                <w:rPr>
                  <w:rFonts w:ascii="Times New Roman" w:eastAsia="Times New Roman" w:hAnsi="Times New Roman" w:cs="Times New Roman"/>
                  <w:kern w:val="0"/>
                  <w:sz w:val="22"/>
                  <w:szCs w:val="22"/>
                  <w:lang w:val="hr-HR"/>
                  <w14:ligatures w14:val="none"/>
                  <w:rPrChange w:id="1959" w:author="NK" w:date="2026-03-23T16:42:00Z">
                    <w:rPr>
                      <w:rFonts w:ascii="Times New Roman" w:eastAsia="Times New Roman" w:hAnsi="Times New Roman" w:cs="Times New Roman"/>
                      <w:kern w:val="0"/>
                      <w:sz w:val="18"/>
                      <w:szCs w:val="18"/>
                      <w:lang w:val="hr-HR"/>
                      <w14:ligatures w14:val="none"/>
                    </w:rPr>
                  </w:rPrChange>
                </w:rPr>
                <w:delText>Naljepnica</w:delText>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vault_nd_58be32ea-e0f9-4c32-9b27-5fca9c03e41c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tc>
        <w:tc>
          <w:tcPr>
            <w:tcW w:w="2146" w:type="dxa"/>
            <w:gridSpan w:val="3"/>
            <w:noWrap/>
            <w:vAlign w:val="bottom"/>
          </w:tcPr>
          <w:p w14:paraId="56A3DD8F" w14:textId="083769DA" w:rsidR="00533DF3" w:rsidRPr="00F207B2" w:rsidDel="00F207B2" w:rsidRDefault="00533DF3">
            <w:pPr>
              <w:tabs>
                <w:tab w:val="left" w:pos="567"/>
              </w:tabs>
              <w:suppressAutoHyphens/>
              <w:spacing w:after="0" w:line="240" w:lineRule="auto"/>
              <w:jc w:val="center"/>
              <w:outlineLvl w:val="0"/>
              <w:rPr>
                <w:del w:id="1960" w:author="NK" w:date="2026-03-23T16:41:00Z"/>
                <w:rFonts w:ascii="Times New Roman" w:eastAsia="Times New Roman" w:hAnsi="Times New Roman" w:cs="Times New Roman"/>
                <w:kern w:val="0"/>
                <w:sz w:val="22"/>
                <w:szCs w:val="22"/>
                <w:lang w:val="hr-HR"/>
                <w14:ligatures w14:val="none"/>
                <w:rPrChange w:id="1961" w:author="NK" w:date="2026-03-23T16:42:00Z">
                  <w:rPr>
                    <w:del w:id="1962" w:author="NK" w:date="2026-03-23T16:41:00Z"/>
                    <w:rFonts w:ascii="Times New Roman" w:eastAsia="Times New Roman" w:hAnsi="Times New Roman" w:cs="Times New Roman"/>
                    <w:kern w:val="0"/>
                    <w:sz w:val="18"/>
                    <w:szCs w:val="18"/>
                    <w:lang w:val="hr-HR"/>
                    <w14:ligatures w14:val="none"/>
                  </w:rPr>
                </w:rPrChange>
              </w:rPr>
              <w:pPrChange w:id="1963" w:author="NK" w:date="2026-03-23T16:41:00Z">
                <w:pPr>
                  <w:spacing w:before="120" w:after="0" w:line="240" w:lineRule="auto"/>
                </w:pPr>
              </w:pPrChange>
            </w:pPr>
            <w:del w:id="1964" w:author="NK" w:date="2026-03-23T16:41:00Z">
              <w:r w:rsidRPr="00F207B2" w:rsidDel="00F207B2">
                <w:rPr>
                  <w:rFonts w:ascii="Times New Roman" w:eastAsia="Times New Roman" w:hAnsi="Times New Roman" w:cs="Times New Roman"/>
                  <w:kern w:val="0"/>
                  <w:sz w:val="22"/>
                  <w:szCs w:val="22"/>
                  <w:lang w:val="hr-HR"/>
                  <w14:ligatures w14:val="none"/>
                  <w:rPrChange w:id="1965" w:author="NK" w:date="2026-03-23T16:42:00Z">
                    <w:rPr>
                      <w:rFonts w:ascii="Times New Roman" w:eastAsia="Times New Roman" w:hAnsi="Times New Roman" w:cs="Times New Roman"/>
                      <w:kern w:val="0"/>
                      <w:sz w:val="18"/>
                      <w:szCs w:val="18"/>
                      <w:lang w:val="hr-HR"/>
                      <w14:ligatures w14:val="none"/>
                    </w:rPr>
                  </w:rPrChange>
                </w:rPr>
                <w:delText>Pokazivač doze</w:delText>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vault_nd_c6ac4da9-8199-474b-9543-97bd6de640a0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tc>
      </w:tr>
      <w:tr w:rsidR="00533DF3" w:rsidRPr="00F207B2" w:rsidDel="00F207B2" w14:paraId="7B1204F7" w14:textId="07E74F10" w:rsidTr="009C107B">
        <w:trPr>
          <w:del w:id="1966" w:author="NK" w:date="2026-03-23T16:41:00Z"/>
        </w:trPr>
        <w:tc>
          <w:tcPr>
            <w:tcW w:w="8297" w:type="dxa"/>
            <w:gridSpan w:val="7"/>
            <w:noWrap/>
          </w:tcPr>
          <w:p w14:paraId="74D17AD3" w14:textId="30BC2F63" w:rsidR="00533DF3" w:rsidRPr="00F207B2" w:rsidDel="00F207B2" w:rsidRDefault="00533DF3">
            <w:pPr>
              <w:tabs>
                <w:tab w:val="left" w:pos="567"/>
              </w:tabs>
              <w:suppressAutoHyphens/>
              <w:spacing w:after="0" w:line="240" w:lineRule="auto"/>
              <w:jc w:val="center"/>
              <w:outlineLvl w:val="0"/>
              <w:rPr>
                <w:del w:id="1967" w:author="NK" w:date="2026-03-23T16:41:00Z"/>
                <w:rFonts w:ascii="Times New Roman" w:eastAsia="Times New Roman" w:hAnsi="Times New Roman" w:cs="Times New Roman"/>
                <w:kern w:val="0"/>
                <w:sz w:val="22"/>
                <w:szCs w:val="22"/>
                <w:lang w:val="hr-HR"/>
                <w14:ligatures w14:val="none"/>
                <w:rPrChange w:id="1968" w:author="NK" w:date="2026-03-23T16:42:00Z">
                  <w:rPr>
                    <w:del w:id="1969" w:author="NK" w:date="2026-03-23T16:41:00Z"/>
                    <w:rFonts w:ascii="Times New Roman" w:eastAsia="Times New Roman" w:hAnsi="Times New Roman" w:cs="Times New Roman"/>
                    <w:kern w:val="0"/>
                    <w:sz w:val="18"/>
                    <w:szCs w:val="18"/>
                    <w:lang w:val="hr-HR"/>
                    <w14:ligatures w14:val="none"/>
                  </w:rPr>
                </w:rPrChange>
              </w:rPr>
              <w:pPrChange w:id="1970" w:author="NK" w:date="2026-03-23T16:41:00Z">
                <w:pPr>
                  <w:spacing w:after="0" w:line="240" w:lineRule="auto"/>
                  <w:jc w:val="right"/>
                </w:pPr>
              </w:pPrChange>
            </w:pPr>
            <w:del w:id="1971" w:author="NK" w:date="2026-03-23T16:41:00Z">
              <w:r w:rsidRPr="00F207B2" w:rsidDel="00F207B2">
                <w:rPr>
                  <w:rFonts w:ascii="Times New Roman" w:eastAsia="Times New Roman" w:hAnsi="Times New Roman" w:cs="Times New Roman"/>
                  <w:noProof/>
                  <w:kern w:val="0"/>
                  <w:sz w:val="22"/>
                  <w:szCs w:val="22"/>
                  <w:lang w:val="hr-HR" w:eastAsia="en-GB"/>
                  <w14:ligatures w14:val="none"/>
                  <w:rPrChange w:id="1972" w:author="NK" w:date="2026-03-23T16:42:00Z">
                    <w:rPr>
                      <w:rFonts w:ascii="Times New Roman" w:eastAsia="Times New Roman" w:hAnsi="Times New Roman" w:cs="Times New Roman"/>
                      <w:noProof/>
                      <w:kern w:val="0"/>
                      <w:sz w:val="18"/>
                      <w:szCs w:val="18"/>
                      <w:lang w:val="hr-HR" w:eastAsia="en-GB"/>
                      <w14:ligatures w14:val="none"/>
                    </w:rPr>
                  </w:rPrChange>
                </w:rPr>
                <w:drawing>
                  <wp:inline distT="0" distB="0" distL="0" distR="0" wp14:anchorId="07C43064" wp14:editId="0C811F82">
                    <wp:extent cx="4933315" cy="669925"/>
                    <wp:effectExtent l="0" t="0" r="635" b="0"/>
                    <wp:docPr id="568097315" name="Picture 167" descr="A syringe with a number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97315" name="Picture 167" descr="A syringe with a number on it&#10;&#10;AI-generated content may be incorrect."/>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933315" cy="669925"/>
                            </a:xfrm>
                            <a:prstGeom prst="rect">
                              <a:avLst/>
                            </a:prstGeom>
                            <a:noFill/>
                            <a:ln>
                              <a:noFill/>
                            </a:ln>
                          </pic:spPr>
                        </pic:pic>
                      </a:graphicData>
                    </a:graphic>
                  </wp:inline>
                </w:drawing>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VAULT_ND_058c22ac-e9fb-4631-aa3e-e2e8cd5bc5e1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tc>
        <w:tc>
          <w:tcPr>
            <w:tcW w:w="1059" w:type="dxa"/>
            <w:vAlign w:val="center"/>
          </w:tcPr>
          <w:p w14:paraId="2361D416" w14:textId="54503C81" w:rsidR="00533DF3" w:rsidRPr="00F207B2" w:rsidDel="00F207B2" w:rsidRDefault="00533DF3">
            <w:pPr>
              <w:tabs>
                <w:tab w:val="left" w:pos="567"/>
              </w:tabs>
              <w:suppressAutoHyphens/>
              <w:spacing w:after="0" w:line="240" w:lineRule="auto"/>
              <w:jc w:val="center"/>
              <w:outlineLvl w:val="0"/>
              <w:rPr>
                <w:del w:id="1973" w:author="NK" w:date="2026-03-23T16:41:00Z"/>
                <w:rFonts w:ascii="Times New Roman" w:eastAsia="Times New Roman" w:hAnsi="Times New Roman" w:cs="Times New Roman"/>
                <w:kern w:val="0"/>
                <w:sz w:val="22"/>
                <w:szCs w:val="22"/>
                <w:lang w:val="hr-HR"/>
                <w14:ligatures w14:val="none"/>
                <w:rPrChange w:id="1974" w:author="NK" w:date="2026-03-23T16:42:00Z">
                  <w:rPr>
                    <w:del w:id="1975" w:author="NK" w:date="2026-03-23T16:41:00Z"/>
                    <w:rFonts w:ascii="Times New Roman" w:eastAsia="Times New Roman" w:hAnsi="Times New Roman" w:cs="Times New Roman"/>
                    <w:kern w:val="0"/>
                    <w:sz w:val="18"/>
                    <w:szCs w:val="18"/>
                    <w:lang w:val="hr-HR"/>
                    <w14:ligatures w14:val="none"/>
                  </w:rPr>
                </w:rPrChange>
              </w:rPr>
              <w:pPrChange w:id="1976" w:author="NK" w:date="2026-03-23T16:41:00Z">
                <w:pPr>
                  <w:spacing w:after="0" w:line="240" w:lineRule="auto"/>
                  <w:jc w:val="center"/>
                </w:pPr>
              </w:pPrChange>
            </w:pPr>
            <w:del w:id="1977" w:author="NK" w:date="2026-03-23T16:41:00Z">
              <w:r w:rsidRPr="00F207B2" w:rsidDel="00F207B2">
                <w:rPr>
                  <w:rFonts w:ascii="Times New Roman" w:eastAsia="Times New Roman" w:hAnsi="Times New Roman" w:cs="Times New Roman"/>
                  <w:kern w:val="0"/>
                  <w:sz w:val="22"/>
                  <w:szCs w:val="22"/>
                  <w:lang w:val="hr-HR"/>
                  <w14:ligatures w14:val="none"/>
                  <w:rPrChange w:id="1978" w:author="NK" w:date="2026-03-23T16:42:00Z">
                    <w:rPr>
                      <w:rFonts w:ascii="Times New Roman" w:eastAsia="Times New Roman" w:hAnsi="Times New Roman" w:cs="Times New Roman"/>
                      <w:kern w:val="0"/>
                      <w:sz w:val="18"/>
                      <w:szCs w:val="18"/>
                      <w:lang w:val="hr-HR"/>
                      <w14:ligatures w14:val="none"/>
                    </w:rPr>
                  </w:rPrChange>
                </w:rPr>
                <w:delText>Gumb za doziranje</w:delText>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vault_nd_b183006d-9459-42b5-a6e9-a3f4dc29c3b5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tc>
      </w:tr>
      <w:tr w:rsidR="00533DF3" w:rsidRPr="00F207B2" w:rsidDel="00F207B2" w14:paraId="69D5EA23" w14:textId="42C529B0" w:rsidTr="009C107B">
        <w:trPr>
          <w:del w:id="1979" w:author="NK" w:date="2026-03-23T16:41:00Z"/>
        </w:trPr>
        <w:tc>
          <w:tcPr>
            <w:tcW w:w="3064" w:type="dxa"/>
            <w:gridSpan w:val="2"/>
            <w:noWrap/>
          </w:tcPr>
          <w:p w14:paraId="7D5561AD" w14:textId="62BB5ACC" w:rsidR="00533DF3" w:rsidRPr="00F207B2" w:rsidDel="00F207B2" w:rsidRDefault="00533DF3">
            <w:pPr>
              <w:tabs>
                <w:tab w:val="left" w:pos="567"/>
              </w:tabs>
              <w:suppressAutoHyphens/>
              <w:spacing w:after="0" w:line="240" w:lineRule="auto"/>
              <w:jc w:val="center"/>
              <w:outlineLvl w:val="0"/>
              <w:rPr>
                <w:del w:id="1980" w:author="NK" w:date="2026-03-23T16:41:00Z"/>
                <w:rFonts w:ascii="Times New Roman" w:eastAsia="Times New Roman" w:hAnsi="Times New Roman" w:cs="Times New Roman"/>
                <w:kern w:val="0"/>
                <w:sz w:val="22"/>
                <w:szCs w:val="22"/>
                <w:lang w:val="hr-HR"/>
                <w14:ligatures w14:val="none"/>
                <w:rPrChange w:id="1981" w:author="NK" w:date="2026-03-23T16:42:00Z">
                  <w:rPr>
                    <w:del w:id="1982" w:author="NK" w:date="2026-03-23T16:41:00Z"/>
                    <w:rFonts w:ascii="Times New Roman" w:eastAsia="Times New Roman" w:hAnsi="Times New Roman" w:cs="Times New Roman"/>
                    <w:kern w:val="0"/>
                    <w:sz w:val="18"/>
                    <w:szCs w:val="18"/>
                    <w:lang w:val="hr-HR"/>
                    <w14:ligatures w14:val="none"/>
                  </w:rPr>
                </w:rPrChange>
              </w:rPr>
              <w:pPrChange w:id="1983" w:author="NK" w:date="2026-03-23T16:41:00Z">
                <w:pPr>
                  <w:spacing w:before="40" w:after="40" w:line="240" w:lineRule="auto"/>
                  <w:jc w:val="right"/>
                </w:pPr>
              </w:pPrChange>
            </w:pPr>
            <w:del w:id="1984" w:author="NK" w:date="2026-03-23T16:41:00Z">
              <w:r w:rsidRPr="00F207B2" w:rsidDel="00F207B2">
                <w:rPr>
                  <w:rFonts w:ascii="Times New Roman" w:eastAsia="Times New Roman" w:hAnsi="Times New Roman" w:cs="Times New Roman"/>
                  <w:kern w:val="0"/>
                  <w:sz w:val="22"/>
                  <w:szCs w:val="22"/>
                  <w:lang w:val="hr-HR"/>
                  <w14:ligatures w14:val="none"/>
                  <w:rPrChange w:id="1985" w:author="NK" w:date="2026-03-23T16:42:00Z">
                    <w:rPr>
                      <w:rFonts w:ascii="Times New Roman" w:eastAsia="Times New Roman" w:hAnsi="Times New Roman" w:cs="Times New Roman"/>
                      <w:kern w:val="0"/>
                      <w:sz w:val="18"/>
                      <w:szCs w:val="18"/>
                      <w:lang w:val="hr-HR"/>
                      <w14:ligatures w14:val="none"/>
                    </w:rPr>
                  </w:rPrChange>
                </w:rPr>
                <w:delText>Zatvarač brizgalice</w:delText>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vault_nd_a46ec183-76c9-499d-b115-fdf55d440981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tc>
        <w:tc>
          <w:tcPr>
            <w:tcW w:w="886" w:type="dxa"/>
            <w:noWrap/>
          </w:tcPr>
          <w:p w14:paraId="4F91240E" w14:textId="42C87275" w:rsidR="00533DF3" w:rsidRPr="00F207B2" w:rsidDel="00F207B2" w:rsidRDefault="00533DF3">
            <w:pPr>
              <w:tabs>
                <w:tab w:val="left" w:pos="567"/>
              </w:tabs>
              <w:suppressAutoHyphens/>
              <w:spacing w:after="0" w:line="240" w:lineRule="auto"/>
              <w:jc w:val="center"/>
              <w:outlineLvl w:val="0"/>
              <w:rPr>
                <w:del w:id="1986" w:author="NK" w:date="2026-03-23T16:41:00Z"/>
                <w:rFonts w:ascii="Times New Roman" w:eastAsia="Times New Roman" w:hAnsi="Times New Roman" w:cs="Times New Roman"/>
                <w:kern w:val="0"/>
                <w:sz w:val="22"/>
                <w:szCs w:val="22"/>
                <w:lang w:val="hr-HR"/>
                <w14:ligatures w14:val="none"/>
                <w:rPrChange w:id="1987" w:author="NK" w:date="2026-03-23T16:42:00Z">
                  <w:rPr>
                    <w:del w:id="1988" w:author="NK" w:date="2026-03-23T16:41:00Z"/>
                    <w:rFonts w:ascii="Times New Roman" w:eastAsia="Times New Roman" w:hAnsi="Times New Roman" w:cs="Times New Roman"/>
                    <w:kern w:val="0"/>
                    <w:sz w:val="18"/>
                    <w:szCs w:val="18"/>
                    <w:lang w:val="hr-HR"/>
                    <w14:ligatures w14:val="none"/>
                  </w:rPr>
                </w:rPrChange>
              </w:rPr>
              <w:pPrChange w:id="1989" w:author="NK" w:date="2026-03-23T16:41:00Z">
                <w:pPr>
                  <w:spacing w:before="40" w:after="40" w:line="240" w:lineRule="auto"/>
                  <w:jc w:val="center"/>
                </w:pPr>
              </w:pPrChange>
            </w:pPr>
            <w:del w:id="1990" w:author="NK" w:date="2026-03-23T16:41:00Z">
              <w:r w:rsidRPr="00F207B2" w:rsidDel="00F207B2">
                <w:rPr>
                  <w:rFonts w:ascii="Times New Roman" w:eastAsia="Times New Roman" w:hAnsi="Times New Roman" w:cs="Times New Roman"/>
                  <w:kern w:val="0"/>
                  <w:sz w:val="22"/>
                  <w:szCs w:val="22"/>
                  <w:lang w:val="hr-HR"/>
                  <w14:ligatures w14:val="none"/>
                  <w:rPrChange w:id="1991" w:author="NK" w:date="2026-03-23T16:42:00Z">
                    <w:rPr>
                      <w:rFonts w:ascii="Times New Roman" w:eastAsia="Times New Roman" w:hAnsi="Times New Roman" w:cs="Times New Roman"/>
                      <w:kern w:val="0"/>
                      <w:sz w:val="18"/>
                      <w:szCs w:val="18"/>
                      <w:lang w:val="hr-HR"/>
                      <w14:ligatures w14:val="none"/>
                    </w:rPr>
                  </w:rPrChange>
                </w:rPr>
                <w:delText>Gumeni zaštitni zatvarač</w:delText>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vault_nd_30c1864c-400e-4752-ba0c-743708807a3f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tc>
        <w:tc>
          <w:tcPr>
            <w:tcW w:w="1849" w:type="dxa"/>
            <w:noWrap/>
          </w:tcPr>
          <w:p w14:paraId="0E2110D2" w14:textId="251C71F8" w:rsidR="00533DF3" w:rsidRPr="00F207B2" w:rsidDel="00F207B2" w:rsidRDefault="00533DF3">
            <w:pPr>
              <w:tabs>
                <w:tab w:val="left" w:pos="567"/>
              </w:tabs>
              <w:suppressAutoHyphens/>
              <w:spacing w:after="0" w:line="240" w:lineRule="auto"/>
              <w:jc w:val="center"/>
              <w:outlineLvl w:val="0"/>
              <w:rPr>
                <w:del w:id="1992" w:author="NK" w:date="2026-03-23T16:41:00Z"/>
                <w:rFonts w:ascii="Times New Roman" w:eastAsia="Times New Roman" w:hAnsi="Times New Roman" w:cs="Times New Roman"/>
                <w:kern w:val="0"/>
                <w:sz w:val="22"/>
                <w:szCs w:val="22"/>
                <w:lang w:val="hr-HR"/>
                <w14:ligatures w14:val="none"/>
                <w:rPrChange w:id="1993" w:author="NK" w:date="2026-03-23T16:42:00Z">
                  <w:rPr>
                    <w:del w:id="1994" w:author="NK" w:date="2026-03-23T16:41:00Z"/>
                    <w:rFonts w:ascii="Times New Roman" w:eastAsia="Times New Roman" w:hAnsi="Times New Roman" w:cs="Times New Roman"/>
                    <w:kern w:val="0"/>
                    <w:sz w:val="18"/>
                    <w:szCs w:val="18"/>
                    <w:lang w:val="hr-HR"/>
                    <w14:ligatures w14:val="none"/>
                  </w:rPr>
                </w:rPrChange>
              </w:rPr>
              <w:pPrChange w:id="1995" w:author="NK" w:date="2026-03-23T16:41:00Z">
                <w:pPr>
                  <w:spacing w:before="40" w:after="40" w:line="240" w:lineRule="auto"/>
                  <w:jc w:val="center"/>
                </w:pPr>
              </w:pPrChange>
            </w:pPr>
            <w:del w:id="1996" w:author="NK" w:date="2026-03-23T16:41:00Z">
              <w:r w:rsidRPr="00F207B2" w:rsidDel="00F207B2">
                <w:rPr>
                  <w:rFonts w:ascii="Times New Roman" w:eastAsia="Times New Roman" w:hAnsi="Times New Roman" w:cs="Times New Roman"/>
                  <w:kern w:val="0"/>
                  <w:sz w:val="22"/>
                  <w:szCs w:val="22"/>
                  <w:lang w:val="hr-HR"/>
                  <w14:ligatures w14:val="none"/>
                  <w:rPrChange w:id="1997" w:author="NK" w:date="2026-03-23T16:42:00Z">
                    <w:rPr>
                      <w:rFonts w:ascii="Times New Roman" w:eastAsia="Times New Roman" w:hAnsi="Times New Roman" w:cs="Times New Roman"/>
                      <w:kern w:val="0"/>
                      <w:sz w:val="18"/>
                      <w:szCs w:val="18"/>
                      <w:lang w:val="hr-HR"/>
                      <w14:ligatures w14:val="none"/>
                    </w:rPr>
                  </w:rPrChange>
                </w:rPr>
                <w:delText>Klip</w:delText>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vault_nd_c046efff-5fb8-4e5f-8d7b-ad0b51ac7aba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tc>
        <w:tc>
          <w:tcPr>
            <w:tcW w:w="1627" w:type="dxa"/>
            <w:gridSpan w:val="2"/>
            <w:noWrap/>
            <w:tcMar>
              <w:left w:w="29" w:type="dxa"/>
              <w:right w:w="29" w:type="dxa"/>
            </w:tcMar>
          </w:tcPr>
          <w:p w14:paraId="258EF2B3" w14:textId="5EDFC51D" w:rsidR="00533DF3" w:rsidRPr="00F207B2" w:rsidDel="00F207B2" w:rsidRDefault="00533DF3">
            <w:pPr>
              <w:tabs>
                <w:tab w:val="left" w:pos="567"/>
              </w:tabs>
              <w:suppressAutoHyphens/>
              <w:spacing w:after="0" w:line="240" w:lineRule="auto"/>
              <w:jc w:val="center"/>
              <w:outlineLvl w:val="0"/>
              <w:rPr>
                <w:del w:id="1998" w:author="NK" w:date="2026-03-23T16:41:00Z"/>
                <w:rFonts w:ascii="Times New Roman" w:eastAsia="Times New Roman" w:hAnsi="Times New Roman" w:cs="Times New Roman"/>
                <w:kern w:val="0"/>
                <w:sz w:val="22"/>
                <w:szCs w:val="22"/>
                <w:lang w:val="hr-HR"/>
                <w14:ligatures w14:val="none"/>
                <w:rPrChange w:id="1999" w:author="NK" w:date="2026-03-23T16:42:00Z">
                  <w:rPr>
                    <w:del w:id="2000" w:author="NK" w:date="2026-03-23T16:41:00Z"/>
                    <w:rFonts w:ascii="Times New Roman" w:eastAsia="Times New Roman" w:hAnsi="Times New Roman" w:cs="Times New Roman"/>
                    <w:kern w:val="0"/>
                    <w:sz w:val="18"/>
                    <w:szCs w:val="18"/>
                    <w:lang w:val="hr-HR"/>
                    <w14:ligatures w14:val="none"/>
                  </w:rPr>
                </w:rPrChange>
              </w:rPr>
              <w:pPrChange w:id="2001" w:author="NK" w:date="2026-03-23T16:41:00Z">
                <w:pPr>
                  <w:spacing w:before="40" w:after="40" w:line="240" w:lineRule="auto"/>
                  <w:ind w:left="693"/>
                  <w:jc w:val="center"/>
                </w:pPr>
              </w:pPrChange>
            </w:pPr>
            <w:del w:id="2002" w:author="NK" w:date="2026-03-23T16:41:00Z">
              <w:r w:rsidRPr="00F207B2" w:rsidDel="00F207B2">
                <w:rPr>
                  <w:rFonts w:ascii="Times New Roman" w:eastAsia="Times New Roman" w:hAnsi="Times New Roman" w:cs="Times New Roman"/>
                  <w:kern w:val="0"/>
                  <w:sz w:val="22"/>
                  <w:szCs w:val="22"/>
                  <w:lang w:val="hr-HR"/>
                  <w14:ligatures w14:val="none"/>
                  <w:rPrChange w:id="2003" w:author="NK" w:date="2026-03-23T16:42:00Z">
                    <w:rPr>
                      <w:rFonts w:ascii="Times New Roman" w:eastAsia="Times New Roman" w:hAnsi="Times New Roman" w:cs="Times New Roman"/>
                      <w:kern w:val="0"/>
                      <w:sz w:val="18"/>
                      <w:szCs w:val="18"/>
                      <w:lang w:val="hr-HR"/>
                      <w14:ligatures w14:val="none"/>
                    </w:rPr>
                  </w:rPrChange>
                </w:rPr>
                <w:delText>Tijelo</w:delText>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vault_nd_d3974c87-6312-4dbb-b5c1-3ed0f20758e5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p w14:paraId="78018F85" w14:textId="6BA288C9" w:rsidR="00533DF3" w:rsidRPr="00F207B2" w:rsidDel="00F207B2" w:rsidRDefault="00533DF3">
            <w:pPr>
              <w:tabs>
                <w:tab w:val="left" w:pos="567"/>
              </w:tabs>
              <w:suppressAutoHyphens/>
              <w:spacing w:after="0" w:line="240" w:lineRule="auto"/>
              <w:jc w:val="center"/>
              <w:outlineLvl w:val="0"/>
              <w:rPr>
                <w:del w:id="2004" w:author="NK" w:date="2026-03-23T16:41:00Z"/>
                <w:rFonts w:ascii="Times New Roman" w:eastAsia="Times New Roman" w:hAnsi="Times New Roman" w:cs="Times New Roman"/>
                <w:kern w:val="0"/>
                <w:sz w:val="22"/>
                <w:szCs w:val="22"/>
                <w:lang w:val="hr-HR"/>
                <w14:ligatures w14:val="none"/>
                <w:rPrChange w:id="2005" w:author="NK" w:date="2026-03-23T16:42:00Z">
                  <w:rPr>
                    <w:del w:id="2006" w:author="NK" w:date="2026-03-23T16:41:00Z"/>
                    <w:rFonts w:ascii="Times New Roman" w:eastAsia="Times New Roman" w:hAnsi="Times New Roman" w:cs="Times New Roman"/>
                    <w:kern w:val="0"/>
                    <w:sz w:val="18"/>
                    <w:szCs w:val="18"/>
                    <w:lang w:val="hr-HR"/>
                    <w14:ligatures w14:val="none"/>
                  </w:rPr>
                </w:rPrChange>
              </w:rPr>
              <w:pPrChange w:id="2007" w:author="NK" w:date="2026-03-23T16:41:00Z">
                <w:pPr>
                  <w:spacing w:before="40" w:after="40" w:line="240" w:lineRule="auto"/>
                  <w:ind w:left="693"/>
                  <w:jc w:val="center"/>
                </w:pPr>
              </w:pPrChange>
            </w:pPr>
            <w:del w:id="2008" w:author="NK" w:date="2026-03-23T16:41:00Z">
              <w:r w:rsidRPr="00F207B2" w:rsidDel="00F207B2">
                <w:rPr>
                  <w:rFonts w:ascii="Times New Roman" w:eastAsia="Times New Roman" w:hAnsi="Times New Roman" w:cs="Times New Roman"/>
                  <w:kern w:val="0"/>
                  <w:sz w:val="22"/>
                  <w:szCs w:val="22"/>
                  <w:lang w:val="hr-HR"/>
                  <w14:ligatures w14:val="none"/>
                  <w:rPrChange w:id="2009" w:author="NK" w:date="2026-03-23T16:42:00Z">
                    <w:rPr>
                      <w:rFonts w:ascii="Times New Roman" w:eastAsia="Times New Roman" w:hAnsi="Times New Roman" w:cs="Times New Roman"/>
                      <w:kern w:val="0"/>
                      <w:sz w:val="18"/>
                      <w:szCs w:val="18"/>
                      <w:lang w:val="hr-HR"/>
                      <w14:ligatures w14:val="none"/>
                    </w:rPr>
                  </w:rPrChange>
                </w:rPr>
                <w:delText>brizgalice</w:delText>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vault_nd_94b9bf31-a622-4d1d-af7e-f901a36c7545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tc>
        <w:tc>
          <w:tcPr>
            <w:tcW w:w="871" w:type="dxa"/>
            <w:noWrap/>
            <w:tcMar>
              <w:left w:w="14" w:type="dxa"/>
              <w:right w:w="115" w:type="dxa"/>
            </w:tcMar>
          </w:tcPr>
          <w:p w14:paraId="6EEBE0FE" w14:textId="75E958D8" w:rsidR="00533DF3" w:rsidRPr="00F207B2" w:rsidDel="00F207B2" w:rsidRDefault="00533DF3">
            <w:pPr>
              <w:tabs>
                <w:tab w:val="left" w:pos="567"/>
              </w:tabs>
              <w:suppressAutoHyphens/>
              <w:spacing w:after="0" w:line="240" w:lineRule="auto"/>
              <w:jc w:val="center"/>
              <w:outlineLvl w:val="0"/>
              <w:rPr>
                <w:del w:id="2010" w:author="NK" w:date="2026-03-23T16:41:00Z"/>
                <w:rFonts w:ascii="Times New Roman" w:eastAsia="Times New Roman" w:hAnsi="Times New Roman" w:cs="Times New Roman"/>
                <w:kern w:val="0"/>
                <w:sz w:val="22"/>
                <w:szCs w:val="22"/>
                <w:lang w:val="hr-HR"/>
                <w14:ligatures w14:val="none"/>
                <w:rPrChange w:id="2011" w:author="NK" w:date="2026-03-23T16:42:00Z">
                  <w:rPr>
                    <w:del w:id="2012" w:author="NK" w:date="2026-03-23T16:41:00Z"/>
                    <w:rFonts w:ascii="Times New Roman" w:eastAsia="Times New Roman" w:hAnsi="Times New Roman" w:cs="Times New Roman"/>
                    <w:kern w:val="0"/>
                    <w:sz w:val="18"/>
                    <w:szCs w:val="18"/>
                    <w:lang w:val="hr-HR"/>
                    <w14:ligatures w14:val="none"/>
                  </w:rPr>
                </w:rPrChange>
              </w:rPr>
              <w:pPrChange w:id="2013" w:author="NK" w:date="2026-03-23T16:41:00Z">
                <w:pPr>
                  <w:spacing w:before="40" w:after="40" w:line="240" w:lineRule="auto"/>
                  <w:ind w:right="-87"/>
                </w:pPr>
              </w:pPrChange>
            </w:pPr>
            <w:del w:id="2014" w:author="NK" w:date="2026-03-23T16:41:00Z">
              <w:r w:rsidRPr="00F207B2" w:rsidDel="00F207B2">
                <w:rPr>
                  <w:rFonts w:ascii="Times New Roman" w:eastAsia="Times New Roman" w:hAnsi="Times New Roman" w:cs="Times New Roman"/>
                  <w:kern w:val="0"/>
                  <w:sz w:val="22"/>
                  <w:szCs w:val="22"/>
                  <w:lang w:val="hr-HR"/>
                  <w14:ligatures w14:val="none"/>
                  <w:rPrChange w:id="2015" w:author="NK" w:date="2026-03-23T16:42:00Z">
                    <w:rPr>
                      <w:rFonts w:ascii="Times New Roman" w:eastAsia="Times New Roman" w:hAnsi="Times New Roman" w:cs="Times New Roman"/>
                      <w:kern w:val="0"/>
                      <w:sz w:val="18"/>
                      <w:szCs w:val="18"/>
                      <w:lang w:val="hr-HR"/>
                      <w14:ligatures w14:val="none"/>
                    </w:rPr>
                  </w:rPrChange>
                </w:rPr>
                <w:delText>Prozorčić za odabir doze</w:delText>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vault_nd_69293059-2fb1-4df9-81a4-fea3edac1064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tc>
        <w:tc>
          <w:tcPr>
            <w:tcW w:w="1059" w:type="dxa"/>
            <w:noWrap/>
          </w:tcPr>
          <w:p w14:paraId="6A235DE4" w14:textId="6F76FC97" w:rsidR="00533DF3" w:rsidRPr="00F207B2" w:rsidDel="00F207B2" w:rsidRDefault="00533DF3">
            <w:pPr>
              <w:tabs>
                <w:tab w:val="left" w:pos="567"/>
              </w:tabs>
              <w:suppressAutoHyphens/>
              <w:spacing w:after="0" w:line="240" w:lineRule="auto"/>
              <w:jc w:val="center"/>
              <w:outlineLvl w:val="0"/>
              <w:rPr>
                <w:del w:id="2016" w:author="NK" w:date="2026-03-23T16:41:00Z"/>
                <w:rFonts w:ascii="Times New Roman" w:eastAsia="Times New Roman" w:hAnsi="Times New Roman" w:cs="Times New Roman"/>
                <w:kern w:val="0"/>
                <w:sz w:val="22"/>
                <w:szCs w:val="22"/>
                <w:lang w:val="hr-HR"/>
                <w14:ligatures w14:val="none"/>
                <w:rPrChange w:id="2017" w:author="NK" w:date="2026-03-23T16:42:00Z">
                  <w:rPr>
                    <w:del w:id="2018" w:author="NK" w:date="2026-03-23T16:41:00Z"/>
                    <w:rFonts w:ascii="Times New Roman" w:eastAsia="Times New Roman" w:hAnsi="Times New Roman" w:cs="Times New Roman"/>
                    <w:kern w:val="0"/>
                    <w:sz w:val="18"/>
                    <w:szCs w:val="18"/>
                    <w:lang w:val="hr-HR"/>
                    <w14:ligatures w14:val="none"/>
                  </w:rPr>
                </w:rPrChange>
              </w:rPr>
              <w:pPrChange w:id="2019" w:author="NK" w:date="2026-03-23T16:41:00Z">
                <w:pPr>
                  <w:spacing w:before="40" w:after="40" w:line="240" w:lineRule="auto"/>
                  <w:jc w:val="center"/>
                </w:pPr>
              </w:pPrChange>
            </w:pPr>
          </w:p>
        </w:tc>
      </w:tr>
    </w:tbl>
    <w:p w14:paraId="4E8439A6" w14:textId="20DD1018" w:rsidR="00533DF3" w:rsidRPr="00F207B2" w:rsidDel="00F207B2" w:rsidRDefault="00533DF3">
      <w:pPr>
        <w:tabs>
          <w:tab w:val="left" w:pos="567"/>
        </w:tabs>
        <w:suppressAutoHyphens/>
        <w:spacing w:after="0" w:line="240" w:lineRule="auto"/>
        <w:jc w:val="center"/>
        <w:outlineLvl w:val="0"/>
        <w:rPr>
          <w:del w:id="2020" w:author="NK" w:date="2026-03-23T16:41:00Z"/>
          <w:rFonts w:ascii="Times New Roman" w:eastAsia="Times New Roman" w:hAnsi="Times New Roman" w:cs="Times New Roman"/>
          <w:kern w:val="0"/>
          <w:sz w:val="22"/>
          <w:szCs w:val="22"/>
          <w:lang w:val="hr-HR"/>
          <w14:ligatures w14:val="none"/>
          <w:rPrChange w:id="2021" w:author="NK" w:date="2026-03-23T16:42:00Z">
            <w:rPr>
              <w:del w:id="2022" w:author="NK" w:date="2026-03-23T16:41:00Z"/>
              <w:rFonts w:ascii="Arial" w:eastAsia="Times New Roman" w:hAnsi="Arial" w:cs="Arial"/>
              <w:kern w:val="0"/>
              <w:sz w:val="22"/>
              <w:szCs w:val="20"/>
              <w:lang w:val="hr-HR"/>
              <w14:ligatures w14:val="none"/>
            </w:rPr>
          </w:rPrChange>
        </w:rPr>
        <w:pPrChange w:id="2023" w:author="NK" w:date="2026-03-23T16:41:00Z">
          <w:pPr>
            <w:spacing w:after="120" w:line="240" w:lineRule="auto"/>
          </w:pPr>
        </w:pPrChange>
      </w:pPr>
    </w:p>
    <w:p w14:paraId="41A47596" w14:textId="5BBF2350" w:rsidR="00533DF3" w:rsidRPr="00F207B2" w:rsidDel="00F207B2" w:rsidRDefault="00533DF3">
      <w:pPr>
        <w:tabs>
          <w:tab w:val="left" w:pos="567"/>
        </w:tabs>
        <w:suppressAutoHyphens/>
        <w:spacing w:after="0" w:line="240" w:lineRule="auto"/>
        <w:jc w:val="center"/>
        <w:outlineLvl w:val="0"/>
        <w:rPr>
          <w:del w:id="2024" w:author="NK" w:date="2026-03-23T16:41:00Z"/>
          <w:rFonts w:ascii="Times New Roman" w:eastAsia="Times New Roman" w:hAnsi="Times New Roman" w:cs="Times New Roman"/>
          <w:kern w:val="0"/>
          <w:sz w:val="22"/>
          <w:szCs w:val="22"/>
          <w:lang w:val="hr-HR"/>
          <w14:ligatures w14:val="none"/>
          <w:rPrChange w:id="2025" w:author="NK" w:date="2026-03-23T16:42:00Z">
            <w:rPr>
              <w:del w:id="2026" w:author="NK" w:date="2026-03-23T16:41:00Z"/>
              <w:rFonts w:ascii="Arial" w:eastAsia="Times New Roman" w:hAnsi="Arial" w:cs="Arial"/>
              <w:kern w:val="0"/>
              <w:sz w:val="22"/>
              <w:szCs w:val="20"/>
              <w:lang w:val="hr-HR"/>
              <w14:ligatures w14:val="none"/>
            </w:rPr>
          </w:rPrChange>
        </w:rPr>
        <w:pPrChange w:id="2027" w:author="NK" w:date="2026-03-23T16:41:00Z">
          <w:pPr>
            <w:spacing w:after="120" w:line="240" w:lineRule="auto"/>
          </w:pPr>
        </w:pPrChange>
      </w:pPr>
    </w:p>
    <w:p w14:paraId="5D3FE4FD" w14:textId="4EBA8F8D" w:rsidR="00533DF3" w:rsidRPr="00F207B2" w:rsidDel="00F207B2" w:rsidRDefault="00533DF3">
      <w:pPr>
        <w:tabs>
          <w:tab w:val="left" w:pos="567"/>
        </w:tabs>
        <w:suppressAutoHyphens/>
        <w:spacing w:after="0" w:line="240" w:lineRule="auto"/>
        <w:jc w:val="center"/>
        <w:outlineLvl w:val="0"/>
        <w:rPr>
          <w:del w:id="2028" w:author="NK" w:date="2026-03-23T16:41:00Z"/>
          <w:rFonts w:ascii="Times New Roman" w:eastAsia="Times New Roman" w:hAnsi="Times New Roman" w:cs="Times New Roman"/>
          <w:kern w:val="0"/>
          <w:sz w:val="22"/>
          <w:szCs w:val="22"/>
          <w:lang w:val="hr-HR"/>
          <w14:ligatures w14:val="none"/>
          <w:rPrChange w:id="2029" w:author="NK" w:date="2026-03-23T16:42:00Z">
            <w:rPr>
              <w:del w:id="2030" w:author="NK" w:date="2026-03-23T16:41:00Z"/>
              <w:rFonts w:ascii="Arial" w:eastAsia="Times New Roman" w:hAnsi="Arial" w:cs="Arial"/>
              <w:kern w:val="0"/>
              <w:sz w:val="22"/>
              <w:szCs w:val="20"/>
              <w:lang w:val="hr-HR"/>
              <w14:ligatures w14:val="none"/>
            </w:rPr>
          </w:rPrChange>
        </w:rPr>
        <w:pPrChange w:id="2031" w:author="NK" w:date="2026-03-23T16:41:00Z">
          <w:pPr>
            <w:spacing w:after="120" w:line="240" w:lineRule="auto"/>
          </w:pPr>
        </w:pPrChange>
      </w:pPr>
    </w:p>
    <w:tbl>
      <w:tblPr>
        <w:tblW w:w="8952" w:type="dxa"/>
        <w:tblLook w:val="04A0" w:firstRow="1" w:lastRow="0" w:firstColumn="1" w:lastColumn="0" w:noHBand="0" w:noVBand="1"/>
      </w:tblPr>
      <w:tblGrid>
        <w:gridCol w:w="2334"/>
        <w:gridCol w:w="539"/>
        <w:gridCol w:w="1136"/>
        <w:gridCol w:w="1856"/>
        <w:gridCol w:w="1260"/>
        <w:gridCol w:w="1827"/>
      </w:tblGrid>
      <w:tr w:rsidR="00533DF3" w:rsidRPr="00F207B2" w:rsidDel="00F207B2" w14:paraId="26BC3FF5" w14:textId="50221734" w:rsidTr="009C107B">
        <w:trPr>
          <w:trHeight w:val="486"/>
          <w:del w:id="2032" w:author="NK" w:date="2026-03-23T16:41:00Z"/>
        </w:trPr>
        <w:tc>
          <w:tcPr>
            <w:tcW w:w="5201" w:type="dxa"/>
            <w:gridSpan w:val="4"/>
          </w:tcPr>
          <w:p w14:paraId="7740B485" w14:textId="178A979D" w:rsidR="00533DF3" w:rsidRPr="00F207B2" w:rsidDel="00F207B2" w:rsidRDefault="00533DF3">
            <w:pPr>
              <w:tabs>
                <w:tab w:val="left" w:pos="567"/>
              </w:tabs>
              <w:suppressAutoHyphens/>
              <w:spacing w:after="0" w:line="240" w:lineRule="auto"/>
              <w:jc w:val="center"/>
              <w:outlineLvl w:val="0"/>
              <w:rPr>
                <w:del w:id="2033" w:author="NK" w:date="2026-03-23T16:41:00Z"/>
                <w:rFonts w:ascii="Times New Roman" w:eastAsia="Times New Roman" w:hAnsi="Times New Roman" w:cs="Times New Roman"/>
                <w:b/>
                <w:kern w:val="0"/>
                <w:sz w:val="22"/>
                <w:szCs w:val="22"/>
                <w:lang w:val="hr-HR"/>
                <w14:ligatures w14:val="none"/>
                <w:rPrChange w:id="2034" w:author="NK" w:date="2026-03-23T16:42:00Z">
                  <w:rPr>
                    <w:del w:id="2035" w:author="NK" w:date="2026-03-23T16:41:00Z"/>
                    <w:rFonts w:ascii="Times New Roman" w:eastAsia="Times New Roman" w:hAnsi="Times New Roman" w:cs="Times New Roman"/>
                    <w:b/>
                    <w:kern w:val="0"/>
                    <w:sz w:val="20"/>
                    <w:szCs w:val="20"/>
                    <w:lang w:val="hr-HR"/>
                    <w14:ligatures w14:val="none"/>
                  </w:rPr>
                </w:rPrChange>
              </w:rPr>
              <w:pPrChange w:id="2036" w:author="NK" w:date="2026-03-23T16:41:00Z">
                <w:pPr>
                  <w:spacing w:after="120" w:line="240" w:lineRule="auto"/>
                  <w:jc w:val="center"/>
                </w:pPr>
              </w:pPrChange>
            </w:pPr>
            <w:del w:id="2037" w:author="NK" w:date="2026-03-23T16:41:00Z">
              <w:r w:rsidRPr="00F207B2" w:rsidDel="00F207B2">
                <w:rPr>
                  <w:rFonts w:ascii="Times New Roman" w:eastAsia="Times New Roman" w:hAnsi="Times New Roman" w:cs="Times New Roman"/>
                  <w:b/>
                  <w:kern w:val="0"/>
                  <w:sz w:val="22"/>
                  <w:szCs w:val="22"/>
                  <w:lang w:val="hr-HR"/>
                  <w14:ligatures w14:val="none"/>
                  <w:rPrChange w:id="2038" w:author="NK" w:date="2026-03-23T16:42:00Z">
                    <w:rPr>
                      <w:rFonts w:ascii="Times New Roman" w:eastAsia="Times New Roman" w:hAnsi="Times New Roman" w:cs="Times New Roman"/>
                      <w:b/>
                      <w:kern w:val="0"/>
                      <w:sz w:val="20"/>
                      <w:szCs w:val="20"/>
                      <w:lang w:val="hr-HR"/>
                      <w14:ligatures w14:val="none"/>
                    </w:rPr>
                  </w:rPrChange>
                </w:rPr>
                <w:delText>Dijelovi igle za brizgalicu</w:delText>
              </w:r>
              <w:r w:rsidRPr="00F207B2" w:rsidDel="00F207B2">
                <w:rPr>
                  <w:rFonts w:ascii="Times New Roman" w:eastAsia="Times New Roman" w:hAnsi="Times New Roman" w:cs="Times New Roman"/>
                  <w:b/>
                  <w:kern w:val="0"/>
                  <w:sz w:val="22"/>
                  <w:szCs w:val="22"/>
                  <w:lang w:val="hr-HR"/>
                  <w14:ligatures w14:val="none"/>
                  <w:rPrChange w:id="2039" w:author="NK" w:date="2026-03-23T16:42:00Z">
                    <w:rPr>
                      <w:rFonts w:ascii="Times New Roman" w:eastAsia="Times New Roman" w:hAnsi="Times New Roman" w:cs="Times New Roman"/>
                      <w:b/>
                      <w:kern w:val="0"/>
                      <w:sz w:val="20"/>
                      <w:szCs w:val="20"/>
                      <w:lang w:val="hr-HR"/>
                      <w14:ligatures w14:val="none"/>
                    </w:rPr>
                  </w:rPrChange>
                </w:rPr>
                <w:br/>
              </w:r>
              <w:r w:rsidRPr="00F207B2" w:rsidDel="00F207B2">
                <w:rPr>
                  <w:rFonts w:ascii="Times New Roman" w:eastAsia="Times New Roman" w:hAnsi="Times New Roman" w:cs="Times New Roman"/>
                  <w:kern w:val="0"/>
                  <w:sz w:val="22"/>
                  <w:szCs w:val="22"/>
                  <w:lang w:val="hr-HR"/>
                  <w14:ligatures w14:val="none"/>
                  <w:rPrChange w:id="2040" w:author="NK" w:date="2026-03-23T16:42:00Z">
                    <w:rPr>
                      <w:rFonts w:ascii="Times New Roman" w:eastAsia="Times New Roman" w:hAnsi="Times New Roman" w:cs="Times New Roman"/>
                      <w:kern w:val="0"/>
                      <w:sz w:val="20"/>
                      <w:szCs w:val="20"/>
                      <w:lang w:val="hr-HR"/>
                      <w14:ligatures w14:val="none"/>
                    </w:rPr>
                  </w:rPrChange>
                </w:rPr>
                <w:delText>(pakiranje ne sadrži igle)</w:delText>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vault_nd_efe8bce7-058d-478f-b2d1-3eb8441ddfcf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tc>
        <w:tc>
          <w:tcPr>
            <w:tcW w:w="1117" w:type="dxa"/>
          </w:tcPr>
          <w:p w14:paraId="085A40C4" w14:textId="5FEC9B67" w:rsidR="00533DF3" w:rsidRPr="00F207B2" w:rsidDel="00F207B2" w:rsidRDefault="00533DF3">
            <w:pPr>
              <w:tabs>
                <w:tab w:val="left" w:pos="567"/>
              </w:tabs>
              <w:suppressAutoHyphens/>
              <w:spacing w:after="0" w:line="240" w:lineRule="auto"/>
              <w:jc w:val="center"/>
              <w:outlineLvl w:val="0"/>
              <w:rPr>
                <w:del w:id="2041" w:author="NK" w:date="2026-03-23T16:41:00Z"/>
                <w:rFonts w:ascii="Times New Roman" w:eastAsia="Times New Roman" w:hAnsi="Times New Roman" w:cs="Times New Roman"/>
                <w:b/>
                <w:kern w:val="0"/>
                <w:sz w:val="22"/>
                <w:szCs w:val="22"/>
                <w:lang w:val="hr-HR"/>
                <w14:ligatures w14:val="none"/>
                <w:rPrChange w:id="2042" w:author="NK" w:date="2026-03-23T16:42:00Z">
                  <w:rPr>
                    <w:del w:id="2043" w:author="NK" w:date="2026-03-23T16:41:00Z"/>
                    <w:rFonts w:ascii="Times New Roman" w:eastAsia="Times New Roman" w:hAnsi="Times New Roman" w:cs="Times New Roman"/>
                    <w:b/>
                    <w:kern w:val="0"/>
                    <w:sz w:val="20"/>
                    <w:szCs w:val="20"/>
                    <w:lang w:val="hr-HR"/>
                    <w14:ligatures w14:val="none"/>
                  </w:rPr>
                </w:rPrChange>
              </w:rPr>
              <w:pPrChange w:id="2044" w:author="NK" w:date="2026-03-23T16:41:00Z">
                <w:pPr>
                  <w:spacing w:after="120" w:line="240" w:lineRule="auto"/>
                  <w:jc w:val="center"/>
                </w:pPr>
              </w:pPrChange>
            </w:pPr>
          </w:p>
        </w:tc>
        <w:tc>
          <w:tcPr>
            <w:tcW w:w="1620" w:type="dxa"/>
          </w:tcPr>
          <w:p w14:paraId="097348CB" w14:textId="1312B7CE" w:rsidR="00533DF3" w:rsidRPr="00F207B2" w:rsidDel="00F207B2" w:rsidRDefault="00533DF3">
            <w:pPr>
              <w:tabs>
                <w:tab w:val="left" w:pos="567"/>
              </w:tabs>
              <w:suppressAutoHyphens/>
              <w:spacing w:after="0" w:line="240" w:lineRule="auto"/>
              <w:jc w:val="center"/>
              <w:outlineLvl w:val="0"/>
              <w:rPr>
                <w:del w:id="2045" w:author="NK" w:date="2026-03-23T16:41:00Z"/>
                <w:rFonts w:ascii="Times New Roman" w:eastAsia="Times New Roman" w:hAnsi="Times New Roman" w:cs="Times New Roman"/>
                <w:b/>
                <w:kern w:val="0"/>
                <w:sz w:val="22"/>
                <w:szCs w:val="22"/>
                <w:lang w:val="hr-HR"/>
                <w14:ligatures w14:val="none"/>
                <w:rPrChange w:id="2046" w:author="NK" w:date="2026-03-23T16:42:00Z">
                  <w:rPr>
                    <w:del w:id="2047" w:author="NK" w:date="2026-03-23T16:41:00Z"/>
                    <w:rFonts w:ascii="Times New Roman" w:eastAsia="Times New Roman" w:hAnsi="Times New Roman" w:cs="Times New Roman"/>
                    <w:b/>
                    <w:kern w:val="0"/>
                    <w:sz w:val="20"/>
                    <w:szCs w:val="20"/>
                    <w:lang w:val="hr-HR"/>
                    <w14:ligatures w14:val="none"/>
                  </w:rPr>
                </w:rPrChange>
              </w:rPr>
              <w:pPrChange w:id="2048" w:author="NK" w:date="2026-03-23T16:41:00Z">
                <w:pPr>
                  <w:spacing w:after="120" w:line="240" w:lineRule="auto"/>
                  <w:jc w:val="center"/>
                </w:pPr>
              </w:pPrChange>
            </w:pPr>
          </w:p>
        </w:tc>
      </w:tr>
      <w:tr w:rsidR="00533DF3" w:rsidRPr="00F207B2" w:rsidDel="00F207B2" w14:paraId="37D47DD5" w14:textId="60F9DB24" w:rsidTr="009C107B">
        <w:trPr>
          <w:trHeight w:val="261"/>
          <w:del w:id="2049" w:author="NK" w:date="2026-03-23T16:41:00Z"/>
        </w:trPr>
        <w:tc>
          <w:tcPr>
            <w:tcW w:w="2548" w:type="dxa"/>
            <w:gridSpan w:val="2"/>
            <w:vAlign w:val="bottom"/>
          </w:tcPr>
          <w:p w14:paraId="1EEE53ED" w14:textId="46E0F6AA" w:rsidR="00533DF3" w:rsidRPr="00F207B2" w:rsidDel="00F207B2" w:rsidRDefault="00533DF3">
            <w:pPr>
              <w:tabs>
                <w:tab w:val="left" w:pos="567"/>
              </w:tabs>
              <w:suppressAutoHyphens/>
              <w:spacing w:after="0" w:line="240" w:lineRule="auto"/>
              <w:jc w:val="center"/>
              <w:outlineLvl w:val="0"/>
              <w:rPr>
                <w:del w:id="2050" w:author="NK" w:date="2026-03-23T16:41:00Z"/>
                <w:rFonts w:ascii="Times New Roman" w:eastAsia="Times New Roman" w:hAnsi="Times New Roman" w:cs="Times New Roman"/>
                <w:kern w:val="0"/>
                <w:sz w:val="22"/>
                <w:szCs w:val="22"/>
                <w:lang w:val="hr-HR"/>
                <w14:ligatures w14:val="none"/>
                <w:rPrChange w:id="2051" w:author="NK" w:date="2026-03-23T16:42:00Z">
                  <w:rPr>
                    <w:del w:id="2052" w:author="NK" w:date="2026-03-23T16:41:00Z"/>
                    <w:rFonts w:ascii="Times New Roman" w:eastAsia="Times New Roman" w:hAnsi="Times New Roman" w:cs="Times New Roman"/>
                    <w:kern w:val="0"/>
                    <w:sz w:val="20"/>
                    <w:szCs w:val="20"/>
                    <w:lang w:val="hr-HR"/>
                    <w14:ligatures w14:val="none"/>
                  </w:rPr>
                </w:rPrChange>
              </w:rPr>
              <w:pPrChange w:id="2053" w:author="NK" w:date="2026-03-23T16:41:00Z">
                <w:pPr>
                  <w:spacing w:before="40" w:after="0" w:line="240" w:lineRule="auto"/>
                  <w:jc w:val="center"/>
                </w:pPr>
              </w:pPrChange>
            </w:pPr>
          </w:p>
        </w:tc>
        <w:tc>
          <w:tcPr>
            <w:tcW w:w="1007" w:type="dxa"/>
            <w:vAlign w:val="bottom"/>
          </w:tcPr>
          <w:p w14:paraId="38166E3C" w14:textId="3F63AA41" w:rsidR="00533DF3" w:rsidRPr="00F207B2" w:rsidDel="00F207B2" w:rsidRDefault="00533DF3">
            <w:pPr>
              <w:tabs>
                <w:tab w:val="left" w:pos="567"/>
              </w:tabs>
              <w:suppressAutoHyphens/>
              <w:spacing w:after="0" w:line="240" w:lineRule="auto"/>
              <w:jc w:val="center"/>
              <w:outlineLvl w:val="0"/>
              <w:rPr>
                <w:del w:id="2054" w:author="NK" w:date="2026-03-23T16:41:00Z"/>
                <w:rFonts w:ascii="Times New Roman" w:eastAsia="Times New Roman" w:hAnsi="Times New Roman" w:cs="Times New Roman"/>
                <w:kern w:val="0"/>
                <w:sz w:val="22"/>
                <w:szCs w:val="22"/>
                <w:lang w:val="hr-HR"/>
                <w14:ligatures w14:val="none"/>
                <w:rPrChange w:id="2055" w:author="NK" w:date="2026-03-23T16:42:00Z">
                  <w:rPr>
                    <w:del w:id="2056" w:author="NK" w:date="2026-03-23T16:41:00Z"/>
                    <w:rFonts w:ascii="Times New Roman" w:eastAsia="Times New Roman" w:hAnsi="Times New Roman" w:cs="Times New Roman"/>
                    <w:kern w:val="0"/>
                    <w:sz w:val="20"/>
                    <w:szCs w:val="20"/>
                    <w:lang w:val="hr-HR"/>
                    <w14:ligatures w14:val="none"/>
                  </w:rPr>
                </w:rPrChange>
              </w:rPr>
              <w:pPrChange w:id="2057" w:author="NK" w:date="2026-03-23T16:41:00Z">
                <w:pPr>
                  <w:spacing w:before="40" w:after="0" w:line="240" w:lineRule="auto"/>
                  <w:jc w:val="right"/>
                </w:pPr>
              </w:pPrChange>
            </w:pPr>
          </w:p>
        </w:tc>
        <w:tc>
          <w:tcPr>
            <w:tcW w:w="1646" w:type="dxa"/>
            <w:vAlign w:val="bottom"/>
          </w:tcPr>
          <w:p w14:paraId="4F8FC40B" w14:textId="49462BF2" w:rsidR="00533DF3" w:rsidRPr="00F207B2" w:rsidDel="00F207B2" w:rsidRDefault="00533DF3">
            <w:pPr>
              <w:tabs>
                <w:tab w:val="left" w:pos="567"/>
              </w:tabs>
              <w:suppressAutoHyphens/>
              <w:spacing w:after="0" w:line="240" w:lineRule="auto"/>
              <w:jc w:val="center"/>
              <w:outlineLvl w:val="0"/>
              <w:rPr>
                <w:del w:id="2058" w:author="NK" w:date="2026-03-23T16:41:00Z"/>
                <w:rFonts w:ascii="Times New Roman" w:eastAsia="Times New Roman" w:hAnsi="Times New Roman" w:cs="Times New Roman"/>
                <w:kern w:val="0"/>
                <w:sz w:val="22"/>
                <w:szCs w:val="22"/>
                <w:lang w:val="hr-HR"/>
                <w14:ligatures w14:val="none"/>
                <w:rPrChange w:id="2059" w:author="NK" w:date="2026-03-23T16:42:00Z">
                  <w:rPr>
                    <w:del w:id="2060" w:author="NK" w:date="2026-03-23T16:41:00Z"/>
                    <w:rFonts w:ascii="Times New Roman" w:eastAsia="Times New Roman" w:hAnsi="Times New Roman" w:cs="Times New Roman"/>
                    <w:kern w:val="0"/>
                    <w:sz w:val="20"/>
                    <w:szCs w:val="20"/>
                    <w:lang w:val="hr-HR"/>
                    <w14:ligatures w14:val="none"/>
                  </w:rPr>
                </w:rPrChange>
              </w:rPr>
              <w:pPrChange w:id="2061" w:author="NK" w:date="2026-03-23T16:41:00Z">
                <w:pPr>
                  <w:spacing w:before="40" w:after="0" w:line="240" w:lineRule="auto"/>
                </w:pPr>
              </w:pPrChange>
            </w:pPr>
            <w:del w:id="2062" w:author="NK" w:date="2026-03-23T16:41:00Z">
              <w:r w:rsidRPr="00F207B2" w:rsidDel="00F207B2">
                <w:rPr>
                  <w:rFonts w:ascii="Times New Roman" w:eastAsia="Times New Roman" w:hAnsi="Times New Roman" w:cs="Times New Roman"/>
                  <w:kern w:val="0"/>
                  <w:sz w:val="22"/>
                  <w:szCs w:val="22"/>
                  <w:lang w:val="hr-HR"/>
                  <w14:ligatures w14:val="none"/>
                  <w:rPrChange w:id="2063" w:author="NK" w:date="2026-03-23T16:42:00Z">
                    <w:rPr>
                      <w:rFonts w:ascii="Times New Roman" w:eastAsia="Times New Roman" w:hAnsi="Times New Roman" w:cs="Times New Roman"/>
                      <w:kern w:val="0"/>
                      <w:sz w:val="20"/>
                      <w:szCs w:val="20"/>
                      <w:lang w:val="hr-HR"/>
                      <w14:ligatures w14:val="none"/>
                    </w:rPr>
                  </w:rPrChange>
                </w:rPr>
                <w:delText>Papirnati pokrov</w:delText>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vault_nd_a44fa825-67b5-4899-a31c-0511c3175ee2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tc>
        <w:tc>
          <w:tcPr>
            <w:tcW w:w="1117" w:type="dxa"/>
          </w:tcPr>
          <w:p w14:paraId="5960C870" w14:textId="3FC387CB" w:rsidR="00533DF3" w:rsidRPr="00F207B2" w:rsidDel="00F207B2" w:rsidRDefault="00533DF3">
            <w:pPr>
              <w:tabs>
                <w:tab w:val="left" w:pos="567"/>
              </w:tabs>
              <w:suppressAutoHyphens/>
              <w:spacing w:after="0" w:line="240" w:lineRule="auto"/>
              <w:jc w:val="center"/>
              <w:outlineLvl w:val="0"/>
              <w:rPr>
                <w:del w:id="2064" w:author="NK" w:date="2026-03-23T16:41:00Z"/>
                <w:rFonts w:ascii="Times New Roman" w:eastAsia="Times New Roman" w:hAnsi="Times New Roman" w:cs="Times New Roman"/>
                <w:kern w:val="0"/>
                <w:sz w:val="22"/>
                <w:szCs w:val="22"/>
                <w:lang w:val="hr-HR"/>
                <w14:ligatures w14:val="none"/>
                <w:rPrChange w:id="2065" w:author="NK" w:date="2026-03-23T16:42:00Z">
                  <w:rPr>
                    <w:del w:id="2066" w:author="NK" w:date="2026-03-23T16:41:00Z"/>
                    <w:rFonts w:ascii="Times New Roman" w:eastAsia="Times New Roman" w:hAnsi="Times New Roman" w:cs="Times New Roman"/>
                    <w:kern w:val="0"/>
                    <w:sz w:val="20"/>
                    <w:szCs w:val="20"/>
                    <w:lang w:val="hr-HR"/>
                    <w14:ligatures w14:val="none"/>
                  </w:rPr>
                </w:rPrChange>
              </w:rPr>
              <w:pPrChange w:id="2067" w:author="NK" w:date="2026-03-23T16:41:00Z">
                <w:pPr>
                  <w:spacing w:before="40" w:after="0" w:line="240" w:lineRule="auto"/>
                </w:pPr>
              </w:pPrChange>
            </w:pPr>
          </w:p>
        </w:tc>
        <w:tc>
          <w:tcPr>
            <w:tcW w:w="1620" w:type="dxa"/>
          </w:tcPr>
          <w:p w14:paraId="70F666D9" w14:textId="20B8C39F" w:rsidR="00533DF3" w:rsidRPr="00F207B2" w:rsidDel="00F207B2" w:rsidRDefault="00533DF3">
            <w:pPr>
              <w:tabs>
                <w:tab w:val="left" w:pos="567"/>
              </w:tabs>
              <w:suppressAutoHyphens/>
              <w:spacing w:after="0" w:line="240" w:lineRule="auto"/>
              <w:jc w:val="center"/>
              <w:outlineLvl w:val="0"/>
              <w:rPr>
                <w:del w:id="2068" w:author="NK" w:date="2026-03-23T16:41:00Z"/>
                <w:rFonts w:ascii="Times New Roman" w:eastAsia="Times New Roman" w:hAnsi="Times New Roman" w:cs="Times New Roman"/>
                <w:kern w:val="0"/>
                <w:sz w:val="22"/>
                <w:szCs w:val="22"/>
                <w:lang w:val="hr-HR"/>
                <w14:ligatures w14:val="none"/>
                <w:rPrChange w:id="2069" w:author="NK" w:date="2026-03-23T16:42:00Z">
                  <w:rPr>
                    <w:del w:id="2070" w:author="NK" w:date="2026-03-23T16:41:00Z"/>
                    <w:rFonts w:ascii="Times New Roman" w:eastAsia="Times New Roman" w:hAnsi="Times New Roman" w:cs="Times New Roman"/>
                    <w:kern w:val="0"/>
                    <w:sz w:val="20"/>
                    <w:szCs w:val="20"/>
                    <w:lang w:val="hr-HR"/>
                    <w14:ligatures w14:val="none"/>
                  </w:rPr>
                </w:rPrChange>
              </w:rPr>
              <w:pPrChange w:id="2071" w:author="NK" w:date="2026-03-23T16:41:00Z">
                <w:pPr>
                  <w:spacing w:before="40" w:after="0" w:line="240" w:lineRule="auto"/>
                  <w:jc w:val="center"/>
                </w:pPr>
              </w:pPrChange>
            </w:pPr>
            <w:del w:id="2072" w:author="NK" w:date="2026-03-23T16:41:00Z">
              <w:r w:rsidRPr="00655C37" w:rsidDel="00F207B2">
                <w:rPr>
                  <w:rFonts w:ascii="Times New Roman" w:eastAsia="Times New Roman" w:hAnsi="Times New Roman" w:cs="Times New Roman"/>
                  <w:kern w:val="0"/>
                  <w:sz w:val="22"/>
                  <w:szCs w:val="22"/>
                  <w:lang w:val="hr-HR"/>
                  <w14:ligatures w14:val="none"/>
                </w:rPr>
                <w:delText>Gumb za doziranje</w:delText>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vault_nd_db34d737-c2d2-4b44-9d82-1a5d851e32aa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tc>
      </w:tr>
      <w:tr w:rsidR="00533DF3" w:rsidRPr="00F207B2" w:rsidDel="00F207B2" w14:paraId="25E0A25D" w14:textId="3AB5229A" w:rsidTr="009C107B">
        <w:trPr>
          <w:del w:id="2073" w:author="NK" w:date="2026-03-23T16:41:00Z"/>
        </w:trPr>
        <w:tc>
          <w:tcPr>
            <w:tcW w:w="5201" w:type="dxa"/>
            <w:gridSpan w:val="4"/>
          </w:tcPr>
          <w:p w14:paraId="6DEC168A" w14:textId="09E52FB6" w:rsidR="00533DF3" w:rsidRPr="00F207B2" w:rsidDel="00F207B2" w:rsidRDefault="00533DF3">
            <w:pPr>
              <w:tabs>
                <w:tab w:val="left" w:pos="567"/>
              </w:tabs>
              <w:suppressAutoHyphens/>
              <w:spacing w:after="0" w:line="240" w:lineRule="auto"/>
              <w:jc w:val="center"/>
              <w:outlineLvl w:val="0"/>
              <w:rPr>
                <w:del w:id="2074" w:author="NK" w:date="2026-03-23T16:41:00Z"/>
                <w:rFonts w:ascii="Times New Roman" w:eastAsia="Times New Roman" w:hAnsi="Times New Roman" w:cs="Times New Roman"/>
                <w:kern w:val="0"/>
                <w:sz w:val="22"/>
                <w:szCs w:val="22"/>
                <w:lang w:val="hr-HR"/>
                <w14:ligatures w14:val="none"/>
                <w:rPrChange w:id="2075" w:author="NK" w:date="2026-03-23T16:42:00Z">
                  <w:rPr>
                    <w:del w:id="2076" w:author="NK" w:date="2026-03-23T16:41:00Z"/>
                    <w:rFonts w:ascii="Times New Roman" w:eastAsia="Times New Roman" w:hAnsi="Times New Roman" w:cs="Times New Roman"/>
                    <w:kern w:val="0"/>
                    <w:sz w:val="20"/>
                    <w:szCs w:val="20"/>
                    <w:lang w:val="hr-HR"/>
                    <w14:ligatures w14:val="none"/>
                  </w:rPr>
                </w:rPrChange>
              </w:rPr>
              <w:pPrChange w:id="2077" w:author="NK" w:date="2026-03-23T16:41:00Z">
                <w:pPr>
                  <w:spacing w:after="0" w:line="240" w:lineRule="auto"/>
                  <w:jc w:val="center"/>
                </w:pPr>
              </w:pPrChange>
            </w:pPr>
            <w:del w:id="2078" w:author="NK" w:date="2026-03-23T16:41:00Z">
              <w:r w:rsidRPr="00F207B2" w:rsidDel="00F207B2">
                <w:rPr>
                  <w:rFonts w:ascii="Times New Roman" w:eastAsia="Times New Roman" w:hAnsi="Times New Roman" w:cs="Times New Roman"/>
                  <w:noProof/>
                  <w:kern w:val="0"/>
                  <w:sz w:val="22"/>
                  <w:szCs w:val="22"/>
                  <w:lang w:val="hr-HR" w:eastAsia="en-GB"/>
                  <w14:ligatures w14:val="none"/>
                  <w:rPrChange w:id="2079" w:author="NK" w:date="2026-03-23T16:42:00Z">
                    <w:rPr>
                      <w:rFonts w:ascii="Times New Roman" w:eastAsia="Times New Roman" w:hAnsi="Times New Roman" w:cs="Times New Roman"/>
                      <w:noProof/>
                      <w:kern w:val="0"/>
                      <w:sz w:val="18"/>
                      <w:szCs w:val="18"/>
                      <w:lang w:val="hr-HR" w:eastAsia="en-GB"/>
                      <w14:ligatures w14:val="none"/>
                    </w:rPr>
                  </w:rPrChange>
                </w:rPr>
                <w:lastRenderedPageBreak/>
                <w:drawing>
                  <wp:inline distT="0" distB="0" distL="0" distR="0" wp14:anchorId="50A27406" wp14:editId="0349F40F">
                    <wp:extent cx="2647315" cy="850900"/>
                    <wp:effectExtent l="0" t="0" r="635" b="6350"/>
                    <wp:docPr id="951199785" name="Picture 166" descr="A diagram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99785" name="Picture 166" descr="A diagram of a syringe&#10;&#10;AI-generated content may be incorrect."/>
                            <pic:cNvPicPr>
                              <a:picLocks noChangeAspect="1" noChangeArrowheads="1"/>
                            </pic:cNvPicPr>
                          </pic:nvPicPr>
                          <pic:blipFill>
                            <a:blip r:embed="rId117">
                              <a:extLst>
                                <a:ext uri="{28A0092B-C50C-407E-A947-70E740481C1C}">
                                  <a14:useLocalDpi xmlns:a14="http://schemas.microsoft.com/office/drawing/2010/main" val="0"/>
                                </a:ext>
                              </a:extLst>
                            </a:blip>
                            <a:srcRect l="31171" t="58937" r="33005" b="10349"/>
                            <a:stretch>
                              <a:fillRect/>
                            </a:stretch>
                          </pic:blipFill>
                          <pic:spPr bwMode="auto">
                            <a:xfrm>
                              <a:off x="0" y="0"/>
                              <a:ext cx="2647315" cy="850900"/>
                            </a:xfrm>
                            <a:prstGeom prst="rect">
                              <a:avLst/>
                            </a:prstGeom>
                            <a:noFill/>
                            <a:ln>
                              <a:noFill/>
                            </a:ln>
                          </pic:spPr>
                        </pic:pic>
                      </a:graphicData>
                    </a:graphic>
                  </wp:inline>
                </w:drawing>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VAULT_ND_8804f3ee-6bcf-4b39-8e38-926421fde525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tc>
        <w:tc>
          <w:tcPr>
            <w:tcW w:w="1117" w:type="dxa"/>
          </w:tcPr>
          <w:p w14:paraId="152994E3" w14:textId="0B937CBB" w:rsidR="00533DF3" w:rsidRPr="00F207B2" w:rsidDel="00F207B2" w:rsidRDefault="00533DF3">
            <w:pPr>
              <w:tabs>
                <w:tab w:val="left" w:pos="567"/>
              </w:tabs>
              <w:suppressAutoHyphens/>
              <w:spacing w:after="0" w:line="240" w:lineRule="auto"/>
              <w:jc w:val="center"/>
              <w:outlineLvl w:val="0"/>
              <w:rPr>
                <w:del w:id="2080" w:author="NK" w:date="2026-03-23T16:41:00Z"/>
                <w:rFonts w:ascii="Times New Roman" w:eastAsia="Times New Roman" w:hAnsi="Times New Roman" w:cs="Times New Roman"/>
                <w:noProof/>
                <w:kern w:val="0"/>
                <w:sz w:val="22"/>
                <w:szCs w:val="22"/>
                <w:lang w:val="hr-HR"/>
                <w14:ligatures w14:val="none"/>
                <w:rPrChange w:id="2081" w:author="NK" w:date="2026-03-23T16:42:00Z">
                  <w:rPr>
                    <w:del w:id="2082" w:author="NK" w:date="2026-03-23T16:41:00Z"/>
                    <w:rFonts w:ascii="Times New Roman" w:eastAsia="Times New Roman" w:hAnsi="Times New Roman" w:cs="Times New Roman"/>
                    <w:noProof/>
                    <w:kern w:val="0"/>
                    <w:sz w:val="18"/>
                    <w:szCs w:val="18"/>
                    <w:lang w:val="hr-HR"/>
                    <w14:ligatures w14:val="none"/>
                  </w:rPr>
                </w:rPrChange>
              </w:rPr>
              <w:pPrChange w:id="2083" w:author="NK" w:date="2026-03-23T16:41:00Z">
                <w:pPr>
                  <w:spacing w:after="0" w:line="240" w:lineRule="auto"/>
                  <w:jc w:val="center"/>
                </w:pPr>
              </w:pPrChange>
            </w:pPr>
          </w:p>
        </w:tc>
        <w:tc>
          <w:tcPr>
            <w:tcW w:w="1620" w:type="dxa"/>
          </w:tcPr>
          <w:p w14:paraId="7741798A" w14:textId="6B29EAB8" w:rsidR="00533DF3" w:rsidRPr="00F207B2" w:rsidDel="00F207B2" w:rsidRDefault="00533DF3">
            <w:pPr>
              <w:tabs>
                <w:tab w:val="left" w:pos="567"/>
              </w:tabs>
              <w:suppressAutoHyphens/>
              <w:spacing w:after="0" w:line="240" w:lineRule="auto"/>
              <w:jc w:val="center"/>
              <w:outlineLvl w:val="0"/>
              <w:rPr>
                <w:del w:id="2084" w:author="NK" w:date="2026-03-23T16:41:00Z"/>
                <w:rFonts w:ascii="Times New Roman" w:eastAsia="Times New Roman" w:hAnsi="Times New Roman" w:cs="Times New Roman"/>
                <w:noProof/>
                <w:kern w:val="0"/>
                <w:sz w:val="22"/>
                <w:szCs w:val="22"/>
                <w:lang w:val="hr-HR"/>
                <w14:ligatures w14:val="none"/>
                <w:rPrChange w:id="2085" w:author="NK" w:date="2026-03-23T16:42:00Z">
                  <w:rPr>
                    <w:del w:id="2086" w:author="NK" w:date="2026-03-23T16:41:00Z"/>
                    <w:rFonts w:ascii="Times New Roman" w:eastAsia="Times New Roman" w:hAnsi="Times New Roman" w:cs="Times New Roman"/>
                    <w:noProof/>
                    <w:kern w:val="0"/>
                    <w:sz w:val="18"/>
                    <w:szCs w:val="18"/>
                    <w:lang w:val="hr-HR"/>
                    <w14:ligatures w14:val="none"/>
                  </w:rPr>
                </w:rPrChange>
              </w:rPr>
              <w:pPrChange w:id="2087" w:author="NK" w:date="2026-03-23T16:41:00Z">
                <w:pPr>
                  <w:spacing w:after="0" w:line="240" w:lineRule="auto"/>
                  <w:jc w:val="center"/>
                </w:pPr>
              </w:pPrChange>
            </w:pPr>
            <w:del w:id="2088" w:author="NK" w:date="2026-03-23T16:41:00Z">
              <w:r w:rsidRPr="00655C37" w:rsidDel="00F207B2">
                <w:rPr>
                  <w:rFonts w:ascii="Times New Roman" w:eastAsia="Times New Roman" w:hAnsi="Times New Roman" w:cs="Times New Roman"/>
                  <w:noProof/>
                  <w:kern w:val="0"/>
                  <w:sz w:val="22"/>
                  <w:szCs w:val="22"/>
                  <w:lang w:val="hr-HR" w:eastAsia="en-GB"/>
                  <w14:ligatures w14:val="none"/>
                </w:rPr>
                <w:drawing>
                  <wp:inline distT="0" distB="0" distL="0" distR="0" wp14:anchorId="472489D0" wp14:editId="6D3D164F">
                    <wp:extent cx="478155" cy="499745"/>
                    <wp:effectExtent l="0" t="0" r="0" b="0"/>
                    <wp:docPr id="806411899" name="Picture 165" descr="A purple circle with a circl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11899" name="Picture 165" descr="A purple circle with a circle in the middle&#10;&#10;AI-generated content may be incorrect."/>
                            <pic:cNvPicPr>
                              <a:picLocks noChangeAspect="1" noChangeArrowheads="1"/>
                            </pic:cNvPicPr>
                          </pic:nvPicPr>
                          <pic:blipFill>
                            <a:blip r:embed="rId118" cstate="print">
                              <a:extLst>
                                <a:ext uri="{28A0092B-C50C-407E-A947-70E740481C1C}">
                                  <a14:useLocalDpi xmlns:a14="http://schemas.microsoft.com/office/drawing/2010/main" val="0"/>
                                </a:ext>
                              </a:extLst>
                            </a:blip>
                            <a:srcRect l="8557" r="5956"/>
                            <a:stretch>
                              <a:fillRect/>
                            </a:stretch>
                          </pic:blipFill>
                          <pic:spPr bwMode="auto">
                            <a:xfrm>
                              <a:off x="0" y="0"/>
                              <a:ext cx="478155" cy="499745"/>
                            </a:xfrm>
                            <a:prstGeom prst="rect">
                              <a:avLst/>
                            </a:prstGeom>
                            <a:noFill/>
                            <a:ln>
                              <a:noFill/>
                            </a:ln>
                          </pic:spPr>
                        </pic:pic>
                      </a:graphicData>
                    </a:graphic>
                  </wp:inline>
                </w:drawing>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VAULT_ND_34b50a58-c1ed-4121-9d26-4dcee9290cbe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tc>
      </w:tr>
      <w:tr w:rsidR="00533DF3" w:rsidRPr="00F207B2" w:rsidDel="00F207B2" w14:paraId="17E59F74" w14:textId="6DBB28CA" w:rsidTr="009C107B">
        <w:trPr>
          <w:trHeight w:val="540"/>
          <w:del w:id="2089" w:author="NK" w:date="2026-03-23T16:41:00Z"/>
        </w:trPr>
        <w:tc>
          <w:tcPr>
            <w:tcW w:w="2070" w:type="dxa"/>
          </w:tcPr>
          <w:p w14:paraId="35C18DBF" w14:textId="3E3CA6A8" w:rsidR="00533DF3" w:rsidRPr="00F207B2" w:rsidDel="00F207B2" w:rsidRDefault="00533DF3">
            <w:pPr>
              <w:tabs>
                <w:tab w:val="left" w:pos="567"/>
              </w:tabs>
              <w:suppressAutoHyphens/>
              <w:spacing w:after="0" w:line="240" w:lineRule="auto"/>
              <w:jc w:val="center"/>
              <w:outlineLvl w:val="0"/>
              <w:rPr>
                <w:del w:id="2090" w:author="NK" w:date="2026-03-23T16:41:00Z"/>
                <w:rFonts w:ascii="Times New Roman" w:eastAsia="Times New Roman" w:hAnsi="Times New Roman" w:cs="Times New Roman"/>
                <w:kern w:val="0"/>
                <w:sz w:val="22"/>
                <w:szCs w:val="22"/>
                <w:lang w:val="hr-HR"/>
                <w14:ligatures w14:val="none"/>
                <w:rPrChange w:id="2091" w:author="NK" w:date="2026-03-23T16:42:00Z">
                  <w:rPr>
                    <w:del w:id="2092" w:author="NK" w:date="2026-03-23T16:41:00Z"/>
                    <w:rFonts w:ascii="Times New Roman" w:eastAsia="Times New Roman" w:hAnsi="Times New Roman" w:cs="Times New Roman"/>
                    <w:kern w:val="0"/>
                    <w:sz w:val="20"/>
                    <w:szCs w:val="20"/>
                    <w:lang w:val="hr-HR"/>
                    <w14:ligatures w14:val="none"/>
                  </w:rPr>
                </w:rPrChange>
              </w:rPr>
              <w:pPrChange w:id="2093" w:author="NK" w:date="2026-03-23T16:41:00Z">
                <w:pPr>
                  <w:spacing w:before="40" w:after="40" w:line="240" w:lineRule="auto"/>
                  <w:ind w:left="432"/>
                  <w:jc w:val="center"/>
                </w:pPr>
              </w:pPrChange>
            </w:pPr>
            <w:del w:id="2094" w:author="NK" w:date="2026-03-23T16:41:00Z">
              <w:r w:rsidRPr="00F207B2" w:rsidDel="00F207B2">
                <w:rPr>
                  <w:rFonts w:ascii="Times New Roman" w:eastAsia="Times New Roman" w:hAnsi="Times New Roman" w:cs="Times New Roman"/>
                  <w:kern w:val="0"/>
                  <w:sz w:val="22"/>
                  <w:szCs w:val="22"/>
                  <w:lang w:val="hr-HR"/>
                  <w14:ligatures w14:val="none"/>
                  <w:rPrChange w:id="2095" w:author="NK" w:date="2026-03-23T16:42:00Z">
                    <w:rPr>
                      <w:rFonts w:ascii="Times New Roman" w:eastAsia="Times New Roman" w:hAnsi="Times New Roman" w:cs="Times New Roman"/>
                      <w:kern w:val="0"/>
                      <w:sz w:val="20"/>
                      <w:szCs w:val="20"/>
                      <w:lang w:val="hr-HR"/>
                      <w14:ligatures w14:val="none"/>
                    </w:rPr>
                  </w:rPrChange>
                </w:rPr>
                <w:delText>Vanjski zatvarač igle</w:delText>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vault_nd_e9c05ce6-5009-4df7-b392-aa05de908fe0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tc>
        <w:tc>
          <w:tcPr>
            <w:tcW w:w="1485" w:type="dxa"/>
            <w:gridSpan w:val="2"/>
          </w:tcPr>
          <w:p w14:paraId="5D67A88F" w14:textId="312F7AFB" w:rsidR="00533DF3" w:rsidRPr="00F207B2" w:rsidDel="00F207B2" w:rsidRDefault="00533DF3">
            <w:pPr>
              <w:tabs>
                <w:tab w:val="left" w:pos="567"/>
              </w:tabs>
              <w:suppressAutoHyphens/>
              <w:spacing w:after="0" w:line="240" w:lineRule="auto"/>
              <w:jc w:val="center"/>
              <w:outlineLvl w:val="0"/>
              <w:rPr>
                <w:del w:id="2096" w:author="NK" w:date="2026-03-23T16:41:00Z"/>
                <w:rFonts w:ascii="Times New Roman" w:eastAsia="Times New Roman" w:hAnsi="Times New Roman" w:cs="Times New Roman"/>
                <w:kern w:val="0"/>
                <w:sz w:val="22"/>
                <w:szCs w:val="22"/>
                <w:lang w:val="hr-HR"/>
                <w14:ligatures w14:val="none"/>
                <w:rPrChange w:id="2097" w:author="NK" w:date="2026-03-23T16:42:00Z">
                  <w:rPr>
                    <w:del w:id="2098" w:author="NK" w:date="2026-03-23T16:41:00Z"/>
                    <w:rFonts w:ascii="Times New Roman" w:eastAsia="Times New Roman" w:hAnsi="Times New Roman" w:cs="Times New Roman"/>
                    <w:kern w:val="0"/>
                    <w:sz w:val="20"/>
                    <w:szCs w:val="20"/>
                    <w:lang w:val="hr-HR"/>
                    <w14:ligatures w14:val="none"/>
                  </w:rPr>
                </w:rPrChange>
              </w:rPr>
              <w:pPrChange w:id="2099" w:author="NK" w:date="2026-03-23T16:41:00Z">
                <w:pPr>
                  <w:spacing w:before="40" w:after="40" w:line="240" w:lineRule="auto"/>
                  <w:jc w:val="center"/>
                </w:pPr>
              </w:pPrChange>
            </w:pPr>
            <w:del w:id="2100" w:author="NK" w:date="2026-03-23T16:41:00Z">
              <w:r w:rsidRPr="00F207B2" w:rsidDel="00F207B2">
                <w:rPr>
                  <w:rFonts w:ascii="Times New Roman" w:eastAsia="Times New Roman" w:hAnsi="Times New Roman" w:cs="Times New Roman"/>
                  <w:kern w:val="0"/>
                  <w:sz w:val="22"/>
                  <w:szCs w:val="22"/>
                  <w:lang w:val="hr-HR"/>
                  <w14:ligatures w14:val="none"/>
                  <w:rPrChange w:id="2101" w:author="NK" w:date="2026-03-23T16:42:00Z">
                    <w:rPr>
                      <w:rFonts w:ascii="Times New Roman" w:eastAsia="Times New Roman" w:hAnsi="Times New Roman" w:cs="Times New Roman"/>
                      <w:kern w:val="0"/>
                      <w:sz w:val="20"/>
                      <w:szCs w:val="20"/>
                      <w:lang w:val="hr-HR"/>
                      <w14:ligatures w14:val="none"/>
                    </w:rPr>
                  </w:rPrChange>
                </w:rPr>
                <w:delText>Unutarnji zatvarač igle</w:delText>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vault_nd_e099a994-dd1a-4e62-8302-33fafea92a57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tc>
        <w:tc>
          <w:tcPr>
            <w:tcW w:w="1646" w:type="dxa"/>
          </w:tcPr>
          <w:p w14:paraId="6CBA5D6C" w14:textId="2BFF8585" w:rsidR="00533DF3" w:rsidRPr="00F207B2" w:rsidDel="00F207B2" w:rsidRDefault="00533DF3">
            <w:pPr>
              <w:tabs>
                <w:tab w:val="left" w:pos="567"/>
              </w:tabs>
              <w:suppressAutoHyphens/>
              <w:spacing w:after="0" w:line="240" w:lineRule="auto"/>
              <w:jc w:val="center"/>
              <w:outlineLvl w:val="0"/>
              <w:rPr>
                <w:del w:id="2102" w:author="NK" w:date="2026-03-23T16:41:00Z"/>
                <w:rFonts w:ascii="Times New Roman" w:eastAsia="Times New Roman" w:hAnsi="Times New Roman" w:cs="Times New Roman"/>
                <w:kern w:val="0"/>
                <w:sz w:val="22"/>
                <w:szCs w:val="22"/>
                <w:lang w:val="hr-HR"/>
                <w14:ligatures w14:val="none"/>
                <w:rPrChange w:id="2103" w:author="NK" w:date="2026-03-23T16:42:00Z">
                  <w:rPr>
                    <w:del w:id="2104" w:author="NK" w:date="2026-03-23T16:41:00Z"/>
                    <w:rFonts w:ascii="Times New Roman" w:eastAsia="Times New Roman" w:hAnsi="Times New Roman" w:cs="Times New Roman"/>
                    <w:kern w:val="0"/>
                    <w:sz w:val="20"/>
                    <w:szCs w:val="20"/>
                    <w:lang w:val="hr-HR"/>
                    <w14:ligatures w14:val="none"/>
                  </w:rPr>
                </w:rPrChange>
              </w:rPr>
              <w:pPrChange w:id="2105" w:author="NK" w:date="2026-03-23T16:41:00Z">
                <w:pPr>
                  <w:spacing w:before="40" w:after="40" w:line="240" w:lineRule="auto"/>
                </w:pPr>
              </w:pPrChange>
            </w:pPr>
            <w:del w:id="2106" w:author="NK" w:date="2026-03-23T16:41:00Z">
              <w:r w:rsidRPr="00F207B2" w:rsidDel="00F207B2">
                <w:rPr>
                  <w:rFonts w:ascii="Times New Roman" w:eastAsia="Times New Roman" w:hAnsi="Times New Roman" w:cs="Times New Roman"/>
                  <w:kern w:val="0"/>
                  <w:sz w:val="22"/>
                  <w:szCs w:val="22"/>
                  <w:lang w:val="hr-HR"/>
                  <w14:ligatures w14:val="none"/>
                  <w:rPrChange w:id="2107" w:author="NK" w:date="2026-03-23T16:42:00Z">
                    <w:rPr>
                      <w:rFonts w:ascii="Times New Roman" w:eastAsia="Times New Roman" w:hAnsi="Times New Roman" w:cs="Times New Roman"/>
                      <w:kern w:val="0"/>
                      <w:sz w:val="20"/>
                      <w:szCs w:val="20"/>
                      <w:lang w:val="hr-HR"/>
                      <w14:ligatures w14:val="none"/>
                    </w:rPr>
                  </w:rPrChange>
                </w:rPr>
                <w:delText>Igla</w:delText>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vault_nd_020cf6b8-24c1-4487-8751-ab39226fb98c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tc>
        <w:tc>
          <w:tcPr>
            <w:tcW w:w="1117" w:type="dxa"/>
          </w:tcPr>
          <w:p w14:paraId="449EF284" w14:textId="4952C6D0" w:rsidR="00533DF3" w:rsidRPr="00F207B2" w:rsidDel="00F207B2" w:rsidRDefault="00533DF3">
            <w:pPr>
              <w:tabs>
                <w:tab w:val="left" w:pos="567"/>
              </w:tabs>
              <w:suppressAutoHyphens/>
              <w:spacing w:after="0" w:line="240" w:lineRule="auto"/>
              <w:jc w:val="center"/>
              <w:outlineLvl w:val="0"/>
              <w:rPr>
                <w:del w:id="2108" w:author="NK" w:date="2026-03-23T16:41:00Z"/>
                <w:rFonts w:ascii="Times New Roman" w:eastAsia="Times New Roman" w:hAnsi="Times New Roman" w:cs="Times New Roman"/>
                <w:kern w:val="0"/>
                <w:sz w:val="22"/>
                <w:szCs w:val="22"/>
                <w:lang w:val="hr-HR"/>
                <w14:ligatures w14:val="none"/>
                <w:rPrChange w:id="2109" w:author="NK" w:date="2026-03-23T16:42:00Z">
                  <w:rPr>
                    <w:del w:id="2110" w:author="NK" w:date="2026-03-23T16:41:00Z"/>
                    <w:rFonts w:ascii="Times New Roman" w:eastAsia="Times New Roman" w:hAnsi="Times New Roman" w:cs="Times New Roman"/>
                    <w:kern w:val="0"/>
                    <w:sz w:val="20"/>
                    <w:szCs w:val="20"/>
                    <w:lang w:val="hr-HR"/>
                    <w14:ligatures w14:val="none"/>
                  </w:rPr>
                </w:rPrChange>
              </w:rPr>
              <w:pPrChange w:id="2111" w:author="NK" w:date="2026-03-23T16:41:00Z">
                <w:pPr>
                  <w:spacing w:before="40" w:after="40" w:line="240" w:lineRule="auto"/>
                </w:pPr>
              </w:pPrChange>
            </w:pPr>
          </w:p>
        </w:tc>
        <w:tc>
          <w:tcPr>
            <w:tcW w:w="1620" w:type="dxa"/>
          </w:tcPr>
          <w:p w14:paraId="20CA9C94" w14:textId="07A2058A" w:rsidR="00533DF3" w:rsidRPr="00F207B2" w:rsidDel="00F207B2" w:rsidRDefault="00533DF3">
            <w:pPr>
              <w:tabs>
                <w:tab w:val="left" w:pos="567"/>
              </w:tabs>
              <w:suppressAutoHyphens/>
              <w:spacing w:after="0" w:line="240" w:lineRule="auto"/>
              <w:jc w:val="center"/>
              <w:outlineLvl w:val="0"/>
              <w:rPr>
                <w:del w:id="2112" w:author="NK" w:date="2026-03-23T16:41:00Z"/>
                <w:rFonts w:ascii="Times New Roman" w:eastAsia="Times New Roman" w:hAnsi="Times New Roman" w:cs="Times New Roman"/>
                <w:kern w:val="0"/>
                <w:sz w:val="22"/>
                <w:szCs w:val="22"/>
                <w:lang w:val="hr-HR"/>
                <w14:ligatures w14:val="none"/>
                <w:rPrChange w:id="2113" w:author="NK" w:date="2026-03-23T16:42:00Z">
                  <w:rPr>
                    <w:del w:id="2114" w:author="NK" w:date="2026-03-23T16:41:00Z"/>
                    <w:rFonts w:ascii="Times New Roman" w:eastAsia="Times New Roman" w:hAnsi="Times New Roman" w:cs="Times New Roman"/>
                    <w:kern w:val="0"/>
                    <w:sz w:val="20"/>
                    <w:szCs w:val="20"/>
                    <w:lang w:val="hr-HR"/>
                    <w14:ligatures w14:val="none"/>
                  </w:rPr>
                </w:rPrChange>
              </w:rPr>
              <w:pPrChange w:id="2115" w:author="NK" w:date="2026-03-23T16:41:00Z">
                <w:pPr>
                  <w:spacing w:before="40" w:after="40" w:line="240" w:lineRule="auto"/>
                </w:pPr>
              </w:pPrChange>
            </w:pPr>
          </w:p>
        </w:tc>
      </w:tr>
    </w:tbl>
    <w:p w14:paraId="5F22D5C4" w14:textId="4018CD49" w:rsidR="00533DF3" w:rsidRPr="00F207B2" w:rsidDel="00F207B2" w:rsidRDefault="00533DF3">
      <w:pPr>
        <w:tabs>
          <w:tab w:val="left" w:pos="567"/>
        </w:tabs>
        <w:suppressAutoHyphens/>
        <w:spacing w:after="0" w:line="240" w:lineRule="auto"/>
        <w:jc w:val="center"/>
        <w:outlineLvl w:val="0"/>
        <w:rPr>
          <w:del w:id="2116" w:author="NK" w:date="2026-03-23T16:41:00Z"/>
          <w:rFonts w:ascii="Times New Roman" w:eastAsia="Times New Roman" w:hAnsi="Times New Roman" w:cs="Times New Roman"/>
          <w:kern w:val="0"/>
          <w:sz w:val="22"/>
          <w:szCs w:val="22"/>
          <w:lang w:val="hr-HR"/>
          <w14:ligatures w14:val="none"/>
          <w:rPrChange w:id="2117" w:author="NK" w:date="2026-03-23T16:42:00Z">
            <w:rPr>
              <w:del w:id="2118" w:author="NK" w:date="2026-03-23T16:41:00Z"/>
              <w:rFonts w:ascii="Arial" w:eastAsia="Times New Roman" w:hAnsi="Arial" w:cs="Arial"/>
              <w:kern w:val="0"/>
              <w:sz w:val="22"/>
              <w:szCs w:val="20"/>
              <w:lang w:val="hr-HR"/>
              <w14:ligatures w14:val="none"/>
            </w:rPr>
          </w:rPrChange>
        </w:rPr>
        <w:pPrChange w:id="2119" w:author="NK" w:date="2026-03-23T16:41:00Z">
          <w:pPr>
            <w:spacing w:after="120" w:line="240" w:lineRule="auto"/>
            <w:jc w:val="center"/>
          </w:pPr>
        </w:pPrChange>
      </w:pPr>
    </w:p>
    <w:p w14:paraId="566FBBFC" w14:textId="05403231" w:rsidR="00533DF3" w:rsidRPr="00F207B2" w:rsidDel="00F207B2" w:rsidRDefault="00533DF3">
      <w:pPr>
        <w:tabs>
          <w:tab w:val="left" w:pos="567"/>
        </w:tabs>
        <w:suppressAutoHyphens/>
        <w:spacing w:after="0" w:line="240" w:lineRule="auto"/>
        <w:jc w:val="center"/>
        <w:outlineLvl w:val="0"/>
        <w:rPr>
          <w:del w:id="2120" w:author="NK" w:date="2026-03-23T16:41:00Z"/>
          <w:rFonts w:ascii="Times New Roman" w:eastAsia="Times New Roman" w:hAnsi="Times New Roman" w:cs="Times New Roman"/>
          <w:b/>
          <w:bCs/>
          <w:snapToGrid w:val="0"/>
          <w:color w:val="000000"/>
          <w:kern w:val="0"/>
          <w:sz w:val="22"/>
          <w:szCs w:val="22"/>
          <w:lang w:val="hr-HR"/>
          <w14:ligatures w14:val="none"/>
        </w:rPr>
        <w:pPrChange w:id="2121" w:author="NK" w:date="2026-03-23T16:41:00Z">
          <w:pPr>
            <w:keepNext/>
            <w:shd w:val="clear" w:color="auto" w:fill="BFBFBF"/>
            <w:spacing w:before="120" w:after="0" w:line="240" w:lineRule="auto"/>
          </w:pPr>
        </w:pPrChange>
      </w:pPr>
      <w:del w:id="2122" w:author="NK" w:date="2026-03-23T16:41:00Z">
        <w:r w:rsidRPr="00F207B2" w:rsidDel="00F207B2">
          <w:rPr>
            <w:rFonts w:ascii="Times New Roman" w:eastAsia="Times New Roman" w:hAnsi="Times New Roman" w:cs="Times New Roman"/>
            <w:b/>
            <w:bCs/>
            <w:snapToGrid w:val="0"/>
            <w:color w:val="000000"/>
            <w:kern w:val="0"/>
            <w:sz w:val="22"/>
            <w:szCs w:val="22"/>
            <w:lang w:val="hr-HR"/>
            <w14:ligatures w14:val="none"/>
          </w:rPr>
          <w:delText>Kako ćete prepoznati svoj Tempo Pen:</w:delText>
        </w:r>
      </w:del>
      <w:r w:rsidR="00DB6201">
        <w:rPr>
          <w:rFonts w:ascii="Times New Roman" w:eastAsia="Times New Roman" w:hAnsi="Times New Roman" w:cs="Times New Roman"/>
          <w:b/>
          <w:bCs/>
          <w:snapToGrid w:val="0"/>
          <w:color w:val="000000"/>
          <w:kern w:val="0"/>
          <w:sz w:val="22"/>
          <w:szCs w:val="22"/>
          <w:lang w:val="hr-HR"/>
          <w14:ligatures w14:val="none"/>
        </w:rPr>
        <w:fldChar w:fldCharType="begin"/>
      </w:r>
      <w:r w:rsidR="00DB6201">
        <w:rPr>
          <w:rFonts w:ascii="Times New Roman" w:eastAsia="Times New Roman" w:hAnsi="Times New Roman" w:cs="Times New Roman"/>
          <w:b/>
          <w:bCs/>
          <w:snapToGrid w:val="0"/>
          <w:color w:val="000000"/>
          <w:kern w:val="0"/>
          <w:sz w:val="22"/>
          <w:szCs w:val="22"/>
          <w:lang w:val="hr-HR"/>
          <w14:ligatures w14:val="none"/>
        </w:rPr>
        <w:instrText xml:space="preserve"> DOCVARIABLE vault_nd_285fc3a4-d2cc-4df8-a2ba-31a93276df3b \* MERGEFORMAT </w:instrText>
      </w:r>
      <w:r w:rsidR="00DB6201">
        <w:rPr>
          <w:rFonts w:ascii="Times New Roman" w:eastAsia="Times New Roman" w:hAnsi="Times New Roman" w:cs="Times New Roman"/>
          <w:b/>
          <w:bCs/>
          <w:snapToGrid w:val="0"/>
          <w:color w:val="000000"/>
          <w:kern w:val="0"/>
          <w:sz w:val="22"/>
          <w:szCs w:val="22"/>
          <w:lang w:val="hr-HR"/>
          <w14:ligatures w14:val="none"/>
        </w:rPr>
        <w:fldChar w:fldCharType="separate"/>
      </w:r>
      <w:r w:rsidR="00DB6201">
        <w:rPr>
          <w:rFonts w:ascii="Times New Roman" w:eastAsia="Times New Roman" w:hAnsi="Times New Roman" w:cs="Times New Roman"/>
          <w:b/>
          <w:bCs/>
          <w:snapToGrid w:val="0"/>
          <w:color w:val="000000"/>
          <w:kern w:val="0"/>
          <w:sz w:val="22"/>
          <w:szCs w:val="22"/>
          <w:lang w:val="hr-HR"/>
          <w14:ligatures w14:val="none"/>
        </w:rPr>
        <w:t xml:space="preserve"> </w:t>
      </w:r>
      <w:r w:rsidR="00DB6201">
        <w:rPr>
          <w:rFonts w:ascii="Times New Roman" w:eastAsia="Times New Roman" w:hAnsi="Times New Roman" w:cs="Times New Roman"/>
          <w:b/>
          <w:bCs/>
          <w:snapToGrid w:val="0"/>
          <w:color w:val="000000"/>
          <w:kern w:val="0"/>
          <w:sz w:val="22"/>
          <w:szCs w:val="22"/>
          <w:lang w:val="hr-HR"/>
          <w14:ligatures w14:val="none"/>
        </w:rPr>
        <w:fldChar w:fldCharType="end"/>
      </w:r>
    </w:p>
    <w:p w14:paraId="178B8F16" w14:textId="57BB259D" w:rsidR="00533DF3" w:rsidRPr="00F207B2" w:rsidDel="00F207B2" w:rsidRDefault="00533DF3">
      <w:pPr>
        <w:tabs>
          <w:tab w:val="left" w:pos="567"/>
        </w:tabs>
        <w:suppressAutoHyphens/>
        <w:spacing w:after="0" w:line="240" w:lineRule="auto"/>
        <w:jc w:val="center"/>
        <w:outlineLvl w:val="0"/>
        <w:rPr>
          <w:del w:id="2123" w:author="NK" w:date="2026-03-23T16:41:00Z"/>
          <w:rFonts w:ascii="Times New Roman" w:eastAsia="Times New Roman" w:hAnsi="Times New Roman" w:cs="Times New Roman"/>
          <w:color w:val="000000"/>
          <w:kern w:val="0"/>
          <w:sz w:val="22"/>
          <w:szCs w:val="22"/>
          <w:lang w:val="hr-HR"/>
          <w14:ligatures w14:val="none"/>
        </w:rPr>
        <w:pPrChange w:id="2124" w:author="NK" w:date="2026-03-23T16:41:00Z">
          <w:pPr>
            <w:tabs>
              <w:tab w:val="left" w:pos="360"/>
            </w:tabs>
            <w:spacing w:after="120" w:line="240" w:lineRule="auto"/>
            <w:ind w:left="360" w:hanging="360"/>
          </w:pPr>
        </w:pPrChange>
      </w:pPr>
      <w:del w:id="2125"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delText xml:space="preserve">Boja brizgalice: </w:delText>
        </w:r>
        <w:r w:rsidRPr="00F207B2" w:rsidDel="00F207B2">
          <w:rPr>
            <w:rFonts w:ascii="Times New Roman" w:eastAsia="Times New Roman" w:hAnsi="Times New Roman" w:cs="Times New Roman"/>
            <w:color w:val="000000"/>
            <w:kern w:val="0"/>
            <w:sz w:val="22"/>
            <w:szCs w:val="22"/>
            <w:lang w:val="hr-HR"/>
            <w14:ligatures w14:val="none"/>
          </w:rPr>
          <w:tab/>
          <w:delText>plava</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vault_nd_07e04682-5af9-4759-966f-e730b06d3c09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5FFCFEFB" w14:textId="5DBD0CFB" w:rsidR="00533DF3" w:rsidRPr="00F207B2" w:rsidDel="00F207B2" w:rsidRDefault="00533DF3">
      <w:pPr>
        <w:tabs>
          <w:tab w:val="left" w:pos="567"/>
        </w:tabs>
        <w:suppressAutoHyphens/>
        <w:spacing w:after="0" w:line="240" w:lineRule="auto"/>
        <w:jc w:val="center"/>
        <w:outlineLvl w:val="0"/>
        <w:rPr>
          <w:del w:id="2126" w:author="NK" w:date="2026-03-23T16:41:00Z"/>
          <w:rFonts w:ascii="Times New Roman" w:eastAsia="Times New Roman" w:hAnsi="Times New Roman" w:cs="Times New Roman"/>
          <w:color w:val="000000"/>
          <w:kern w:val="0"/>
          <w:sz w:val="22"/>
          <w:szCs w:val="22"/>
          <w:lang w:val="hr-HR"/>
          <w14:ligatures w14:val="none"/>
        </w:rPr>
        <w:pPrChange w:id="2127" w:author="NK" w:date="2026-03-23T16:41:00Z">
          <w:pPr>
            <w:tabs>
              <w:tab w:val="left" w:pos="360"/>
            </w:tabs>
            <w:spacing w:after="120" w:line="240" w:lineRule="auto"/>
            <w:ind w:left="360" w:hanging="360"/>
          </w:pPr>
        </w:pPrChange>
      </w:pPr>
      <w:del w:id="2128"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delText xml:space="preserve">Gumb za doziranje: </w:delText>
        </w:r>
        <w:r w:rsidRPr="00F207B2" w:rsidDel="00F207B2">
          <w:rPr>
            <w:rFonts w:ascii="Times New Roman" w:eastAsia="Times New Roman" w:hAnsi="Times New Roman" w:cs="Times New Roman"/>
            <w:color w:val="000000"/>
            <w:kern w:val="0"/>
            <w:sz w:val="22"/>
            <w:szCs w:val="22"/>
            <w:lang w:val="hr-HR"/>
            <w14:ligatures w14:val="none"/>
          </w:rPr>
          <w:tab/>
          <w:delText>tamnocrven</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vault_nd_d9d2b294-edc9-4c94-b1ca-9d36198a7d47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07CEC1AC" w14:textId="2D707BC5" w:rsidR="00533DF3" w:rsidRPr="00F207B2" w:rsidDel="00F207B2" w:rsidRDefault="00533DF3">
      <w:pPr>
        <w:tabs>
          <w:tab w:val="left" w:pos="567"/>
        </w:tabs>
        <w:suppressAutoHyphens/>
        <w:spacing w:after="0" w:line="240" w:lineRule="auto"/>
        <w:jc w:val="center"/>
        <w:outlineLvl w:val="0"/>
        <w:rPr>
          <w:del w:id="2129" w:author="NK" w:date="2026-03-23T16:41:00Z"/>
          <w:rFonts w:ascii="Times New Roman" w:eastAsia="Times New Roman" w:hAnsi="Times New Roman" w:cs="Times New Roman"/>
          <w:color w:val="000000"/>
          <w:kern w:val="0"/>
          <w:sz w:val="22"/>
          <w:szCs w:val="22"/>
          <w:lang w:val="hr-HR"/>
          <w14:ligatures w14:val="none"/>
        </w:rPr>
        <w:pPrChange w:id="2130" w:author="NK" w:date="2026-03-23T16:41:00Z">
          <w:pPr>
            <w:tabs>
              <w:tab w:val="left" w:pos="360"/>
            </w:tabs>
            <w:spacing w:after="120" w:line="240" w:lineRule="auto"/>
            <w:ind w:left="360" w:hanging="360"/>
          </w:pPr>
        </w:pPrChange>
      </w:pPr>
      <w:del w:id="2131"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delText xml:space="preserve">Naljepnice: </w:delText>
        </w:r>
        <w:r w:rsidRPr="00F207B2" w:rsidDel="00F207B2">
          <w:rPr>
            <w:rFonts w:ascii="Times New Roman" w:eastAsia="Times New Roman" w:hAnsi="Times New Roman" w:cs="Times New Roman"/>
            <w:color w:val="000000"/>
            <w:kern w:val="0"/>
            <w:sz w:val="22"/>
            <w:szCs w:val="22"/>
            <w:lang w:val="hr-HR"/>
            <w14:ligatures w14:val="none"/>
          </w:rPr>
          <w:tab/>
        </w:r>
        <w:r w:rsidRPr="00F207B2" w:rsidDel="00F207B2">
          <w:rPr>
            <w:rFonts w:ascii="Times New Roman" w:eastAsia="Times New Roman" w:hAnsi="Times New Roman" w:cs="Times New Roman"/>
            <w:color w:val="000000"/>
            <w:kern w:val="0"/>
            <w:sz w:val="22"/>
            <w:szCs w:val="22"/>
            <w:lang w:val="hr-HR"/>
            <w14:ligatures w14:val="none"/>
          </w:rPr>
          <w:tab/>
          <w:delText>bijela s tamnocrvenom crtom</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vault_nd_a23178fc-3085-48e3-b0d6-f2668fefd2a4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21E898D6" w14:textId="7236440C" w:rsidR="00533DF3" w:rsidRPr="00F207B2" w:rsidDel="00F207B2" w:rsidRDefault="00533DF3">
      <w:pPr>
        <w:tabs>
          <w:tab w:val="left" w:pos="567"/>
        </w:tabs>
        <w:suppressAutoHyphens/>
        <w:spacing w:after="0" w:line="240" w:lineRule="auto"/>
        <w:jc w:val="center"/>
        <w:outlineLvl w:val="0"/>
        <w:rPr>
          <w:del w:id="2132" w:author="NK" w:date="2026-03-23T16:41:00Z"/>
          <w:rFonts w:ascii="Times New Roman" w:eastAsia="Times New Roman" w:hAnsi="Times New Roman" w:cs="Times New Roman"/>
          <w:b/>
          <w:bCs/>
          <w:snapToGrid w:val="0"/>
          <w:color w:val="000000"/>
          <w:kern w:val="0"/>
          <w:sz w:val="22"/>
          <w:szCs w:val="22"/>
          <w:lang w:val="hr-HR"/>
          <w14:ligatures w14:val="none"/>
        </w:rPr>
        <w:pPrChange w:id="2133" w:author="NK" w:date="2026-03-23T16:41:00Z">
          <w:pPr>
            <w:keepNext/>
            <w:shd w:val="clear" w:color="auto" w:fill="BFBFBF"/>
            <w:spacing w:before="120" w:after="0" w:line="240" w:lineRule="auto"/>
          </w:pPr>
        </w:pPrChange>
      </w:pPr>
      <w:del w:id="2134" w:author="NK" w:date="2026-03-23T16:41:00Z">
        <w:r w:rsidRPr="00F207B2" w:rsidDel="00F207B2">
          <w:rPr>
            <w:rFonts w:ascii="Times New Roman" w:eastAsia="Times New Roman" w:hAnsi="Times New Roman" w:cs="Times New Roman"/>
            <w:b/>
            <w:bCs/>
            <w:snapToGrid w:val="0"/>
            <w:color w:val="000000"/>
            <w:kern w:val="0"/>
            <w:sz w:val="22"/>
            <w:szCs w:val="22"/>
            <w:lang w:val="hr-HR"/>
            <w14:ligatures w14:val="none"/>
          </w:rPr>
          <w:delText>Pribor potreban za primjenu injekcije:</w:delText>
        </w:r>
      </w:del>
      <w:r w:rsidR="00DB6201">
        <w:rPr>
          <w:rFonts w:ascii="Times New Roman" w:eastAsia="Times New Roman" w:hAnsi="Times New Roman" w:cs="Times New Roman"/>
          <w:b/>
          <w:bCs/>
          <w:snapToGrid w:val="0"/>
          <w:color w:val="000000"/>
          <w:kern w:val="0"/>
          <w:sz w:val="22"/>
          <w:szCs w:val="22"/>
          <w:lang w:val="hr-HR"/>
          <w14:ligatures w14:val="none"/>
        </w:rPr>
        <w:fldChar w:fldCharType="begin"/>
      </w:r>
      <w:r w:rsidR="00DB6201">
        <w:rPr>
          <w:rFonts w:ascii="Times New Roman" w:eastAsia="Times New Roman" w:hAnsi="Times New Roman" w:cs="Times New Roman"/>
          <w:b/>
          <w:bCs/>
          <w:snapToGrid w:val="0"/>
          <w:color w:val="000000"/>
          <w:kern w:val="0"/>
          <w:sz w:val="22"/>
          <w:szCs w:val="22"/>
          <w:lang w:val="hr-HR"/>
          <w14:ligatures w14:val="none"/>
        </w:rPr>
        <w:instrText xml:space="preserve"> DOCVARIABLE vault_nd_2902b262-072b-4675-b87e-1fc6de76ea2e \* MERGEFORMAT </w:instrText>
      </w:r>
      <w:r w:rsidR="00DB6201">
        <w:rPr>
          <w:rFonts w:ascii="Times New Roman" w:eastAsia="Times New Roman" w:hAnsi="Times New Roman" w:cs="Times New Roman"/>
          <w:b/>
          <w:bCs/>
          <w:snapToGrid w:val="0"/>
          <w:color w:val="000000"/>
          <w:kern w:val="0"/>
          <w:sz w:val="22"/>
          <w:szCs w:val="22"/>
          <w:lang w:val="hr-HR"/>
          <w14:ligatures w14:val="none"/>
        </w:rPr>
        <w:fldChar w:fldCharType="separate"/>
      </w:r>
      <w:r w:rsidR="00DB6201">
        <w:rPr>
          <w:rFonts w:ascii="Times New Roman" w:eastAsia="Times New Roman" w:hAnsi="Times New Roman" w:cs="Times New Roman"/>
          <w:b/>
          <w:bCs/>
          <w:snapToGrid w:val="0"/>
          <w:color w:val="000000"/>
          <w:kern w:val="0"/>
          <w:sz w:val="22"/>
          <w:szCs w:val="22"/>
          <w:lang w:val="hr-HR"/>
          <w14:ligatures w14:val="none"/>
        </w:rPr>
        <w:t xml:space="preserve"> </w:t>
      </w:r>
      <w:r w:rsidR="00DB6201">
        <w:rPr>
          <w:rFonts w:ascii="Times New Roman" w:eastAsia="Times New Roman" w:hAnsi="Times New Roman" w:cs="Times New Roman"/>
          <w:b/>
          <w:bCs/>
          <w:snapToGrid w:val="0"/>
          <w:color w:val="000000"/>
          <w:kern w:val="0"/>
          <w:sz w:val="22"/>
          <w:szCs w:val="22"/>
          <w:lang w:val="hr-HR"/>
          <w14:ligatures w14:val="none"/>
        </w:rPr>
        <w:fldChar w:fldCharType="end"/>
      </w:r>
    </w:p>
    <w:p w14:paraId="733C09CE" w14:textId="06195F17" w:rsidR="00533DF3" w:rsidRPr="00F207B2" w:rsidDel="00F207B2" w:rsidRDefault="00533DF3">
      <w:pPr>
        <w:tabs>
          <w:tab w:val="left" w:pos="567"/>
        </w:tabs>
        <w:suppressAutoHyphens/>
        <w:spacing w:after="0" w:line="240" w:lineRule="auto"/>
        <w:jc w:val="center"/>
        <w:outlineLvl w:val="0"/>
        <w:rPr>
          <w:del w:id="2135" w:author="NK" w:date="2026-03-23T16:41:00Z"/>
          <w:rFonts w:ascii="Times New Roman" w:eastAsia="Times New Roman" w:hAnsi="Times New Roman" w:cs="Times New Roman"/>
          <w:color w:val="000000"/>
          <w:kern w:val="0"/>
          <w:sz w:val="22"/>
          <w:szCs w:val="22"/>
          <w:lang w:val="hr-HR"/>
          <w14:ligatures w14:val="none"/>
        </w:rPr>
        <w:pPrChange w:id="2136" w:author="NK" w:date="2026-03-23T16:41:00Z">
          <w:pPr>
            <w:tabs>
              <w:tab w:val="left" w:pos="360"/>
            </w:tabs>
            <w:spacing w:after="120" w:line="240" w:lineRule="auto"/>
            <w:ind w:left="360" w:hanging="360"/>
          </w:pPr>
        </w:pPrChange>
      </w:pPr>
      <w:del w:id="2137"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delText>Tempo Pen koji sadrži Vaš inzulin</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vault_nd_531a34ff-364f-4bac-88f3-1781b24feacc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6151094A" w14:textId="6346EB9D" w:rsidR="00533DF3" w:rsidRPr="00F207B2" w:rsidDel="00F207B2" w:rsidRDefault="00533DF3">
      <w:pPr>
        <w:tabs>
          <w:tab w:val="left" w:pos="567"/>
        </w:tabs>
        <w:suppressAutoHyphens/>
        <w:spacing w:after="0" w:line="240" w:lineRule="auto"/>
        <w:jc w:val="center"/>
        <w:outlineLvl w:val="0"/>
        <w:rPr>
          <w:del w:id="2138" w:author="NK" w:date="2026-03-23T16:41:00Z"/>
          <w:rFonts w:ascii="Times New Roman" w:eastAsia="Times New Roman" w:hAnsi="Times New Roman" w:cs="Times New Roman"/>
          <w:color w:val="000000"/>
          <w:kern w:val="0"/>
          <w:sz w:val="22"/>
          <w:szCs w:val="22"/>
          <w:lang w:val="hr-HR"/>
          <w14:ligatures w14:val="none"/>
        </w:rPr>
        <w:pPrChange w:id="2139" w:author="NK" w:date="2026-03-23T16:41:00Z">
          <w:pPr>
            <w:tabs>
              <w:tab w:val="left" w:pos="360"/>
            </w:tabs>
            <w:spacing w:after="120" w:line="240" w:lineRule="auto"/>
            <w:ind w:left="360" w:hanging="360"/>
          </w:pPr>
        </w:pPrChange>
      </w:pPr>
      <w:del w:id="2140"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delText>igla kompatibilna s brizgalicom Tempo Pen (preporučuju se igle za brizgalicu proizvođača BD [Becton, Dickinson and Company])</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vault_nd_6153508d-9251-40b0-a0a6-1c59e05b5d47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7CDE339F" w14:textId="3BD874EA" w:rsidR="00533DF3" w:rsidRPr="00F207B2" w:rsidDel="00F207B2" w:rsidRDefault="00533DF3">
      <w:pPr>
        <w:tabs>
          <w:tab w:val="left" w:pos="567"/>
        </w:tabs>
        <w:suppressAutoHyphens/>
        <w:spacing w:after="0" w:line="240" w:lineRule="auto"/>
        <w:jc w:val="center"/>
        <w:outlineLvl w:val="0"/>
        <w:rPr>
          <w:del w:id="2141" w:author="NK" w:date="2026-03-23T16:41:00Z"/>
          <w:rFonts w:ascii="Times New Roman" w:eastAsia="Times New Roman" w:hAnsi="Times New Roman" w:cs="Times New Roman"/>
          <w:color w:val="000000"/>
          <w:kern w:val="0"/>
          <w:sz w:val="22"/>
          <w:szCs w:val="22"/>
          <w:lang w:val="hr-HR"/>
          <w14:ligatures w14:val="none"/>
        </w:rPr>
        <w:pPrChange w:id="2142" w:author="NK" w:date="2026-03-23T16:41:00Z">
          <w:pPr>
            <w:tabs>
              <w:tab w:val="left" w:pos="360"/>
            </w:tabs>
            <w:spacing w:after="120" w:line="240" w:lineRule="auto"/>
            <w:ind w:left="360" w:hanging="360"/>
          </w:pPr>
        </w:pPrChange>
      </w:pPr>
      <w:del w:id="2143"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delText>tupfer</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vault_nd_0abcb009-9c4f-4302-a196-514ef04d8a80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736F4F7F" w14:textId="3A44A695" w:rsidR="00533DF3" w:rsidRPr="00F207B2" w:rsidDel="00F207B2" w:rsidRDefault="00533DF3">
      <w:pPr>
        <w:tabs>
          <w:tab w:val="left" w:pos="567"/>
        </w:tabs>
        <w:suppressAutoHyphens/>
        <w:spacing w:after="0" w:line="240" w:lineRule="auto"/>
        <w:jc w:val="center"/>
        <w:outlineLvl w:val="0"/>
        <w:rPr>
          <w:del w:id="2144" w:author="NK" w:date="2026-03-23T16:41:00Z"/>
          <w:rFonts w:ascii="Times New Roman" w:eastAsia="Times New Roman" w:hAnsi="Times New Roman" w:cs="Times New Roman"/>
          <w:color w:val="000000"/>
          <w:kern w:val="0"/>
          <w:sz w:val="22"/>
          <w:szCs w:val="22"/>
          <w:lang w:val="hr-HR"/>
          <w14:ligatures w14:val="none"/>
        </w:rPr>
        <w:pPrChange w:id="2145" w:author="NK" w:date="2026-03-23T16:41:00Z">
          <w:pPr>
            <w:tabs>
              <w:tab w:val="left" w:pos="360"/>
            </w:tabs>
            <w:spacing w:after="120" w:line="240" w:lineRule="auto"/>
            <w:ind w:left="360" w:hanging="360"/>
          </w:pPr>
        </w:pPrChange>
      </w:pPr>
      <w:del w:id="2146" w:author="NK" w:date="2026-03-23T16:41:00Z">
        <w:r w:rsidRPr="00F207B2" w:rsidDel="00F207B2">
          <w:rPr>
            <w:rFonts w:ascii="Times New Roman" w:eastAsia="Times New Roman" w:hAnsi="Times New Roman" w:cs="Times New Roman"/>
            <w:color w:val="000000"/>
            <w:kern w:val="0"/>
            <w:sz w:val="22"/>
            <w:szCs w:val="22"/>
            <w:lang w:val="hr-HR"/>
            <w14:ligatures w14:val="none"/>
          </w:rPr>
          <w:delText>Igle i tupfer nisu uključeni u pakiranje.</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vault_nd_bcc34b68-6962-45d5-bfe2-1cb962651a8f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1049BB58" w14:textId="3C8E5274" w:rsidR="00533DF3" w:rsidRPr="00F207B2" w:rsidDel="00F207B2" w:rsidRDefault="00533DF3">
      <w:pPr>
        <w:tabs>
          <w:tab w:val="left" w:pos="567"/>
        </w:tabs>
        <w:suppressAutoHyphens/>
        <w:spacing w:after="0" w:line="240" w:lineRule="auto"/>
        <w:jc w:val="center"/>
        <w:outlineLvl w:val="0"/>
        <w:rPr>
          <w:del w:id="2147" w:author="NK" w:date="2026-03-23T16:41:00Z"/>
          <w:rFonts w:ascii="Times New Roman" w:eastAsia="Times New Roman" w:hAnsi="Times New Roman" w:cs="Times New Roman"/>
          <w:b/>
          <w:bCs/>
          <w:snapToGrid w:val="0"/>
          <w:color w:val="000000"/>
          <w:kern w:val="0"/>
          <w:sz w:val="22"/>
          <w:szCs w:val="22"/>
          <w:lang w:val="hr-HR"/>
          <w14:ligatures w14:val="none"/>
        </w:rPr>
        <w:pPrChange w:id="2148" w:author="NK" w:date="2026-03-23T16:41:00Z">
          <w:pPr>
            <w:keepNext/>
            <w:shd w:val="clear" w:color="auto" w:fill="BFBFBF"/>
            <w:spacing w:before="120" w:after="0" w:line="240" w:lineRule="auto"/>
          </w:pPr>
        </w:pPrChange>
      </w:pPr>
      <w:del w:id="2149" w:author="NK" w:date="2026-03-23T16:41:00Z">
        <w:r w:rsidRPr="00F207B2" w:rsidDel="00F207B2">
          <w:rPr>
            <w:rFonts w:ascii="Times New Roman" w:eastAsia="Times New Roman" w:hAnsi="Times New Roman" w:cs="Times New Roman"/>
            <w:b/>
            <w:bCs/>
            <w:snapToGrid w:val="0"/>
            <w:color w:val="000000"/>
            <w:kern w:val="0"/>
            <w:sz w:val="22"/>
            <w:szCs w:val="22"/>
            <w:lang w:val="hr-HR"/>
            <w14:ligatures w14:val="none"/>
          </w:rPr>
          <w:delText>Priprema brizgalice</w:delText>
        </w:r>
      </w:del>
      <w:r w:rsidR="00DB6201">
        <w:rPr>
          <w:rFonts w:ascii="Times New Roman" w:eastAsia="Times New Roman" w:hAnsi="Times New Roman" w:cs="Times New Roman"/>
          <w:b/>
          <w:bCs/>
          <w:snapToGrid w:val="0"/>
          <w:color w:val="000000"/>
          <w:kern w:val="0"/>
          <w:sz w:val="22"/>
          <w:szCs w:val="22"/>
          <w:lang w:val="hr-HR"/>
          <w14:ligatures w14:val="none"/>
        </w:rPr>
        <w:fldChar w:fldCharType="begin"/>
      </w:r>
      <w:r w:rsidR="00DB6201">
        <w:rPr>
          <w:rFonts w:ascii="Times New Roman" w:eastAsia="Times New Roman" w:hAnsi="Times New Roman" w:cs="Times New Roman"/>
          <w:b/>
          <w:bCs/>
          <w:snapToGrid w:val="0"/>
          <w:color w:val="000000"/>
          <w:kern w:val="0"/>
          <w:sz w:val="22"/>
          <w:szCs w:val="22"/>
          <w:lang w:val="hr-HR"/>
          <w14:ligatures w14:val="none"/>
        </w:rPr>
        <w:instrText xml:space="preserve"> DOCVARIABLE vault_nd_51b121a3-4423-42b5-a007-a567d9018577 \* MERGEFORMAT </w:instrText>
      </w:r>
      <w:r w:rsidR="00DB6201">
        <w:rPr>
          <w:rFonts w:ascii="Times New Roman" w:eastAsia="Times New Roman" w:hAnsi="Times New Roman" w:cs="Times New Roman"/>
          <w:b/>
          <w:bCs/>
          <w:snapToGrid w:val="0"/>
          <w:color w:val="000000"/>
          <w:kern w:val="0"/>
          <w:sz w:val="22"/>
          <w:szCs w:val="22"/>
          <w:lang w:val="hr-HR"/>
          <w14:ligatures w14:val="none"/>
        </w:rPr>
        <w:fldChar w:fldCharType="separate"/>
      </w:r>
      <w:r w:rsidR="00DB6201">
        <w:rPr>
          <w:rFonts w:ascii="Times New Roman" w:eastAsia="Times New Roman" w:hAnsi="Times New Roman" w:cs="Times New Roman"/>
          <w:b/>
          <w:bCs/>
          <w:snapToGrid w:val="0"/>
          <w:color w:val="000000"/>
          <w:kern w:val="0"/>
          <w:sz w:val="22"/>
          <w:szCs w:val="22"/>
          <w:lang w:val="hr-HR"/>
          <w14:ligatures w14:val="none"/>
        </w:rPr>
        <w:t xml:space="preserve"> </w:t>
      </w:r>
      <w:r w:rsidR="00DB6201">
        <w:rPr>
          <w:rFonts w:ascii="Times New Roman" w:eastAsia="Times New Roman" w:hAnsi="Times New Roman" w:cs="Times New Roman"/>
          <w:b/>
          <w:bCs/>
          <w:snapToGrid w:val="0"/>
          <w:color w:val="000000"/>
          <w:kern w:val="0"/>
          <w:sz w:val="22"/>
          <w:szCs w:val="22"/>
          <w:lang w:val="hr-HR"/>
          <w14:ligatures w14:val="none"/>
        </w:rPr>
        <w:fldChar w:fldCharType="end"/>
      </w:r>
    </w:p>
    <w:p w14:paraId="77A4CA59" w14:textId="633FA540" w:rsidR="00533DF3" w:rsidRPr="00F207B2" w:rsidDel="00F207B2" w:rsidRDefault="00533DF3">
      <w:pPr>
        <w:tabs>
          <w:tab w:val="left" w:pos="567"/>
        </w:tabs>
        <w:suppressAutoHyphens/>
        <w:spacing w:after="0" w:line="240" w:lineRule="auto"/>
        <w:jc w:val="center"/>
        <w:outlineLvl w:val="0"/>
        <w:rPr>
          <w:del w:id="2150" w:author="NK" w:date="2026-03-23T16:41:00Z"/>
          <w:rFonts w:ascii="Times New Roman" w:eastAsia="Times New Roman" w:hAnsi="Times New Roman" w:cs="Times New Roman"/>
          <w:b/>
          <w:bCs/>
          <w:kern w:val="0"/>
          <w:sz w:val="22"/>
          <w:szCs w:val="22"/>
          <w:lang w:val="hr-HR" w:eastAsia="x-none"/>
          <w14:ligatures w14:val="none"/>
        </w:rPr>
        <w:pPrChange w:id="2151" w:author="NK" w:date="2026-03-23T16:41:00Z">
          <w:pPr>
            <w:tabs>
              <w:tab w:val="left" w:pos="360"/>
            </w:tabs>
            <w:spacing w:after="120" w:line="240" w:lineRule="auto"/>
            <w:ind w:left="360" w:hanging="360"/>
          </w:pPr>
        </w:pPrChange>
      </w:pPr>
      <w:del w:id="2152" w:author="NK" w:date="2026-03-23T16:41:00Z">
        <w:r w:rsidRPr="00F207B2" w:rsidDel="00F207B2">
          <w:rPr>
            <w:rFonts w:ascii="Times New Roman" w:eastAsia="Times New Roman" w:hAnsi="Times New Roman" w:cs="Times New Roman"/>
            <w:kern w:val="0"/>
            <w:sz w:val="22"/>
            <w:szCs w:val="22"/>
            <w:lang w:val="hr-HR" w:eastAsia="x-none"/>
            <w14:ligatures w14:val="none"/>
          </w:rPr>
          <w:delText>•</w:delText>
        </w:r>
        <w:r w:rsidRPr="00F207B2" w:rsidDel="00F207B2">
          <w:rPr>
            <w:rFonts w:ascii="Times New Roman" w:eastAsia="Times New Roman" w:hAnsi="Times New Roman" w:cs="Times New Roman"/>
            <w:kern w:val="0"/>
            <w:sz w:val="22"/>
            <w:szCs w:val="22"/>
            <w:lang w:val="hr-HR" w:eastAsia="x-none"/>
            <w14:ligatures w14:val="none"/>
          </w:rPr>
          <w:tab/>
          <w:delText>Operite ruke sapunom i vodom.</w:delText>
        </w:r>
      </w:del>
      <w:r w:rsidR="00DB6201">
        <w:rPr>
          <w:rFonts w:ascii="Times New Roman" w:eastAsia="Times New Roman" w:hAnsi="Times New Roman" w:cs="Times New Roman"/>
          <w:kern w:val="0"/>
          <w:sz w:val="22"/>
          <w:szCs w:val="22"/>
          <w:lang w:val="hr-HR" w:eastAsia="x-none"/>
          <w14:ligatures w14:val="none"/>
        </w:rPr>
        <w:fldChar w:fldCharType="begin"/>
      </w:r>
      <w:r w:rsidR="00DB6201">
        <w:rPr>
          <w:rFonts w:ascii="Times New Roman" w:eastAsia="Times New Roman" w:hAnsi="Times New Roman" w:cs="Times New Roman"/>
          <w:kern w:val="0"/>
          <w:sz w:val="22"/>
          <w:szCs w:val="22"/>
          <w:lang w:val="hr-HR" w:eastAsia="x-none"/>
          <w14:ligatures w14:val="none"/>
        </w:rPr>
        <w:instrText xml:space="preserve"> DOCVARIABLE vault_nd_64a8d4a6-c54e-43a0-9429-30959e3b1277 \* MERGEFORMAT </w:instrText>
      </w:r>
      <w:r w:rsidR="00DB6201">
        <w:rPr>
          <w:rFonts w:ascii="Times New Roman" w:eastAsia="Times New Roman" w:hAnsi="Times New Roman" w:cs="Times New Roman"/>
          <w:kern w:val="0"/>
          <w:sz w:val="22"/>
          <w:szCs w:val="22"/>
          <w:lang w:val="hr-HR" w:eastAsia="x-none"/>
          <w14:ligatures w14:val="none"/>
        </w:rPr>
        <w:fldChar w:fldCharType="separate"/>
      </w:r>
      <w:r w:rsidR="00DB6201">
        <w:rPr>
          <w:rFonts w:ascii="Times New Roman" w:eastAsia="Times New Roman" w:hAnsi="Times New Roman" w:cs="Times New Roman"/>
          <w:kern w:val="0"/>
          <w:sz w:val="22"/>
          <w:szCs w:val="22"/>
          <w:lang w:val="hr-HR" w:eastAsia="x-none"/>
          <w14:ligatures w14:val="none"/>
        </w:rPr>
        <w:t xml:space="preserve"> </w:t>
      </w:r>
      <w:r w:rsidR="00DB6201">
        <w:rPr>
          <w:rFonts w:ascii="Times New Roman" w:eastAsia="Times New Roman" w:hAnsi="Times New Roman" w:cs="Times New Roman"/>
          <w:kern w:val="0"/>
          <w:sz w:val="22"/>
          <w:szCs w:val="22"/>
          <w:lang w:val="hr-HR" w:eastAsia="x-none"/>
          <w14:ligatures w14:val="none"/>
        </w:rPr>
        <w:fldChar w:fldCharType="end"/>
      </w:r>
    </w:p>
    <w:p w14:paraId="07F3BF0F" w14:textId="6739B1C7" w:rsidR="00533DF3" w:rsidRPr="00F207B2" w:rsidDel="00F207B2" w:rsidRDefault="00533DF3">
      <w:pPr>
        <w:tabs>
          <w:tab w:val="left" w:pos="567"/>
        </w:tabs>
        <w:suppressAutoHyphens/>
        <w:spacing w:after="0" w:line="240" w:lineRule="auto"/>
        <w:jc w:val="center"/>
        <w:outlineLvl w:val="0"/>
        <w:rPr>
          <w:del w:id="2153" w:author="NK" w:date="2026-03-23T16:41:00Z"/>
          <w:rFonts w:ascii="Times New Roman" w:eastAsia="Times New Roman" w:hAnsi="Times New Roman" w:cs="Times New Roman"/>
          <w:color w:val="000000"/>
          <w:kern w:val="0"/>
          <w:sz w:val="22"/>
          <w:szCs w:val="22"/>
          <w:lang w:val="hr-HR"/>
          <w14:ligatures w14:val="none"/>
        </w:rPr>
        <w:pPrChange w:id="2154" w:author="NK" w:date="2026-03-23T16:41:00Z">
          <w:pPr>
            <w:tabs>
              <w:tab w:val="left" w:pos="360"/>
            </w:tabs>
            <w:spacing w:after="120" w:line="240" w:lineRule="auto"/>
            <w:ind w:left="360" w:hanging="360"/>
          </w:pPr>
        </w:pPrChange>
      </w:pPr>
      <w:del w:id="2155"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delText>Provjerite brizgalicu kako biste bili sigurni da uzimate odgovarajuću vrstu inzulina. To je osobito važno ako primjenjujete više od jedne vrste inzulina.</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vault_nd_6d956852-1060-4ae9-b21b-65144de2a40c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2CF54657" w14:textId="59B49398" w:rsidR="00533DF3" w:rsidRPr="00F207B2" w:rsidDel="00F207B2" w:rsidRDefault="00533DF3">
      <w:pPr>
        <w:tabs>
          <w:tab w:val="left" w:pos="567"/>
        </w:tabs>
        <w:suppressAutoHyphens/>
        <w:spacing w:after="0" w:line="240" w:lineRule="auto"/>
        <w:jc w:val="center"/>
        <w:outlineLvl w:val="0"/>
        <w:rPr>
          <w:del w:id="2156" w:author="NK" w:date="2026-03-23T16:41:00Z"/>
          <w:rFonts w:ascii="Times New Roman" w:eastAsia="Times New Roman" w:hAnsi="Times New Roman" w:cs="Times New Roman"/>
          <w:color w:val="000000"/>
          <w:kern w:val="0"/>
          <w:sz w:val="22"/>
          <w:szCs w:val="22"/>
          <w:lang w:val="hr-HR"/>
          <w14:ligatures w14:val="none"/>
        </w:rPr>
        <w:pPrChange w:id="2157" w:author="NK" w:date="2026-03-23T16:41:00Z">
          <w:pPr>
            <w:tabs>
              <w:tab w:val="left" w:pos="360"/>
            </w:tabs>
            <w:spacing w:after="120" w:line="240" w:lineRule="auto"/>
            <w:ind w:left="360" w:hanging="360"/>
          </w:pPr>
        </w:pPrChange>
      </w:pPr>
      <w:del w:id="2158"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r>
        <w:r w:rsidRPr="00F207B2" w:rsidDel="00F207B2">
          <w:rPr>
            <w:rFonts w:ascii="Times New Roman" w:eastAsia="Times New Roman" w:hAnsi="Times New Roman" w:cs="Times New Roman"/>
            <w:b/>
            <w:color w:val="000000"/>
            <w:kern w:val="0"/>
            <w:sz w:val="22"/>
            <w:szCs w:val="22"/>
            <w:lang w:val="hr-HR"/>
            <w14:ligatures w14:val="none"/>
          </w:rPr>
          <w:delText xml:space="preserve">Nemojte </w:delText>
        </w:r>
        <w:r w:rsidRPr="00F207B2" w:rsidDel="00F207B2">
          <w:rPr>
            <w:rFonts w:ascii="Times New Roman" w:eastAsia="Times New Roman" w:hAnsi="Times New Roman" w:cs="Times New Roman"/>
            <w:color w:val="000000"/>
            <w:kern w:val="0"/>
            <w:sz w:val="22"/>
            <w:szCs w:val="22"/>
            <w:lang w:val="hr-HR"/>
            <w14:ligatures w14:val="none"/>
          </w:rPr>
          <w:delText>koristiti brizgalicu ako je istekao rok valjanosti naveden na naljepnici. Kada počnete koristiti brizgalicu, bacite je nakon što prođe rok uporabe naveden u uputi o lijeku.</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vault_nd_8a541ea8-ec3a-45e9-8a40-32d4c8ecfbe0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589851AB" w14:textId="2377AB91" w:rsidR="00533DF3" w:rsidRPr="00F207B2" w:rsidDel="00F207B2" w:rsidRDefault="00533DF3">
      <w:pPr>
        <w:tabs>
          <w:tab w:val="left" w:pos="567"/>
        </w:tabs>
        <w:suppressAutoHyphens/>
        <w:spacing w:after="0" w:line="240" w:lineRule="auto"/>
        <w:jc w:val="center"/>
        <w:outlineLvl w:val="0"/>
        <w:rPr>
          <w:del w:id="2159" w:author="NK" w:date="2026-03-23T16:41:00Z"/>
          <w:rFonts w:ascii="Times New Roman" w:eastAsia="Times New Roman" w:hAnsi="Times New Roman" w:cs="Times New Roman"/>
          <w:color w:val="000000"/>
          <w:kern w:val="0"/>
          <w:sz w:val="22"/>
          <w:szCs w:val="22"/>
          <w:lang w:val="hr-HR"/>
          <w14:ligatures w14:val="none"/>
        </w:rPr>
        <w:pPrChange w:id="2160" w:author="NK" w:date="2026-03-23T16:41:00Z">
          <w:pPr>
            <w:tabs>
              <w:tab w:val="left" w:pos="360"/>
            </w:tabs>
            <w:spacing w:after="120" w:line="240" w:lineRule="auto"/>
            <w:ind w:left="360" w:hanging="360"/>
          </w:pPr>
        </w:pPrChange>
      </w:pPr>
      <w:del w:id="2161"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delText xml:space="preserve">Uvijek upotrijebite </w:delText>
        </w:r>
        <w:r w:rsidRPr="00F207B2" w:rsidDel="00F207B2">
          <w:rPr>
            <w:rFonts w:ascii="Times New Roman" w:eastAsia="Times New Roman" w:hAnsi="Times New Roman" w:cs="Times New Roman"/>
            <w:b/>
            <w:color w:val="000000"/>
            <w:kern w:val="0"/>
            <w:sz w:val="22"/>
            <w:szCs w:val="22"/>
            <w:lang w:val="hr-HR"/>
            <w14:ligatures w14:val="none"/>
          </w:rPr>
          <w:delText>novu iglu</w:delText>
        </w:r>
        <w:r w:rsidRPr="00F207B2" w:rsidDel="00F207B2">
          <w:rPr>
            <w:rFonts w:ascii="Times New Roman" w:eastAsia="Times New Roman" w:hAnsi="Times New Roman" w:cs="Times New Roman"/>
            <w:color w:val="000000"/>
            <w:kern w:val="0"/>
            <w:sz w:val="22"/>
            <w:szCs w:val="22"/>
            <w:lang w:val="hr-HR"/>
            <w14:ligatures w14:val="none"/>
          </w:rPr>
          <w:delText xml:space="preserve"> za svaku injekciju kako biste spriječili infekcije i začepljenje igle.</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vault_nd_92a432ad-97e5-4dfd-a93e-9e623ea1827a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6681F3B2" w14:textId="3D61CB05" w:rsidR="00533DF3" w:rsidRPr="00F207B2" w:rsidDel="00F207B2" w:rsidRDefault="00533DF3">
      <w:pPr>
        <w:tabs>
          <w:tab w:val="left" w:pos="567"/>
        </w:tabs>
        <w:suppressAutoHyphens/>
        <w:spacing w:after="0" w:line="240" w:lineRule="auto"/>
        <w:jc w:val="center"/>
        <w:outlineLvl w:val="0"/>
        <w:rPr>
          <w:del w:id="2162" w:author="NK" w:date="2026-03-23T16:41:00Z"/>
          <w:rFonts w:ascii="Times New Roman" w:eastAsia="Times New Roman" w:hAnsi="Times New Roman" w:cs="Times New Roman"/>
          <w:kern w:val="0"/>
          <w:sz w:val="22"/>
          <w:szCs w:val="22"/>
          <w:lang w:val="hr-HR"/>
          <w14:ligatures w14:val="none"/>
          <w:rPrChange w:id="2163" w:author="NK" w:date="2026-03-23T16:42:00Z">
            <w:rPr>
              <w:del w:id="2164" w:author="NK" w:date="2026-03-23T16:41:00Z"/>
              <w:rFonts w:ascii="Arial" w:eastAsia="Times New Roman" w:hAnsi="Arial" w:cs="Arial"/>
              <w:kern w:val="0"/>
              <w:sz w:val="22"/>
              <w:szCs w:val="20"/>
              <w:lang w:val="hr-HR"/>
              <w14:ligatures w14:val="none"/>
            </w:rPr>
          </w:rPrChange>
        </w:rPr>
        <w:pPrChange w:id="2165" w:author="NK" w:date="2026-03-23T16:41:00Z">
          <w:pPr>
            <w:spacing w:after="120" w:line="240" w:lineRule="auto"/>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7"/>
        <w:gridCol w:w="4734"/>
      </w:tblGrid>
      <w:tr w:rsidR="00533DF3" w:rsidRPr="00F207B2" w:rsidDel="00F207B2" w14:paraId="1246DE84" w14:textId="5C99DAD3" w:rsidTr="009C107B">
        <w:trPr>
          <w:cantSplit/>
          <w:del w:id="2166" w:author="NK" w:date="2026-03-23T16:41:00Z"/>
        </w:trPr>
        <w:tc>
          <w:tcPr>
            <w:tcW w:w="5508" w:type="dxa"/>
            <w:vMerge w:val="restart"/>
            <w:tcBorders>
              <w:left w:val="nil"/>
              <w:right w:val="nil"/>
            </w:tcBorders>
          </w:tcPr>
          <w:p w14:paraId="226EE70E" w14:textId="000F1485" w:rsidR="00533DF3" w:rsidRPr="00F207B2" w:rsidDel="00F207B2" w:rsidRDefault="00533DF3">
            <w:pPr>
              <w:tabs>
                <w:tab w:val="left" w:pos="567"/>
              </w:tabs>
              <w:suppressAutoHyphens/>
              <w:spacing w:after="0" w:line="240" w:lineRule="auto"/>
              <w:jc w:val="center"/>
              <w:outlineLvl w:val="0"/>
              <w:rPr>
                <w:del w:id="2167" w:author="NK" w:date="2026-03-23T16:41:00Z"/>
                <w:rFonts w:ascii="Times New Roman" w:eastAsia="Times New Roman" w:hAnsi="Times New Roman" w:cs="Times New Roman"/>
                <w:b/>
                <w:kern w:val="0"/>
                <w:sz w:val="22"/>
                <w:szCs w:val="22"/>
                <w:lang w:val="hr-HR"/>
                <w14:ligatures w14:val="none"/>
              </w:rPr>
              <w:pPrChange w:id="2168" w:author="NK" w:date="2026-03-23T16:41:00Z">
                <w:pPr>
                  <w:keepNext/>
                  <w:spacing w:before="120" w:after="0" w:line="240" w:lineRule="auto"/>
                </w:pPr>
              </w:pPrChange>
            </w:pPr>
            <w:del w:id="2169" w:author="NK" w:date="2026-03-23T16:41:00Z">
              <w:r w:rsidRPr="00F207B2" w:rsidDel="00F207B2">
                <w:rPr>
                  <w:rFonts w:ascii="Times New Roman" w:eastAsia="Times New Roman" w:hAnsi="Times New Roman" w:cs="Times New Roman"/>
                  <w:b/>
                  <w:kern w:val="0"/>
                  <w:sz w:val="22"/>
                  <w:szCs w:val="22"/>
                  <w:lang w:val="hr-HR"/>
                  <w14:ligatures w14:val="none"/>
                </w:rPr>
                <w:delText>1. korak:</w:delText>
              </w:r>
            </w:del>
            <w:r w:rsidR="00DB6201">
              <w:rPr>
                <w:rFonts w:ascii="Times New Roman" w:eastAsia="Times New Roman" w:hAnsi="Times New Roman" w:cs="Times New Roman"/>
                <w:b/>
                <w:kern w:val="0"/>
                <w:sz w:val="22"/>
                <w:szCs w:val="22"/>
                <w:lang w:val="hr-HR"/>
                <w14:ligatures w14:val="none"/>
              </w:rPr>
              <w:fldChar w:fldCharType="begin"/>
            </w:r>
            <w:r w:rsidR="00DB6201">
              <w:rPr>
                <w:rFonts w:ascii="Times New Roman" w:eastAsia="Times New Roman" w:hAnsi="Times New Roman" w:cs="Times New Roman"/>
                <w:b/>
                <w:kern w:val="0"/>
                <w:sz w:val="22"/>
                <w:szCs w:val="22"/>
                <w:lang w:val="hr-HR"/>
                <w14:ligatures w14:val="none"/>
              </w:rPr>
              <w:instrText xml:space="preserve"> DOCVARIABLE vault_nd_fb9e9d80-ba55-45f7-9344-d38bcee59a95 \* MERGEFORMAT </w:instrText>
            </w:r>
            <w:r w:rsidR="00DB6201">
              <w:rPr>
                <w:rFonts w:ascii="Times New Roman" w:eastAsia="Times New Roman" w:hAnsi="Times New Roman" w:cs="Times New Roman"/>
                <w:b/>
                <w:kern w:val="0"/>
                <w:sz w:val="22"/>
                <w:szCs w:val="22"/>
                <w:lang w:val="hr-HR"/>
                <w14:ligatures w14:val="none"/>
              </w:rPr>
              <w:fldChar w:fldCharType="separate"/>
            </w:r>
            <w:r w:rsidR="00DB6201">
              <w:rPr>
                <w:rFonts w:ascii="Times New Roman" w:eastAsia="Times New Roman" w:hAnsi="Times New Roman" w:cs="Times New Roman"/>
                <w:b/>
                <w:kern w:val="0"/>
                <w:sz w:val="22"/>
                <w:szCs w:val="22"/>
                <w:lang w:val="hr-HR"/>
                <w14:ligatures w14:val="none"/>
              </w:rPr>
              <w:t xml:space="preserve"> </w:t>
            </w:r>
            <w:r w:rsidR="00DB6201">
              <w:rPr>
                <w:rFonts w:ascii="Times New Roman" w:eastAsia="Times New Roman" w:hAnsi="Times New Roman" w:cs="Times New Roman"/>
                <w:b/>
                <w:kern w:val="0"/>
                <w:sz w:val="22"/>
                <w:szCs w:val="22"/>
                <w:lang w:val="hr-HR"/>
                <w14:ligatures w14:val="none"/>
              </w:rPr>
              <w:fldChar w:fldCharType="end"/>
            </w:r>
          </w:p>
          <w:p w14:paraId="13A2D370" w14:textId="16E5D760" w:rsidR="00533DF3" w:rsidRPr="00F207B2" w:rsidDel="00F207B2" w:rsidRDefault="00533DF3">
            <w:pPr>
              <w:tabs>
                <w:tab w:val="left" w:pos="567"/>
              </w:tabs>
              <w:suppressAutoHyphens/>
              <w:spacing w:after="0" w:line="240" w:lineRule="auto"/>
              <w:jc w:val="center"/>
              <w:outlineLvl w:val="0"/>
              <w:rPr>
                <w:del w:id="2170" w:author="NK" w:date="2026-03-23T16:41:00Z"/>
                <w:rFonts w:ascii="Times New Roman" w:eastAsia="Times New Roman" w:hAnsi="Times New Roman" w:cs="Times New Roman"/>
                <w:color w:val="000000"/>
                <w:kern w:val="0"/>
                <w:sz w:val="22"/>
                <w:szCs w:val="22"/>
                <w:lang w:val="hr-HR"/>
                <w14:ligatures w14:val="none"/>
              </w:rPr>
              <w:pPrChange w:id="2171" w:author="NK" w:date="2026-03-23T16:41:00Z">
                <w:pPr>
                  <w:tabs>
                    <w:tab w:val="left" w:pos="360"/>
                  </w:tabs>
                  <w:spacing w:after="120" w:line="240" w:lineRule="auto"/>
                  <w:ind w:left="360" w:hanging="360"/>
                </w:pPr>
              </w:pPrChange>
            </w:pPr>
            <w:del w:id="2172"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r>
              <w:r w:rsidRPr="00F207B2" w:rsidDel="00F207B2">
                <w:rPr>
                  <w:rFonts w:ascii="Times New Roman" w:eastAsia="Times New Roman" w:hAnsi="Times New Roman" w:cs="Times New Roman"/>
                  <w:bCs/>
                  <w:color w:val="000000"/>
                  <w:kern w:val="0"/>
                  <w:sz w:val="22"/>
                  <w:szCs w:val="22"/>
                  <w:lang w:val="hr-HR"/>
                  <w14:ligatures w14:val="none"/>
                </w:rPr>
                <w:delText>Povucite zatvarač ravno s brizgalice</w:delText>
              </w:r>
              <w:r w:rsidRPr="00F207B2" w:rsidDel="00F207B2">
                <w:rPr>
                  <w:rFonts w:ascii="Times New Roman" w:eastAsia="Times New Roman" w:hAnsi="Times New Roman" w:cs="Times New Roman"/>
                  <w:color w:val="000000"/>
                  <w:kern w:val="0"/>
                  <w:sz w:val="22"/>
                  <w:szCs w:val="22"/>
                  <w:lang w:val="hr-HR"/>
                  <w14:ligatures w14:val="none"/>
                </w:rPr>
                <w:delText>.</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vault_nd_418a8f90-e981-4461-8620-03891aac1bf0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689630DF" w14:textId="1024510E" w:rsidR="00533DF3" w:rsidRPr="00F207B2" w:rsidDel="00F207B2" w:rsidRDefault="00533DF3">
            <w:pPr>
              <w:tabs>
                <w:tab w:val="left" w:pos="567"/>
              </w:tabs>
              <w:suppressAutoHyphens/>
              <w:spacing w:after="0" w:line="240" w:lineRule="auto"/>
              <w:jc w:val="center"/>
              <w:outlineLvl w:val="0"/>
              <w:rPr>
                <w:del w:id="2173" w:author="NK" w:date="2026-03-23T16:41:00Z"/>
                <w:rFonts w:ascii="Times New Roman" w:eastAsia="Times New Roman" w:hAnsi="Times New Roman" w:cs="Times New Roman"/>
                <w:color w:val="000000"/>
                <w:kern w:val="0"/>
                <w:sz w:val="22"/>
                <w:szCs w:val="22"/>
                <w:lang w:val="hr-HR"/>
                <w14:ligatures w14:val="none"/>
              </w:rPr>
              <w:pPrChange w:id="2174" w:author="NK" w:date="2026-03-23T16:41:00Z">
                <w:pPr>
                  <w:spacing w:before="120" w:after="0" w:line="240" w:lineRule="auto"/>
                  <w:ind w:left="360" w:hanging="360"/>
                </w:pPr>
              </w:pPrChange>
            </w:pPr>
            <w:del w:id="2175"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r>
              <w:r w:rsidRPr="00F207B2" w:rsidDel="00F207B2">
                <w:rPr>
                  <w:rFonts w:ascii="Times New Roman" w:eastAsia="Times New Roman" w:hAnsi="Times New Roman" w:cs="Times New Roman"/>
                  <w:b/>
                  <w:bCs/>
                  <w:color w:val="000000"/>
                  <w:kern w:val="0"/>
                  <w:sz w:val="22"/>
                  <w:szCs w:val="22"/>
                  <w:lang w:val="hr-HR" w:bidi="hr-HR"/>
                  <w14:ligatures w14:val="none"/>
                </w:rPr>
                <w:delText xml:space="preserve">Nemojte </w:delText>
              </w:r>
              <w:r w:rsidRPr="00F207B2" w:rsidDel="00F207B2">
                <w:rPr>
                  <w:rFonts w:ascii="Times New Roman" w:eastAsia="Times New Roman" w:hAnsi="Times New Roman" w:cs="Times New Roman"/>
                  <w:bCs/>
                  <w:color w:val="000000"/>
                  <w:kern w:val="0"/>
                  <w:sz w:val="22"/>
                  <w:szCs w:val="22"/>
                  <w:lang w:val="hr-HR" w:bidi="hr-HR"/>
                  <w14:ligatures w14:val="none"/>
                </w:rPr>
                <w:delText>skidati naljepnicu s brizgalice</w:delText>
              </w:r>
              <w:r w:rsidRPr="00F207B2" w:rsidDel="00F207B2">
                <w:rPr>
                  <w:rFonts w:ascii="Times New Roman" w:eastAsia="Times New Roman" w:hAnsi="Times New Roman" w:cs="Times New Roman"/>
                  <w:color w:val="000000"/>
                  <w:kern w:val="0"/>
                  <w:sz w:val="22"/>
                  <w:szCs w:val="22"/>
                  <w:lang w:val="hr-HR"/>
                  <w14:ligatures w14:val="none"/>
                </w:rPr>
                <w:delText>.</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vault_nd_e1c26013-b813-4465-8d11-a8a8d5f16e91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64DDDC43" w14:textId="58695ADC" w:rsidR="00533DF3" w:rsidRPr="00F207B2" w:rsidDel="00F207B2" w:rsidRDefault="00533DF3">
            <w:pPr>
              <w:tabs>
                <w:tab w:val="left" w:pos="567"/>
              </w:tabs>
              <w:suppressAutoHyphens/>
              <w:spacing w:after="0" w:line="240" w:lineRule="auto"/>
              <w:jc w:val="center"/>
              <w:outlineLvl w:val="0"/>
              <w:rPr>
                <w:del w:id="2176" w:author="NK" w:date="2026-03-23T16:41:00Z"/>
                <w:rFonts w:ascii="Times New Roman" w:eastAsia="Times New Roman" w:hAnsi="Times New Roman" w:cs="Times New Roman"/>
                <w:color w:val="000000"/>
                <w:kern w:val="0"/>
                <w:sz w:val="22"/>
                <w:szCs w:val="22"/>
                <w:lang w:val="hr-HR"/>
                <w14:ligatures w14:val="none"/>
              </w:rPr>
              <w:pPrChange w:id="2177" w:author="NK" w:date="2026-03-23T16:41:00Z">
                <w:pPr>
                  <w:tabs>
                    <w:tab w:val="left" w:pos="360"/>
                  </w:tabs>
                  <w:spacing w:after="120" w:line="240" w:lineRule="auto"/>
                  <w:ind w:left="360" w:hanging="360"/>
                </w:pPr>
              </w:pPrChange>
            </w:pPr>
            <w:del w:id="2178"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r>
              <w:r w:rsidRPr="00F207B2" w:rsidDel="00F207B2">
                <w:rPr>
                  <w:rFonts w:ascii="Times New Roman" w:eastAsia="Times New Roman" w:hAnsi="Times New Roman" w:cs="Times New Roman"/>
                  <w:bCs/>
                  <w:color w:val="000000"/>
                  <w:kern w:val="0"/>
                  <w:sz w:val="22"/>
                  <w:szCs w:val="22"/>
                  <w:lang w:val="hr-HR"/>
                  <w14:ligatures w14:val="none"/>
                </w:rPr>
                <w:delText>Gumeni zaštitni zatvarač obrišite tupferom</w:delText>
              </w:r>
              <w:r w:rsidRPr="00F207B2" w:rsidDel="00F207B2">
                <w:rPr>
                  <w:rFonts w:ascii="Times New Roman" w:eastAsia="Times New Roman" w:hAnsi="Times New Roman" w:cs="Times New Roman"/>
                  <w:color w:val="000000"/>
                  <w:kern w:val="0"/>
                  <w:sz w:val="22"/>
                  <w:szCs w:val="22"/>
                  <w:lang w:val="hr-HR"/>
                  <w14:ligatures w14:val="none"/>
                </w:rPr>
                <w:delText>.</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vault_nd_6483913e-7aa2-4aa1-bed4-d3a928b0f84b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2E57DCD8" w14:textId="707CAEC0" w:rsidR="00533DF3" w:rsidRPr="00F207B2" w:rsidDel="00F207B2" w:rsidRDefault="00533DF3">
            <w:pPr>
              <w:tabs>
                <w:tab w:val="left" w:pos="567"/>
              </w:tabs>
              <w:suppressAutoHyphens/>
              <w:spacing w:after="0" w:line="240" w:lineRule="auto"/>
              <w:jc w:val="center"/>
              <w:outlineLvl w:val="0"/>
              <w:rPr>
                <w:del w:id="2179" w:author="NK" w:date="2026-03-23T16:41:00Z"/>
                <w:rFonts w:ascii="Times New Roman" w:eastAsia="Times New Roman" w:hAnsi="Times New Roman" w:cs="Times New Roman"/>
                <w:color w:val="000000"/>
                <w:kern w:val="0"/>
                <w:sz w:val="22"/>
                <w:szCs w:val="22"/>
                <w:lang w:val="hr-HR"/>
                <w14:ligatures w14:val="none"/>
                <w:rPrChange w:id="2180" w:author="NK" w:date="2026-03-23T16:42:00Z">
                  <w:rPr>
                    <w:del w:id="2181" w:author="NK" w:date="2026-03-23T16:41:00Z"/>
                    <w:rFonts w:ascii="Arial" w:eastAsia="Times New Roman" w:hAnsi="Arial" w:cs="Arial"/>
                    <w:color w:val="000000"/>
                    <w:kern w:val="0"/>
                    <w:sz w:val="22"/>
                    <w:szCs w:val="22"/>
                    <w:lang w:val="hr-HR"/>
                    <w14:ligatures w14:val="none"/>
                  </w:rPr>
                </w:rPrChange>
              </w:rPr>
              <w:pPrChange w:id="2182" w:author="NK" w:date="2026-03-23T16:41:00Z">
                <w:pPr>
                  <w:spacing w:before="120" w:after="0" w:line="240" w:lineRule="auto"/>
                  <w:ind w:left="360" w:hanging="360"/>
                </w:pPr>
              </w:pPrChange>
            </w:pPr>
            <w:del w:id="2183" w:author="NK" w:date="2026-03-23T16:41:00Z">
              <w:r w:rsidRPr="00F207B2" w:rsidDel="00F207B2">
                <w:rPr>
                  <w:rFonts w:ascii="Times New Roman" w:eastAsia="Times New Roman" w:hAnsi="Times New Roman" w:cs="Times New Roman"/>
                  <w:color w:val="000000"/>
                  <w:kern w:val="0"/>
                  <w:sz w:val="22"/>
                  <w:szCs w:val="22"/>
                  <w:lang w:val="hr-HR"/>
                  <w14:ligatures w14:val="none"/>
                </w:rPr>
                <w:tab/>
                <w:delText xml:space="preserve">Otopina lijeka HUMALOG </w:delText>
              </w:r>
              <w:r w:rsidRPr="00F207B2" w:rsidDel="00F207B2">
                <w:rPr>
                  <w:rFonts w:ascii="Times New Roman" w:eastAsia="Times New Roman" w:hAnsi="Times New Roman" w:cs="Times New Roman"/>
                  <w:bCs/>
                  <w:color w:val="000000"/>
                  <w:kern w:val="0"/>
                  <w:sz w:val="22"/>
                  <w:szCs w:val="22"/>
                  <w:lang w:val="hr-HR"/>
                  <w14:ligatures w14:val="none"/>
                </w:rPr>
                <w:delText>mora biti bistra i bezbojna. Nemojte</w:delText>
              </w:r>
              <w:r w:rsidRPr="00F207B2" w:rsidDel="00F207B2">
                <w:rPr>
                  <w:rFonts w:ascii="Times New Roman" w:eastAsia="Times New Roman" w:hAnsi="Times New Roman" w:cs="Times New Roman"/>
                  <w:b/>
                  <w:bCs/>
                  <w:color w:val="000000"/>
                  <w:kern w:val="0"/>
                  <w:sz w:val="22"/>
                  <w:szCs w:val="22"/>
                  <w:lang w:val="hr-HR"/>
                  <w14:ligatures w14:val="none"/>
                </w:rPr>
                <w:delText xml:space="preserve"> </w:delText>
              </w:r>
              <w:r w:rsidRPr="00F207B2" w:rsidDel="00F207B2">
                <w:rPr>
                  <w:rFonts w:ascii="Times New Roman" w:eastAsia="Times New Roman" w:hAnsi="Times New Roman" w:cs="Times New Roman"/>
                  <w:bCs/>
                  <w:color w:val="000000"/>
                  <w:kern w:val="0"/>
                  <w:sz w:val="22"/>
                  <w:szCs w:val="22"/>
                  <w:lang w:val="hr-HR"/>
                  <w14:ligatures w14:val="none"/>
                </w:rPr>
                <w:delText>je upotrijebiti ako je mutna, obojena ili ako sadrži čestice ili grudice</w:delText>
              </w:r>
              <w:r w:rsidRPr="00F207B2" w:rsidDel="00F207B2">
                <w:rPr>
                  <w:rFonts w:ascii="Times New Roman" w:eastAsia="Times New Roman" w:hAnsi="Times New Roman" w:cs="Times New Roman"/>
                  <w:color w:val="000000"/>
                  <w:kern w:val="0"/>
                  <w:sz w:val="22"/>
                  <w:szCs w:val="22"/>
                  <w:lang w:val="hr-HR"/>
                  <w14:ligatures w14:val="none"/>
                </w:rPr>
                <w:delText>.</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vault_nd_b4619a38-ebfb-47f0-a468-536882e8b205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tc>
        <w:tc>
          <w:tcPr>
            <w:tcW w:w="5400" w:type="dxa"/>
            <w:tcBorders>
              <w:left w:val="nil"/>
              <w:bottom w:val="nil"/>
              <w:right w:val="nil"/>
            </w:tcBorders>
          </w:tcPr>
          <w:p w14:paraId="7BC01086" w14:textId="7EA7C316" w:rsidR="00533DF3" w:rsidRPr="00F207B2" w:rsidDel="00F207B2" w:rsidRDefault="00533DF3">
            <w:pPr>
              <w:tabs>
                <w:tab w:val="left" w:pos="567"/>
              </w:tabs>
              <w:suppressAutoHyphens/>
              <w:spacing w:after="0" w:line="240" w:lineRule="auto"/>
              <w:jc w:val="center"/>
              <w:outlineLvl w:val="0"/>
              <w:rPr>
                <w:del w:id="2184" w:author="NK" w:date="2026-03-23T16:41:00Z"/>
                <w:rFonts w:ascii="Times New Roman" w:eastAsia="Times New Roman" w:hAnsi="Times New Roman" w:cs="Times New Roman"/>
                <w:kern w:val="0"/>
                <w:sz w:val="22"/>
                <w:szCs w:val="22"/>
                <w:lang w:val="hr-HR"/>
                <w14:ligatures w14:val="none"/>
                <w:rPrChange w:id="2185" w:author="NK" w:date="2026-03-23T16:42:00Z">
                  <w:rPr>
                    <w:del w:id="2186" w:author="NK" w:date="2026-03-23T16:41:00Z"/>
                    <w:rFonts w:ascii="Arial" w:eastAsia="Times New Roman" w:hAnsi="Arial" w:cs="Times New Roman"/>
                    <w:kern w:val="0"/>
                    <w:sz w:val="22"/>
                    <w:szCs w:val="20"/>
                    <w:lang w:val="hr-HR"/>
                    <w14:ligatures w14:val="none"/>
                  </w:rPr>
                </w:rPrChange>
              </w:rPr>
              <w:pPrChange w:id="2187" w:author="NK" w:date="2026-03-23T16:41:00Z">
                <w:pPr>
                  <w:spacing w:before="120" w:after="120" w:line="240" w:lineRule="auto"/>
                  <w:jc w:val="center"/>
                </w:pPr>
              </w:pPrChange>
            </w:pPr>
            <w:del w:id="2188" w:author="NK" w:date="2026-03-23T16:41:00Z">
              <w:r w:rsidRPr="00F207B2" w:rsidDel="00F207B2">
                <w:rPr>
                  <w:rFonts w:ascii="Times New Roman" w:eastAsia="Times New Roman" w:hAnsi="Times New Roman" w:cs="Times New Roman"/>
                  <w:noProof/>
                  <w:kern w:val="0"/>
                  <w:sz w:val="22"/>
                  <w:szCs w:val="22"/>
                  <w:lang w:val="hr-HR" w:eastAsia="en-GB"/>
                  <w14:ligatures w14:val="none"/>
                  <w:rPrChange w:id="2189" w:author="NK" w:date="2026-03-23T16:42:00Z">
                    <w:rPr>
                      <w:rFonts w:ascii="Arial" w:eastAsia="Times New Roman" w:hAnsi="Arial" w:cs="Times New Roman"/>
                      <w:noProof/>
                      <w:kern w:val="0"/>
                      <w:sz w:val="22"/>
                      <w:szCs w:val="20"/>
                      <w:lang w:val="hr-HR" w:eastAsia="en-GB"/>
                      <w14:ligatures w14:val="none"/>
                    </w:rPr>
                  </w:rPrChange>
                </w:rPr>
                <w:drawing>
                  <wp:inline distT="0" distB="0" distL="0" distR="0" wp14:anchorId="0EACBA19" wp14:editId="136BFB0C">
                    <wp:extent cx="1360805" cy="935355"/>
                    <wp:effectExtent l="0" t="0" r="0" b="0"/>
                    <wp:docPr id="935638789" name="Picture 164" descr="A drawing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38789" name="Picture 164" descr="A drawing of a bottle&#10;&#10;AI-generated content may be incorrec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60805" cy="935355"/>
                            </a:xfrm>
                            <a:prstGeom prst="rect">
                              <a:avLst/>
                            </a:prstGeom>
                            <a:noFill/>
                            <a:ln>
                              <a:noFill/>
                            </a:ln>
                          </pic:spPr>
                        </pic:pic>
                      </a:graphicData>
                    </a:graphic>
                  </wp:inline>
                </w:drawing>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VAULT_ND_89af0c80-20e1-4e09-b0ca-53b698a4d7a6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tc>
      </w:tr>
      <w:tr w:rsidR="00533DF3" w:rsidRPr="00F207B2" w:rsidDel="00F207B2" w14:paraId="16DC7690" w14:textId="2781B473" w:rsidTr="009C107B">
        <w:trPr>
          <w:cantSplit/>
          <w:del w:id="2190" w:author="NK" w:date="2026-03-23T16:41:00Z"/>
        </w:trPr>
        <w:tc>
          <w:tcPr>
            <w:tcW w:w="5508" w:type="dxa"/>
            <w:vMerge/>
            <w:tcBorders>
              <w:left w:val="nil"/>
              <w:bottom w:val="nil"/>
              <w:right w:val="nil"/>
            </w:tcBorders>
          </w:tcPr>
          <w:p w14:paraId="43D32EEB" w14:textId="156CAE2A" w:rsidR="00533DF3" w:rsidRPr="00F207B2" w:rsidDel="00F207B2" w:rsidRDefault="00533DF3">
            <w:pPr>
              <w:tabs>
                <w:tab w:val="left" w:pos="567"/>
              </w:tabs>
              <w:suppressAutoHyphens/>
              <w:spacing w:after="0" w:line="240" w:lineRule="auto"/>
              <w:jc w:val="center"/>
              <w:outlineLvl w:val="0"/>
              <w:rPr>
                <w:del w:id="2191" w:author="NK" w:date="2026-03-23T16:41:00Z"/>
                <w:rFonts w:ascii="Times New Roman" w:eastAsia="Times New Roman" w:hAnsi="Times New Roman" w:cs="Times New Roman"/>
                <w:color w:val="000000"/>
                <w:kern w:val="0"/>
                <w:sz w:val="22"/>
                <w:szCs w:val="22"/>
                <w:lang w:val="hr-HR"/>
                <w14:ligatures w14:val="none"/>
                <w:rPrChange w:id="2192" w:author="NK" w:date="2026-03-23T16:42:00Z">
                  <w:rPr>
                    <w:del w:id="2193" w:author="NK" w:date="2026-03-23T16:41:00Z"/>
                    <w:rFonts w:ascii="Arial" w:eastAsia="Times New Roman" w:hAnsi="Arial" w:cs="Arial"/>
                    <w:color w:val="000000"/>
                    <w:kern w:val="0"/>
                    <w:sz w:val="22"/>
                    <w:szCs w:val="22"/>
                    <w:lang w:val="hr-HR"/>
                    <w14:ligatures w14:val="none"/>
                  </w:rPr>
                </w:rPrChange>
              </w:rPr>
              <w:pPrChange w:id="2194" w:author="NK" w:date="2026-03-23T16:41:00Z">
                <w:pPr>
                  <w:spacing w:before="120" w:after="0" w:line="240" w:lineRule="auto"/>
                  <w:ind w:left="360" w:hanging="360"/>
                </w:pPr>
              </w:pPrChange>
            </w:pPr>
          </w:p>
        </w:tc>
        <w:tc>
          <w:tcPr>
            <w:tcW w:w="5400" w:type="dxa"/>
            <w:tcBorders>
              <w:top w:val="nil"/>
              <w:left w:val="nil"/>
              <w:bottom w:val="nil"/>
              <w:right w:val="nil"/>
            </w:tcBorders>
          </w:tcPr>
          <w:p w14:paraId="17BBB35B" w14:textId="05624F1D" w:rsidR="00533DF3" w:rsidRPr="00F207B2" w:rsidDel="00F207B2" w:rsidRDefault="00533DF3">
            <w:pPr>
              <w:tabs>
                <w:tab w:val="left" w:pos="567"/>
              </w:tabs>
              <w:suppressAutoHyphens/>
              <w:spacing w:after="0" w:line="240" w:lineRule="auto"/>
              <w:jc w:val="center"/>
              <w:outlineLvl w:val="0"/>
              <w:rPr>
                <w:del w:id="2195" w:author="NK" w:date="2026-03-23T16:41:00Z"/>
                <w:rFonts w:ascii="Times New Roman" w:eastAsia="Times New Roman" w:hAnsi="Times New Roman" w:cs="Times New Roman"/>
                <w:noProof/>
                <w:kern w:val="0"/>
                <w:sz w:val="22"/>
                <w:szCs w:val="22"/>
                <w:lang w:val="hr-HR"/>
                <w14:ligatures w14:val="none"/>
                <w:rPrChange w:id="2196" w:author="NK" w:date="2026-03-23T16:42:00Z">
                  <w:rPr>
                    <w:del w:id="2197" w:author="NK" w:date="2026-03-23T16:41:00Z"/>
                    <w:rFonts w:ascii="Arial" w:eastAsia="Times New Roman" w:hAnsi="Arial" w:cs="Times New Roman"/>
                    <w:noProof/>
                    <w:kern w:val="0"/>
                    <w:sz w:val="22"/>
                    <w:szCs w:val="20"/>
                    <w:lang w:val="hr-HR"/>
                    <w14:ligatures w14:val="none"/>
                  </w:rPr>
                </w:rPrChange>
              </w:rPr>
              <w:pPrChange w:id="2198" w:author="NK" w:date="2026-03-23T16:41:00Z">
                <w:pPr>
                  <w:spacing w:before="120" w:after="120" w:line="240" w:lineRule="auto"/>
                  <w:jc w:val="center"/>
                </w:pPr>
              </w:pPrChange>
            </w:pPr>
          </w:p>
        </w:tc>
      </w:tr>
      <w:tr w:rsidR="00533DF3" w:rsidRPr="00F207B2" w:rsidDel="00F207B2" w14:paraId="2D987397" w14:textId="481C3F1F" w:rsidTr="009C107B">
        <w:trPr>
          <w:cantSplit/>
          <w:del w:id="2199" w:author="NK" w:date="2026-03-23T16:41:00Z"/>
        </w:trPr>
        <w:tc>
          <w:tcPr>
            <w:tcW w:w="5508" w:type="dxa"/>
            <w:tcBorders>
              <w:left w:val="nil"/>
              <w:bottom w:val="single" w:sz="4" w:space="0" w:color="auto"/>
              <w:right w:val="nil"/>
            </w:tcBorders>
          </w:tcPr>
          <w:p w14:paraId="22BD3740" w14:textId="4BB6A9CB" w:rsidR="00533DF3" w:rsidRPr="00655C37" w:rsidDel="00F207B2" w:rsidRDefault="00533DF3">
            <w:pPr>
              <w:tabs>
                <w:tab w:val="left" w:pos="567"/>
              </w:tabs>
              <w:suppressAutoHyphens/>
              <w:spacing w:after="0" w:line="240" w:lineRule="auto"/>
              <w:jc w:val="center"/>
              <w:outlineLvl w:val="0"/>
              <w:rPr>
                <w:del w:id="2200" w:author="NK" w:date="2026-03-23T16:41:00Z"/>
                <w:rFonts w:ascii="Times New Roman" w:eastAsia="Times New Roman" w:hAnsi="Times New Roman" w:cs="Times New Roman"/>
                <w:b/>
                <w:kern w:val="0"/>
                <w:sz w:val="22"/>
                <w:szCs w:val="22"/>
                <w:lang w:val="hr-HR"/>
                <w14:ligatures w14:val="none"/>
              </w:rPr>
              <w:pPrChange w:id="2201" w:author="NK" w:date="2026-03-23T16:41:00Z">
                <w:pPr>
                  <w:keepNext/>
                  <w:spacing w:before="120" w:after="0" w:line="240" w:lineRule="auto"/>
                </w:pPr>
              </w:pPrChange>
            </w:pPr>
            <w:del w:id="2202" w:author="NK" w:date="2026-03-23T16:41:00Z">
              <w:r w:rsidRPr="00655C37" w:rsidDel="00F207B2">
                <w:rPr>
                  <w:rFonts w:ascii="Times New Roman" w:eastAsia="Times New Roman" w:hAnsi="Times New Roman" w:cs="Times New Roman"/>
                  <w:b/>
                  <w:kern w:val="0"/>
                  <w:sz w:val="22"/>
                  <w:szCs w:val="22"/>
                  <w:lang w:val="hr-HR"/>
                  <w14:ligatures w14:val="none"/>
                </w:rPr>
                <w:delText>2. korak:</w:delText>
              </w:r>
            </w:del>
            <w:r w:rsidR="00DB6201">
              <w:rPr>
                <w:rFonts w:ascii="Times New Roman" w:eastAsia="Times New Roman" w:hAnsi="Times New Roman" w:cs="Times New Roman"/>
                <w:b/>
                <w:kern w:val="0"/>
                <w:sz w:val="22"/>
                <w:szCs w:val="22"/>
                <w:lang w:val="hr-HR"/>
                <w14:ligatures w14:val="none"/>
              </w:rPr>
              <w:fldChar w:fldCharType="begin"/>
            </w:r>
            <w:r w:rsidR="00DB6201">
              <w:rPr>
                <w:rFonts w:ascii="Times New Roman" w:eastAsia="Times New Roman" w:hAnsi="Times New Roman" w:cs="Times New Roman"/>
                <w:b/>
                <w:kern w:val="0"/>
                <w:sz w:val="22"/>
                <w:szCs w:val="22"/>
                <w:lang w:val="hr-HR"/>
                <w14:ligatures w14:val="none"/>
              </w:rPr>
              <w:instrText xml:space="preserve"> DOCVARIABLE vault_nd_42aef208-1870-4410-86ff-c91f5c1f4dd0 \* MERGEFORMAT </w:instrText>
            </w:r>
            <w:r w:rsidR="00DB6201">
              <w:rPr>
                <w:rFonts w:ascii="Times New Roman" w:eastAsia="Times New Roman" w:hAnsi="Times New Roman" w:cs="Times New Roman"/>
                <w:b/>
                <w:kern w:val="0"/>
                <w:sz w:val="22"/>
                <w:szCs w:val="22"/>
                <w:lang w:val="hr-HR"/>
                <w14:ligatures w14:val="none"/>
              </w:rPr>
              <w:fldChar w:fldCharType="separate"/>
            </w:r>
            <w:r w:rsidR="00DB6201">
              <w:rPr>
                <w:rFonts w:ascii="Times New Roman" w:eastAsia="Times New Roman" w:hAnsi="Times New Roman" w:cs="Times New Roman"/>
                <w:b/>
                <w:kern w:val="0"/>
                <w:sz w:val="22"/>
                <w:szCs w:val="22"/>
                <w:lang w:val="hr-HR"/>
                <w14:ligatures w14:val="none"/>
              </w:rPr>
              <w:t xml:space="preserve"> </w:t>
            </w:r>
            <w:r w:rsidR="00DB6201">
              <w:rPr>
                <w:rFonts w:ascii="Times New Roman" w:eastAsia="Times New Roman" w:hAnsi="Times New Roman" w:cs="Times New Roman"/>
                <w:b/>
                <w:kern w:val="0"/>
                <w:sz w:val="22"/>
                <w:szCs w:val="22"/>
                <w:lang w:val="hr-HR"/>
                <w14:ligatures w14:val="none"/>
              </w:rPr>
              <w:fldChar w:fldCharType="end"/>
            </w:r>
          </w:p>
          <w:p w14:paraId="4FFD49EC" w14:textId="6E65C8DC" w:rsidR="00533DF3" w:rsidRPr="00F207B2" w:rsidDel="00F207B2" w:rsidRDefault="00533DF3">
            <w:pPr>
              <w:tabs>
                <w:tab w:val="left" w:pos="567"/>
              </w:tabs>
              <w:suppressAutoHyphens/>
              <w:spacing w:after="0" w:line="240" w:lineRule="auto"/>
              <w:jc w:val="center"/>
              <w:outlineLvl w:val="0"/>
              <w:rPr>
                <w:del w:id="2203" w:author="NK" w:date="2026-03-23T16:41:00Z"/>
                <w:rFonts w:ascii="Times New Roman" w:eastAsia="Times New Roman" w:hAnsi="Times New Roman" w:cs="Times New Roman"/>
                <w:color w:val="000000"/>
                <w:kern w:val="0"/>
                <w:sz w:val="22"/>
                <w:szCs w:val="22"/>
                <w:lang w:val="hr-HR"/>
                <w14:ligatures w14:val="none"/>
              </w:rPr>
              <w:pPrChange w:id="2204" w:author="NK" w:date="2026-03-23T16:41:00Z">
                <w:pPr>
                  <w:tabs>
                    <w:tab w:val="left" w:pos="360"/>
                  </w:tabs>
                  <w:spacing w:after="120" w:line="240" w:lineRule="auto"/>
                  <w:ind w:left="360" w:hanging="360"/>
                </w:pPr>
              </w:pPrChange>
            </w:pPr>
            <w:del w:id="2205"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r>
              <w:r w:rsidRPr="00F207B2" w:rsidDel="00F207B2">
                <w:rPr>
                  <w:rFonts w:ascii="Times New Roman" w:eastAsia="Times New Roman" w:hAnsi="Times New Roman" w:cs="Times New Roman"/>
                  <w:bCs/>
                  <w:color w:val="000000"/>
                  <w:kern w:val="0"/>
                  <w:sz w:val="22"/>
                  <w:szCs w:val="22"/>
                  <w:lang w:val="hr-HR"/>
                  <w14:ligatures w14:val="none"/>
                </w:rPr>
                <w:delText>Odaberite novu iglu</w:delText>
              </w:r>
              <w:r w:rsidRPr="00F207B2" w:rsidDel="00F207B2">
                <w:rPr>
                  <w:rFonts w:ascii="Times New Roman" w:eastAsia="Times New Roman" w:hAnsi="Times New Roman" w:cs="Times New Roman"/>
                  <w:color w:val="000000"/>
                  <w:kern w:val="0"/>
                  <w:sz w:val="22"/>
                  <w:szCs w:val="22"/>
                  <w:lang w:val="hr-HR"/>
                  <w14:ligatures w14:val="none"/>
                </w:rPr>
                <w:delText>.</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vault_nd_cadc0d51-241d-43a9-82e9-7b39a7895db8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4309BB00" w14:textId="74067A75" w:rsidR="00533DF3" w:rsidRPr="00F207B2" w:rsidDel="00F207B2" w:rsidRDefault="00533DF3">
            <w:pPr>
              <w:tabs>
                <w:tab w:val="left" w:pos="567"/>
              </w:tabs>
              <w:suppressAutoHyphens/>
              <w:spacing w:after="0" w:line="240" w:lineRule="auto"/>
              <w:jc w:val="center"/>
              <w:outlineLvl w:val="0"/>
              <w:rPr>
                <w:del w:id="2206" w:author="NK" w:date="2026-03-23T16:41:00Z"/>
                <w:rFonts w:ascii="Times New Roman" w:eastAsia="Times New Roman" w:hAnsi="Times New Roman" w:cs="Times New Roman"/>
                <w:color w:val="000000"/>
                <w:kern w:val="0"/>
                <w:sz w:val="22"/>
                <w:szCs w:val="22"/>
                <w:lang w:val="hr-HR"/>
                <w14:ligatures w14:val="none"/>
                <w:rPrChange w:id="2207" w:author="NK" w:date="2026-03-23T16:42:00Z">
                  <w:rPr>
                    <w:del w:id="2208" w:author="NK" w:date="2026-03-23T16:41:00Z"/>
                    <w:rFonts w:ascii="Arial" w:eastAsia="Times New Roman" w:hAnsi="Arial" w:cs="Arial"/>
                    <w:color w:val="000000"/>
                    <w:kern w:val="0"/>
                    <w:sz w:val="22"/>
                    <w:szCs w:val="22"/>
                    <w:lang w:val="hr-HR"/>
                    <w14:ligatures w14:val="none"/>
                  </w:rPr>
                </w:rPrChange>
              </w:rPr>
              <w:pPrChange w:id="2209" w:author="NK" w:date="2026-03-23T16:41:00Z">
                <w:pPr>
                  <w:tabs>
                    <w:tab w:val="left" w:pos="360"/>
                  </w:tabs>
                  <w:spacing w:after="120" w:line="240" w:lineRule="auto"/>
                  <w:ind w:left="360" w:hanging="360"/>
                </w:pPr>
              </w:pPrChange>
            </w:pPr>
            <w:del w:id="2210"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r>
              <w:r w:rsidRPr="00F207B2" w:rsidDel="00F207B2">
                <w:rPr>
                  <w:rFonts w:ascii="Times New Roman" w:eastAsia="Times New Roman" w:hAnsi="Times New Roman" w:cs="Times New Roman"/>
                  <w:bCs/>
                  <w:color w:val="000000"/>
                  <w:kern w:val="0"/>
                  <w:sz w:val="22"/>
                  <w:szCs w:val="22"/>
                  <w:lang w:val="hr-HR"/>
                  <w14:ligatures w14:val="none"/>
                </w:rPr>
                <w:delText>Skinite papirnati pokrov s vanjskog zatvarača igle</w:delText>
              </w:r>
              <w:r w:rsidRPr="00F207B2" w:rsidDel="00F207B2">
                <w:rPr>
                  <w:rFonts w:ascii="Times New Roman" w:eastAsia="Times New Roman" w:hAnsi="Times New Roman" w:cs="Times New Roman"/>
                  <w:color w:val="000000"/>
                  <w:kern w:val="0"/>
                  <w:sz w:val="22"/>
                  <w:szCs w:val="22"/>
                  <w:lang w:val="hr-HR"/>
                  <w14:ligatures w14:val="none"/>
                </w:rPr>
                <w:delText>.</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vault_nd_c66d4236-4caa-4387-9b44-871781eff346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tc>
        <w:tc>
          <w:tcPr>
            <w:tcW w:w="5400" w:type="dxa"/>
            <w:tcBorders>
              <w:left w:val="nil"/>
              <w:bottom w:val="single" w:sz="4" w:space="0" w:color="auto"/>
              <w:right w:val="nil"/>
            </w:tcBorders>
          </w:tcPr>
          <w:p w14:paraId="6757C7CA" w14:textId="40EDE845" w:rsidR="00533DF3" w:rsidRPr="00F207B2" w:rsidDel="00F207B2" w:rsidRDefault="00533DF3">
            <w:pPr>
              <w:tabs>
                <w:tab w:val="left" w:pos="567"/>
              </w:tabs>
              <w:suppressAutoHyphens/>
              <w:spacing w:after="0" w:line="240" w:lineRule="auto"/>
              <w:jc w:val="center"/>
              <w:outlineLvl w:val="0"/>
              <w:rPr>
                <w:del w:id="2211" w:author="NK" w:date="2026-03-23T16:41:00Z"/>
                <w:rFonts w:ascii="Times New Roman" w:eastAsia="Times New Roman" w:hAnsi="Times New Roman" w:cs="Times New Roman"/>
                <w:kern w:val="0"/>
                <w:sz w:val="22"/>
                <w:szCs w:val="22"/>
                <w:lang w:val="hr-HR"/>
                <w14:ligatures w14:val="none"/>
                <w:rPrChange w:id="2212" w:author="NK" w:date="2026-03-23T16:42:00Z">
                  <w:rPr>
                    <w:del w:id="2213" w:author="NK" w:date="2026-03-23T16:41:00Z"/>
                    <w:rFonts w:ascii="Arial" w:eastAsia="Times New Roman" w:hAnsi="Arial" w:cs="Times New Roman"/>
                    <w:kern w:val="0"/>
                    <w:sz w:val="22"/>
                    <w:szCs w:val="20"/>
                    <w:lang w:val="hr-HR"/>
                    <w14:ligatures w14:val="none"/>
                  </w:rPr>
                </w:rPrChange>
              </w:rPr>
              <w:pPrChange w:id="2214" w:author="NK" w:date="2026-03-23T16:41:00Z">
                <w:pPr>
                  <w:spacing w:before="120" w:after="120" w:line="240" w:lineRule="auto"/>
                  <w:jc w:val="center"/>
                </w:pPr>
              </w:pPrChange>
            </w:pPr>
            <w:del w:id="2215" w:author="NK" w:date="2026-03-23T16:41:00Z">
              <w:r w:rsidRPr="00F207B2" w:rsidDel="00F207B2">
                <w:rPr>
                  <w:rFonts w:ascii="Times New Roman" w:eastAsia="Times New Roman" w:hAnsi="Times New Roman" w:cs="Times New Roman"/>
                  <w:noProof/>
                  <w:kern w:val="0"/>
                  <w:sz w:val="22"/>
                  <w:szCs w:val="22"/>
                  <w:lang w:val="hr-HR" w:eastAsia="en-GB"/>
                  <w14:ligatures w14:val="none"/>
                  <w:rPrChange w:id="2216" w:author="NK" w:date="2026-03-23T16:42:00Z">
                    <w:rPr>
                      <w:rFonts w:ascii="Arial" w:eastAsia="Times New Roman" w:hAnsi="Arial" w:cs="Times New Roman"/>
                      <w:noProof/>
                      <w:kern w:val="0"/>
                      <w:sz w:val="22"/>
                      <w:szCs w:val="20"/>
                      <w:lang w:val="hr-HR" w:eastAsia="en-GB"/>
                      <w14:ligatures w14:val="none"/>
                    </w:rPr>
                  </w:rPrChange>
                </w:rPr>
                <w:drawing>
                  <wp:inline distT="0" distB="0" distL="0" distR="0" wp14:anchorId="308AA40C" wp14:editId="51C42C09">
                    <wp:extent cx="1382395" cy="967740"/>
                    <wp:effectExtent l="0" t="0" r="8255" b="3810"/>
                    <wp:docPr id="1570463670" name="Picture 163" descr="A drawing of a person's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63670" name="Picture 163" descr="A drawing of a person's hands&#10;&#10;AI-generated content may be incorrect."/>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82395" cy="967740"/>
                            </a:xfrm>
                            <a:prstGeom prst="rect">
                              <a:avLst/>
                            </a:prstGeom>
                            <a:noFill/>
                            <a:ln>
                              <a:noFill/>
                            </a:ln>
                          </pic:spPr>
                        </pic:pic>
                      </a:graphicData>
                    </a:graphic>
                  </wp:inline>
                </w:drawing>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VAULT_ND_1e1915ea-fa34-4466-9940-2ea0c0ea6676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tc>
      </w:tr>
      <w:tr w:rsidR="00533DF3" w:rsidRPr="00F207B2" w:rsidDel="00F207B2" w14:paraId="24A91F5C" w14:textId="0E8847BB" w:rsidTr="009C107B">
        <w:trPr>
          <w:cantSplit/>
          <w:del w:id="2217" w:author="NK" w:date="2026-03-23T16:41:00Z"/>
        </w:trPr>
        <w:tc>
          <w:tcPr>
            <w:tcW w:w="5508" w:type="dxa"/>
            <w:tcBorders>
              <w:left w:val="nil"/>
              <w:bottom w:val="single" w:sz="4" w:space="0" w:color="auto"/>
              <w:right w:val="nil"/>
            </w:tcBorders>
          </w:tcPr>
          <w:p w14:paraId="4C972E36" w14:textId="2F1BD557" w:rsidR="00533DF3" w:rsidRPr="00655C37" w:rsidDel="00F207B2" w:rsidRDefault="00533DF3">
            <w:pPr>
              <w:tabs>
                <w:tab w:val="left" w:pos="567"/>
              </w:tabs>
              <w:suppressAutoHyphens/>
              <w:spacing w:after="0" w:line="240" w:lineRule="auto"/>
              <w:jc w:val="center"/>
              <w:outlineLvl w:val="0"/>
              <w:rPr>
                <w:del w:id="2218" w:author="NK" w:date="2026-03-23T16:41:00Z"/>
                <w:rFonts w:ascii="Times New Roman" w:eastAsia="Times New Roman" w:hAnsi="Times New Roman" w:cs="Times New Roman"/>
                <w:b/>
                <w:kern w:val="0"/>
                <w:sz w:val="22"/>
                <w:szCs w:val="22"/>
                <w:lang w:val="hr-HR"/>
                <w14:ligatures w14:val="none"/>
              </w:rPr>
              <w:pPrChange w:id="2219" w:author="NK" w:date="2026-03-23T16:41:00Z">
                <w:pPr>
                  <w:keepNext/>
                  <w:spacing w:before="120" w:after="0" w:line="240" w:lineRule="auto"/>
                </w:pPr>
              </w:pPrChange>
            </w:pPr>
            <w:del w:id="2220" w:author="NK" w:date="2026-03-23T16:41:00Z">
              <w:r w:rsidRPr="00655C37" w:rsidDel="00F207B2">
                <w:rPr>
                  <w:rFonts w:ascii="Times New Roman" w:eastAsia="Times New Roman" w:hAnsi="Times New Roman" w:cs="Times New Roman"/>
                  <w:b/>
                  <w:kern w:val="0"/>
                  <w:sz w:val="22"/>
                  <w:szCs w:val="22"/>
                  <w:lang w:val="hr-HR"/>
                  <w14:ligatures w14:val="none"/>
                </w:rPr>
                <w:delText>3. korak:</w:delText>
              </w:r>
            </w:del>
            <w:r w:rsidR="00DB6201">
              <w:rPr>
                <w:rFonts w:ascii="Times New Roman" w:eastAsia="Times New Roman" w:hAnsi="Times New Roman" w:cs="Times New Roman"/>
                <w:b/>
                <w:kern w:val="0"/>
                <w:sz w:val="22"/>
                <w:szCs w:val="22"/>
                <w:lang w:val="hr-HR"/>
                <w14:ligatures w14:val="none"/>
              </w:rPr>
              <w:fldChar w:fldCharType="begin"/>
            </w:r>
            <w:r w:rsidR="00DB6201">
              <w:rPr>
                <w:rFonts w:ascii="Times New Roman" w:eastAsia="Times New Roman" w:hAnsi="Times New Roman" w:cs="Times New Roman"/>
                <w:b/>
                <w:kern w:val="0"/>
                <w:sz w:val="22"/>
                <w:szCs w:val="22"/>
                <w:lang w:val="hr-HR"/>
                <w14:ligatures w14:val="none"/>
              </w:rPr>
              <w:instrText xml:space="preserve"> DOCVARIABLE vault_nd_902c1cb4-9fea-466a-aa09-32bd162e3d91 \* MERGEFORMAT </w:instrText>
            </w:r>
            <w:r w:rsidR="00DB6201">
              <w:rPr>
                <w:rFonts w:ascii="Times New Roman" w:eastAsia="Times New Roman" w:hAnsi="Times New Roman" w:cs="Times New Roman"/>
                <w:b/>
                <w:kern w:val="0"/>
                <w:sz w:val="22"/>
                <w:szCs w:val="22"/>
                <w:lang w:val="hr-HR"/>
                <w14:ligatures w14:val="none"/>
              </w:rPr>
              <w:fldChar w:fldCharType="separate"/>
            </w:r>
            <w:r w:rsidR="00DB6201">
              <w:rPr>
                <w:rFonts w:ascii="Times New Roman" w:eastAsia="Times New Roman" w:hAnsi="Times New Roman" w:cs="Times New Roman"/>
                <w:b/>
                <w:kern w:val="0"/>
                <w:sz w:val="22"/>
                <w:szCs w:val="22"/>
                <w:lang w:val="hr-HR"/>
                <w14:ligatures w14:val="none"/>
              </w:rPr>
              <w:t xml:space="preserve"> </w:t>
            </w:r>
            <w:r w:rsidR="00DB6201">
              <w:rPr>
                <w:rFonts w:ascii="Times New Roman" w:eastAsia="Times New Roman" w:hAnsi="Times New Roman" w:cs="Times New Roman"/>
                <w:b/>
                <w:kern w:val="0"/>
                <w:sz w:val="22"/>
                <w:szCs w:val="22"/>
                <w:lang w:val="hr-HR"/>
                <w14:ligatures w14:val="none"/>
              </w:rPr>
              <w:fldChar w:fldCharType="end"/>
            </w:r>
          </w:p>
          <w:p w14:paraId="5ED4BCF6" w14:textId="244E55E4" w:rsidR="00533DF3" w:rsidRPr="00F207B2" w:rsidDel="00F207B2" w:rsidRDefault="00533DF3">
            <w:pPr>
              <w:tabs>
                <w:tab w:val="left" w:pos="567"/>
              </w:tabs>
              <w:suppressAutoHyphens/>
              <w:spacing w:after="0" w:line="240" w:lineRule="auto"/>
              <w:jc w:val="center"/>
              <w:outlineLvl w:val="0"/>
              <w:rPr>
                <w:del w:id="2221" w:author="NK" w:date="2026-03-23T16:41:00Z"/>
                <w:rFonts w:ascii="Times New Roman" w:eastAsia="Times New Roman" w:hAnsi="Times New Roman" w:cs="Times New Roman"/>
                <w:color w:val="000000"/>
                <w:kern w:val="0"/>
                <w:sz w:val="22"/>
                <w:szCs w:val="22"/>
                <w:lang w:val="hr-HR"/>
                <w14:ligatures w14:val="none"/>
                <w:rPrChange w:id="2222" w:author="NK" w:date="2026-03-23T16:42:00Z">
                  <w:rPr>
                    <w:del w:id="2223" w:author="NK" w:date="2026-03-23T16:41:00Z"/>
                    <w:rFonts w:ascii="Arial" w:eastAsia="Times New Roman" w:hAnsi="Arial" w:cs="Arial"/>
                    <w:color w:val="000000"/>
                    <w:kern w:val="0"/>
                    <w:sz w:val="22"/>
                    <w:szCs w:val="22"/>
                    <w:lang w:val="hr-HR"/>
                    <w14:ligatures w14:val="none"/>
                  </w:rPr>
                </w:rPrChange>
              </w:rPr>
              <w:pPrChange w:id="2224" w:author="NK" w:date="2026-03-23T16:41:00Z">
                <w:pPr>
                  <w:tabs>
                    <w:tab w:val="left" w:pos="360"/>
                  </w:tabs>
                  <w:spacing w:after="120" w:line="240" w:lineRule="auto"/>
                  <w:ind w:left="360" w:hanging="360"/>
                </w:pPr>
              </w:pPrChange>
            </w:pPr>
            <w:del w:id="2225"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r>
              <w:r w:rsidRPr="00F207B2" w:rsidDel="00F207B2">
                <w:rPr>
                  <w:rFonts w:ascii="Times New Roman" w:eastAsia="Times New Roman" w:hAnsi="Times New Roman" w:cs="Times New Roman"/>
                  <w:bCs/>
                  <w:color w:val="000000"/>
                  <w:kern w:val="0"/>
                  <w:sz w:val="22"/>
                  <w:szCs w:val="22"/>
                  <w:lang w:val="hr-HR" w:bidi="hr-HR"/>
                  <w14:ligatures w14:val="none"/>
                </w:rPr>
                <w:delText>Nataknite zatvorenu iglu ravno na brizgalicu i čvrsto navijte iglu</w:delText>
              </w:r>
              <w:r w:rsidRPr="00F207B2" w:rsidDel="00F207B2">
                <w:rPr>
                  <w:rFonts w:ascii="Times New Roman" w:eastAsia="Times New Roman" w:hAnsi="Times New Roman" w:cs="Times New Roman"/>
                  <w:color w:val="000000"/>
                  <w:kern w:val="0"/>
                  <w:sz w:val="22"/>
                  <w:szCs w:val="22"/>
                  <w:lang w:val="hr-HR"/>
                  <w14:ligatures w14:val="none"/>
                </w:rPr>
                <w:delText>.</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vault_nd_0040cdc5-8f1a-4270-900a-6b5c0eeb418f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tc>
        <w:tc>
          <w:tcPr>
            <w:tcW w:w="5400" w:type="dxa"/>
            <w:tcBorders>
              <w:left w:val="nil"/>
              <w:bottom w:val="single" w:sz="4" w:space="0" w:color="auto"/>
              <w:right w:val="nil"/>
            </w:tcBorders>
          </w:tcPr>
          <w:p w14:paraId="22620010" w14:textId="75D9C285" w:rsidR="00533DF3" w:rsidRPr="00F207B2" w:rsidDel="00F207B2" w:rsidRDefault="00533DF3">
            <w:pPr>
              <w:tabs>
                <w:tab w:val="left" w:pos="567"/>
              </w:tabs>
              <w:suppressAutoHyphens/>
              <w:spacing w:after="0" w:line="240" w:lineRule="auto"/>
              <w:jc w:val="center"/>
              <w:outlineLvl w:val="0"/>
              <w:rPr>
                <w:del w:id="2226" w:author="NK" w:date="2026-03-23T16:41:00Z"/>
                <w:rFonts w:ascii="Times New Roman" w:eastAsia="Times New Roman" w:hAnsi="Times New Roman" w:cs="Times New Roman"/>
                <w:kern w:val="0"/>
                <w:sz w:val="22"/>
                <w:szCs w:val="22"/>
                <w:lang w:val="hr-HR"/>
                <w14:ligatures w14:val="none"/>
                <w:rPrChange w:id="2227" w:author="NK" w:date="2026-03-23T16:42:00Z">
                  <w:rPr>
                    <w:del w:id="2228" w:author="NK" w:date="2026-03-23T16:41:00Z"/>
                    <w:rFonts w:ascii="Arial" w:eastAsia="Times New Roman" w:hAnsi="Arial" w:cs="Times New Roman"/>
                    <w:kern w:val="0"/>
                    <w:sz w:val="22"/>
                    <w:szCs w:val="20"/>
                    <w:lang w:val="hr-HR"/>
                    <w14:ligatures w14:val="none"/>
                  </w:rPr>
                </w:rPrChange>
              </w:rPr>
              <w:pPrChange w:id="2229" w:author="NK" w:date="2026-03-23T16:41:00Z">
                <w:pPr>
                  <w:spacing w:before="120" w:after="120" w:line="240" w:lineRule="auto"/>
                  <w:jc w:val="center"/>
                </w:pPr>
              </w:pPrChange>
            </w:pPr>
            <w:del w:id="2230" w:author="NK" w:date="2026-03-23T16:41:00Z">
              <w:r w:rsidRPr="00F207B2" w:rsidDel="00F207B2">
                <w:rPr>
                  <w:rFonts w:ascii="Times New Roman" w:eastAsia="Times New Roman" w:hAnsi="Times New Roman" w:cs="Times New Roman"/>
                  <w:noProof/>
                  <w:kern w:val="0"/>
                  <w:sz w:val="22"/>
                  <w:szCs w:val="22"/>
                  <w:lang w:val="hr-HR" w:eastAsia="en-GB"/>
                  <w14:ligatures w14:val="none"/>
                  <w:rPrChange w:id="2231" w:author="NK" w:date="2026-03-23T16:42:00Z">
                    <w:rPr>
                      <w:rFonts w:ascii="Arial" w:eastAsia="Times New Roman" w:hAnsi="Arial" w:cs="Times New Roman"/>
                      <w:noProof/>
                      <w:kern w:val="0"/>
                      <w:sz w:val="22"/>
                      <w:szCs w:val="20"/>
                      <w:lang w:val="hr-HR" w:eastAsia="en-GB"/>
                      <w14:ligatures w14:val="none"/>
                    </w:rPr>
                  </w:rPrChange>
                </w:rPr>
                <w:drawing>
                  <wp:inline distT="0" distB="0" distL="0" distR="0" wp14:anchorId="6DDA40A4" wp14:editId="68EEB894">
                    <wp:extent cx="1403350" cy="946150"/>
                    <wp:effectExtent l="0" t="0" r="6350" b="6350"/>
                    <wp:docPr id="223751815" name="Picture 162" descr="A close-up of a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51815" name="Picture 162" descr="A close-up of a tube&#10;&#10;AI-generated content may be incorrect."/>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03350" cy="946150"/>
                            </a:xfrm>
                            <a:prstGeom prst="rect">
                              <a:avLst/>
                            </a:prstGeom>
                            <a:noFill/>
                            <a:ln>
                              <a:noFill/>
                            </a:ln>
                          </pic:spPr>
                        </pic:pic>
                      </a:graphicData>
                    </a:graphic>
                  </wp:inline>
                </w:drawing>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VAULT_ND_e44b43dd-42e3-4353-add5-f5a9d06591ac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tc>
      </w:tr>
      <w:tr w:rsidR="00533DF3" w:rsidRPr="00F207B2" w:rsidDel="00F207B2" w14:paraId="5F21E1EF" w14:textId="21BA6EAA" w:rsidTr="009C107B">
        <w:trPr>
          <w:cantSplit/>
          <w:del w:id="2232" w:author="NK" w:date="2026-03-23T16:41:00Z"/>
        </w:trPr>
        <w:tc>
          <w:tcPr>
            <w:tcW w:w="5508" w:type="dxa"/>
            <w:tcBorders>
              <w:left w:val="nil"/>
              <w:right w:val="nil"/>
            </w:tcBorders>
          </w:tcPr>
          <w:p w14:paraId="0724D315" w14:textId="1904EAD9" w:rsidR="00533DF3" w:rsidRPr="00655C37" w:rsidDel="00F207B2" w:rsidRDefault="00533DF3">
            <w:pPr>
              <w:tabs>
                <w:tab w:val="left" w:pos="567"/>
              </w:tabs>
              <w:suppressAutoHyphens/>
              <w:spacing w:after="0" w:line="240" w:lineRule="auto"/>
              <w:jc w:val="center"/>
              <w:outlineLvl w:val="0"/>
              <w:rPr>
                <w:del w:id="2233" w:author="NK" w:date="2026-03-23T16:41:00Z"/>
                <w:rFonts w:ascii="Times New Roman" w:eastAsia="Times New Roman" w:hAnsi="Times New Roman" w:cs="Times New Roman"/>
                <w:b/>
                <w:kern w:val="0"/>
                <w:sz w:val="22"/>
                <w:szCs w:val="22"/>
                <w:lang w:val="hr-HR"/>
                <w14:ligatures w14:val="none"/>
              </w:rPr>
              <w:pPrChange w:id="2234" w:author="NK" w:date="2026-03-23T16:41:00Z">
                <w:pPr>
                  <w:keepNext/>
                  <w:spacing w:before="120" w:after="0" w:line="240" w:lineRule="auto"/>
                </w:pPr>
              </w:pPrChange>
            </w:pPr>
            <w:del w:id="2235" w:author="NK" w:date="2026-03-23T16:41:00Z">
              <w:r w:rsidRPr="00655C37" w:rsidDel="00F207B2">
                <w:rPr>
                  <w:rFonts w:ascii="Times New Roman" w:eastAsia="Times New Roman" w:hAnsi="Times New Roman" w:cs="Times New Roman"/>
                  <w:b/>
                  <w:kern w:val="0"/>
                  <w:sz w:val="22"/>
                  <w:szCs w:val="22"/>
                  <w:lang w:val="hr-HR"/>
                  <w14:ligatures w14:val="none"/>
                </w:rPr>
                <w:delText>4. korak:</w:delText>
              </w:r>
            </w:del>
            <w:r w:rsidR="00DB6201">
              <w:rPr>
                <w:rFonts w:ascii="Times New Roman" w:eastAsia="Times New Roman" w:hAnsi="Times New Roman" w:cs="Times New Roman"/>
                <w:b/>
                <w:kern w:val="0"/>
                <w:sz w:val="22"/>
                <w:szCs w:val="22"/>
                <w:lang w:val="hr-HR"/>
                <w14:ligatures w14:val="none"/>
              </w:rPr>
              <w:fldChar w:fldCharType="begin"/>
            </w:r>
            <w:r w:rsidR="00DB6201">
              <w:rPr>
                <w:rFonts w:ascii="Times New Roman" w:eastAsia="Times New Roman" w:hAnsi="Times New Roman" w:cs="Times New Roman"/>
                <w:b/>
                <w:kern w:val="0"/>
                <w:sz w:val="22"/>
                <w:szCs w:val="22"/>
                <w:lang w:val="hr-HR"/>
                <w14:ligatures w14:val="none"/>
              </w:rPr>
              <w:instrText xml:space="preserve"> DOCVARIABLE vault_nd_64af2be3-0a2c-407a-bf0c-6a3f928ef7e2 \* MERGEFORMAT </w:instrText>
            </w:r>
            <w:r w:rsidR="00DB6201">
              <w:rPr>
                <w:rFonts w:ascii="Times New Roman" w:eastAsia="Times New Roman" w:hAnsi="Times New Roman" w:cs="Times New Roman"/>
                <w:b/>
                <w:kern w:val="0"/>
                <w:sz w:val="22"/>
                <w:szCs w:val="22"/>
                <w:lang w:val="hr-HR"/>
                <w14:ligatures w14:val="none"/>
              </w:rPr>
              <w:fldChar w:fldCharType="separate"/>
            </w:r>
            <w:r w:rsidR="00DB6201">
              <w:rPr>
                <w:rFonts w:ascii="Times New Roman" w:eastAsia="Times New Roman" w:hAnsi="Times New Roman" w:cs="Times New Roman"/>
                <w:b/>
                <w:kern w:val="0"/>
                <w:sz w:val="22"/>
                <w:szCs w:val="22"/>
                <w:lang w:val="hr-HR"/>
                <w14:ligatures w14:val="none"/>
              </w:rPr>
              <w:t xml:space="preserve"> </w:t>
            </w:r>
            <w:r w:rsidR="00DB6201">
              <w:rPr>
                <w:rFonts w:ascii="Times New Roman" w:eastAsia="Times New Roman" w:hAnsi="Times New Roman" w:cs="Times New Roman"/>
                <w:b/>
                <w:kern w:val="0"/>
                <w:sz w:val="22"/>
                <w:szCs w:val="22"/>
                <w:lang w:val="hr-HR"/>
                <w14:ligatures w14:val="none"/>
              </w:rPr>
              <w:fldChar w:fldCharType="end"/>
            </w:r>
          </w:p>
          <w:p w14:paraId="2AC28B1F" w14:textId="4D2B6DED" w:rsidR="00533DF3" w:rsidRPr="00F207B2" w:rsidDel="00F207B2" w:rsidRDefault="00533DF3">
            <w:pPr>
              <w:tabs>
                <w:tab w:val="left" w:pos="567"/>
              </w:tabs>
              <w:suppressAutoHyphens/>
              <w:spacing w:after="0" w:line="240" w:lineRule="auto"/>
              <w:jc w:val="center"/>
              <w:outlineLvl w:val="0"/>
              <w:rPr>
                <w:del w:id="2236" w:author="NK" w:date="2026-03-23T16:41:00Z"/>
                <w:rFonts w:ascii="Times New Roman" w:eastAsia="Times New Roman" w:hAnsi="Times New Roman" w:cs="Times New Roman"/>
                <w:color w:val="000000"/>
                <w:kern w:val="0"/>
                <w:sz w:val="22"/>
                <w:szCs w:val="22"/>
                <w:lang w:val="hr-HR"/>
                <w14:ligatures w14:val="none"/>
              </w:rPr>
              <w:pPrChange w:id="2237" w:author="NK" w:date="2026-03-23T16:41:00Z">
                <w:pPr>
                  <w:tabs>
                    <w:tab w:val="left" w:pos="360"/>
                  </w:tabs>
                  <w:spacing w:after="120" w:line="240" w:lineRule="auto"/>
                  <w:ind w:left="360" w:hanging="360"/>
                </w:pPr>
              </w:pPrChange>
            </w:pPr>
            <w:del w:id="2238"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delText xml:space="preserve">Skinite vanjski zatvarač igle. </w:delText>
              </w:r>
              <w:r w:rsidRPr="00F207B2" w:rsidDel="00F207B2">
                <w:rPr>
                  <w:rFonts w:ascii="Times New Roman" w:eastAsia="Times New Roman" w:hAnsi="Times New Roman" w:cs="Times New Roman"/>
                  <w:b/>
                  <w:color w:val="000000"/>
                  <w:kern w:val="0"/>
                  <w:sz w:val="22"/>
                  <w:szCs w:val="22"/>
                  <w:lang w:val="hr-HR"/>
                  <w14:ligatures w14:val="none"/>
                </w:rPr>
                <w:delText>Nemojte</w:delText>
              </w:r>
              <w:r w:rsidRPr="00F207B2" w:rsidDel="00F207B2">
                <w:rPr>
                  <w:rFonts w:ascii="Times New Roman" w:eastAsia="Times New Roman" w:hAnsi="Times New Roman" w:cs="Times New Roman"/>
                  <w:color w:val="000000"/>
                  <w:kern w:val="0"/>
                  <w:sz w:val="22"/>
                  <w:szCs w:val="22"/>
                  <w:lang w:val="hr-HR"/>
                  <w14:ligatures w14:val="none"/>
                </w:rPr>
                <w:delText xml:space="preserve"> ga baciti.</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vault_nd_d0c75e2a-a6cc-4edc-97ee-237a359c14c5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045FEA79" w14:textId="38EE7C10" w:rsidR="00533DF3" w:rsidRPr="00F207B2" w:rsidDel="00F207B2" w:rsidRDefault="00533DF3">
            <w:pPr>
              <w:tabs>
                <w:tab w:val="left" w:pos="567"/>
              </w:tabs>
              <w:suppressAutoHyphens/>
              <w:spacing w:after="0" w:line="240" w:lineRule="auto"/>
              <w:jc w:val="center"/>
              <w:outlineLvl w:val="0"/>
              <w:rPr>
                <w:del w:id="2239" w:author="NK" w:date="2026-03-23T16:41:00Z"/>
                <w:rFonts w:ascii="Times New Roman" w:eastAsia="Times New Roman" w:hAnsi="Times New Roman" w:cs="Times New Roman"/>
                <w:color w:val="000000"/>
                <w:kern w:val="0"/>
                <w:sz w:val="22"/>
                <w:szCs w:val="22"/>
                <w:lang w:val="hr-HR"/>
                <w14:ligatures w14:val="none"/>
                <w:rPrChange w:id="2240" w:author="NK" w:date="2026-03-23T16:42:00Z">
                  <w:rPr>
                    <w:del w:id="2241" w:author="NK" w:date="2026-03-23T16:41:00Z"/>
                    <w:rFonts w:ascii="Arial" w:eastAsia="Times New Roman" w:hAnsi="Arial" w:cs="Arial"/>
                    <w:color w:val="000000"/>
                    <w:kern w:val="0"/>
                    <w:sz w:val="22"/>
                    <w:szCs w:val="22"/>
                    <w:lang w:val="hr-HR"/>
                    <w14:ligatures w14:val="none"/>
                  </w:rPr>
                </w:rPrChange>
              </w:rPr>
              <w:pPrChange w:id="2242" w:author="NK" w:date="2026-03-23T16:41:00Z">
                <w:pPr>
                  <w:tabs>
                    <w:tab w:val="left" w:pos="360"/>
                  </w:tabs>
                  <w:spacing w:after="120" w:line="240" w:lineRule="auto"/>
                  <w:ind w:left="360" w:hanging="360"/>
                </w:pPr>
              </w:pPrChange>
            </w:pPr>
            <w:del w:id="2243"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delText>Skinite unutarnji zatvarač igle i bacite ga u otpad.</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vault_nd_e826be54-7a21-4eb0-9e87-8599b46566c6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tc>
        <w:tc>
          <w:tcPr>
            <w:tcW w:w="5400" w:type="dxa"/>
            <w:tcBorders>
              <w:left w:val="nil"/>
              <w:right w:val="nil"/>
            </w:tcBorders>
          </w:tcPr>
          <w:p w14:paraId="6EB2DEFF" w14:textId="4E1D0D56" w:rsidR="00533DF3" w:rsidRPr="00F207B2" w:rsidDel="00F207B2" w:rsidRDefault="00533DF3">
            <w:pPr>
              <w:tabs>
                <w:tab w:val="left" w:pos="567"/>
              </w:tabs>
              <w:suppressAutoHyphens/>
              <w:spacing w:after="0" w:line="240" w:lineRule="auto"/>
              <w:jc w:val="center"/>
              <w:outlineLvl w:val="0"/>
              <w:rPr>
                <w:del w:id="2244" w:author="NK" w:date="2026-03-23T16:41:00Z"/>
                <w:rFonts w:ascii="Times New Roman" w:eastAsia="Times New Roman" w:hAnsi="Times New Roman" w:cs="Times New Roman"/>
                <w:kern w:val="0"/>
                <w:sz w:val="22"/>
                <w:szCs w:val="22"/>
                <w:lang w:val="hr-HR"/>
                <w14:ligatures w14:val="none"/>
                <w:rPrChange w:id="2245" w:author="NK" w:date="2026-03-23T16:42:00Z">
                  <w:rPr>
                    <w:del w:id="2246" w:author="NK" w:date="2026-03-23T16:41:00Z"/>
                    <w:rFonts w:ascii="Arial" w:eastAsia="Times New Roman" w:hAnsi="Arial" w:cs="Times New Roman"/>
                    <w:kern w:val="0"/>
                    <w:sz w:val="22"/>
                    <w:szCs w:val="20"/>
                    <w:lang w:val="hr-HR"/>
                    <w14:ligatures w14:val="none"/>
                  </w:rPr>
                </w:rPrChange>
              </w:rPr>
              <w:pPrChange w:id="2247" w:author="NK" w:date="2026-03-23T16:41:00Z">
                <w:pPr>
                  <w:spacing w:before="120" w:after="120" w:line="240" w:lineRule="auto"/>
                  <w:jc w:val="center"/>
                </w:pPr>
              </w:pPrChange>
            </w:pPr>
            <w:del w:id="2248" w:author="NK" w:date="2026-03-23T16:41:00Z">
              <w:r w:rsidRPr="00F207B2" w:rsidDel="00F207B2">
                <w:rPr>
                  <w:rFonts w:ascii="Times New Roman" w:eastAsia="Times New Roman" w:hAnsi="Times New Roman" w:cs="Times New Roman"/>
                  <w:noProof/>
                  <w:kern w:val="0"/>
                  <w:sz w:val="22"/>
                  <w:szCs w:val="22"/>
                  <w:lang w:val="hr-HR"/>
                  <w14:ligatures w14:val="none"/>
                  <w:rPrChange w:id="2249" w:author="NK" w:date="2026-03-23T16:42:00Z">
                    <w:rPr>
                      <w:rFonts w:ascii="Arial" w:eastAsia="Times New Roman" w:hAnsi="Arial" w:cs="Times New Roman"/>
                      <w:noProof/>
                      <w:kern w:val="0"/>
                      <w:sz w:val="22"/>
                      <w:szCs w:val="20"/>
                      <w:lang w:val="hr-HR"/>
                      <w14:ligatures w14:val="none"/>
                    </w:rPr>
                  </w:rPrChange>
                </w:rPr>
                <mc:AlternateContent>
                  <mc:Choice Requires="wpg">
                    <w:drawing>
                      <wp:anchor distT="0" distB="0" distL="114300" distR="114300" simplePos="0" relativeHeight="251658298" behindDoc="0" locked="0" layoutInCell="1" allowOverlap="1" wp14:anchorId="292C0046" wp14:editId="18135699">
                        <wp:simplePos x="0" y="0"/>
                        <wp:positionH relativeFrom="column">
                          <wp:posOffset>769620</wp:posOffset>
                        </wp:positionH>
                        <wp:positionV relativeFrom="paragraph">
                          <wp:posOffset>701675</wp:posOffset>
                        </wp:positionV>
                        <wp:extent cx="1203960" cy="266065"/>
                        <wp:effectExtent l="3810" t="4445" r="1905" b="0"/>
                        <wp:wrapNone/>
                        <wp:docPr id="978172860"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960" cy="266065"/>
                                  <a:chOff x="0" y="0"/>
                                  <a:chExt cx="1203703" cy="265817"/>
                                </a:xfrm>
                              </wpg:grpSpPr>
                              <wps:wsp>
                                <wps:cNvPr id="1432285637" name="Text Box 58"/>
                                <wps:cNvSpPr txBox="1">
                                  <a:spLocks noChangeArrowheads="1"/>
                                </wps:cNvSpPr>
                                <wps:spPr bwMode="auto">
                                  <a:xfrm>
                                    <a:off x="0" y="0"/>
                                    <a:ext cx="609363" cy="265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DAF770" w14:textId="77777777" w:rsidR="00533DF3" w:rsidRPr="00997DA8" w:rsidRDefault="00533DF3" w:rsidP="00533DF3">
                                      <w:pPr>
                                        <w:pStyle w:val="IFUInstructionalText1"/>
                                        <w:rPr>
                                          <w:lang w:val="hr-HR"/>
                                        </w:rPr>
                                      </w:pPr>
                                      <w:r>
                                        <w:rPr>
                                          <w:lang w:val="hr-HR"/>
                                        </w:rPr>
                                        <w:t>Sačuvati</w:t>
                                      </w:r>
                                    </w:p>
                                  </w:txbxContent>
                                </wps:txbx>
                                <wps:bodyPr rot="0" vert="horz" wrap="square" lIns="18288" tIns="18288" rIns="18288" bIns="18288" anchor="t" anchorCtr="0" upright="1">
                                  <a:noAutofit/>
                                </wps:bodyPr>
                              </wps:wsp>
                              <wps:wsp>
                                <wps:cNvPr id="1897373480" name="Text Box 59"/>
                                <wps:cNvSpPr txBox="1">
                                  <a:spLocks noChangeArrowheads="1"/>
                                </wps:cNvSpPr>
                                <wps:spPr bwMode="auto">
                                  <a:xfrm>
                                    <a:off x="541020" y="0"/>
                                    <a:ext cx="662683" cy="265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7F86F8" w14:textId="77777777" w:rsidR="00533DF3" w:rsidRPr="00997DA8" w:rsidRDefault="00533DF3" w:rsidP="00533DF3">
                                      <w:pPr>
                                        <w:pStyle w:val="IFUInstructionalText1"/>
                                        <w:rPr>
                                          <w:lang w:val="hr-HR"/>
                                        </w:rPr>
                                      </w:pPr>
                                      <w:r>
                                        <w:rPr>
                                          <w:lang w:val="hr-HR"/>
                                        </w:rPr>
                                        <w:t>Baciti</w:t>
                                      </w:r>
                                    </w:p>
                                  </w:txbxContent>
                                </wps:txbx>
                                <wps:bodyPr rot="0" vert="horz" wrap="square" lIns="18288" tIns="18288" rIns="18288" bIns="18288"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C0046" id="Group 223" o:spid="_x0000_s1120" style="position:absolute;left:0;text-align:left;margin-left:60.6pt;margin-top:55.25pt;width:94.8pt;height:20.95pt;z-index:251658298;mso-position-horizontal-relative:text;mso-position-vertical-relative:text" coordsize="12037,2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">
                        <v:shape id="Text Box 58" o:spid="_x0000_s1121" type="#_x0000_t202" style="position:absolute;width:6093;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" filled="f" stroked="f" strokeweight=".5pt">
                          <v:textbox inset="1.44pt,1.44pt,1.44pt,1.44pt">
                            <w:txbxContent>
                              <w:p w14:paraId="67DAF770" w14:textId="77777777" w:rsidR="00533DF3" w:rsidRPr="00997DA8" w:rsidRDefault="00533DF3" w:rsidP="00533DF3">
                                <w:pPr>
                                  <w:pStyle w:val="IFUInstructionalText1"/>
                                  <w:rPr>
                                    <w:lang w:val="hr-HR"/>
                                  </w:rPr>
                                </w:pPr>
                                <w:r>
                                  <w:rPr>
                                    <w:lang w:val="hr-HR"/>
                                  </w:rPr>
                                  <w:t>Sačuvati</w:t>
                                </w:r>
                              </w:p>
                            </w:txbxContent>
                          </v:textbox>
                        </v:shape>
                        <v:shape id="Text Box 59" o:spid="_x0000_s1122" type="#_x0000_t202" style="position:absolute;left:5410;width:6627;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" filled="f" stroked="f" strokeweight=".5pt">
                          <v:textbox inset="1.44pt,1.44pt,1.44pt,1.44pt">
                            <w:txbxContent>
                              <w:p w14:paraId="587F86F8" w14:textId="77777777" w:rsidR="00533DF3" w:rsidRPr="00997DA8" w:rsidRDefault="00533DF3" w:rsidP="00533DF3">
                                <w:pPr>
                                  <w:pStyle w:val="IFUInstructionalText1"/>
                                  <w:rPr>
                                    <w:lang w:val="hr-HR"/>
                                  </w:rPr>
                                </w:pPr>
                                <w:r>
                                  <w:rPr>
                                    <w:lang w:val="hr-HR"/>
                                  </w:rPr>
                                  <w:t>Baciti</w:t>
                                </w:r>
                              </w:p>
                            </w:txbxContent>
                          </v:textbox>
                        </v:shape>
                      </v:group>
                    </w:pict>
                  </mc:Fallback>
                </mc:AlternateContent>
              </w:r>
              <w:r w:rsidRPr="00F207B2" w:rsidDel="00F207B2">
                <w:rPr>
                  <w:rFonts w:ascii="Times New Roman" w:eastAsia="Times New Roman" w:hAnsi="Times New Roman" w:cs="Times New Roman"/>
                  <w:noProof/>
                  <w:kern w:val="0"/>
                  <w:sz w:val="22"/>
                  <w:szCs w:val="22"/>
                  <w:lang w:val="hr-HR" w:eastAsia="en-GB"/>
                  <w14:ligatures w14:val="none"/>
                  <w:rPrChange w:id="2250" w:author="NK" w:date="2026-03-23T16:42:00Z">
                    <w:rPr>
                      <w:rFonts w:ascii="Arial" w:eastAsia="Times New Roman" w:hAnsi="Arial" w:cs="Times New Roman"/>
                      <w:noProof/>
                      <w:kern w:val="0"/>
                      <w:sz w:val="22"/>
                      <w:szCs w:val="20"/>
                      <w:lang w:val="hr-HR" w:eastAsia="en-GB"/>
                      <w14:ligatures w14:val="none"/>
                    </w:rPr>
                  </w:rPrChange>
                </w:rPr>
                <w:drawing>
                  <wp:inline distT="0" distB="0" distL="0" distR="0" wp14:anchorId="38EDE4E7" wp14:editId="58346615">
                    <wp:extent cx="1871345" cy="935355"/>
                    <wp:effectExtent l="0" t="0" r="0" b="0"/>
                    <wp:docPr id="1241893938" name="Picture 161" descr="A drawing of a push p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93938" name="Picture 161" descr="A drawing of a push pin&#10;&#10;AI-generated content may be incorrect."/>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71345" cy="935355"/>
                            </a:xfrm>
                            <a:prstGeom prst="rect">
                              <a:avLst/>
                            </a:prstGeom>
                            <a:noFill/>
                            <a:ln>
                              <a:noFill/>
                            </a:ln>
                          </pic:spPr>
                        </pic:pic>
                      </a:graphicData>
                    </a:graphic>
                  </wp:inline>
                </w:drawing>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VAULT_ND_840ad33a-a127-4e1f-8140-e4bcf9ede370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tc>
      </w:tr>
    </w:tbl>
    <w:p w14:paraId="31E56D0F" w14:textId="0834342C" w:rsidR="00533DF3" w:rsidRPr="00F207B2" w:rsidDel="00F207B2" w:rsidRDefault="00533DF3">
      <w:pPr>
        <w:tabs>
          <w:tab w:val="left" w:pos="567"/>
        </w:tabs>
        <w:suppressAutoHyphens/>
        <w:spacing w:after="0" w:line="240" w:lineRule="auto"/>
        <w:jc w:val="center"/>
        <w:outlineLvl w:val="0"/>
        <w:rPr>
          <w:del w:id="2251" w:author="NK" w:date="2026-03-23T16:41:00Z"/>
          <w:rFonts w:ascii="Times New Roman" w:eastAsia="Times New Roman" w:hAnsi="Times New Roman" w:cs="Times New Roman"/>
          <w:kern w:val="0"/>
          <w:sz w:val="22"/>
          <w:szCs w:val="22"/>
          <w:lang w:val="hr-HR"/>
          <w14:ligatures w14:val="none"/>
          <w:rPrChange w:id="2252" w:author="NK" w:date="2026-03-23T16:42:00Z">
            <w:rPr>
              <w:del w:id="2253" w:author="NK" w:date="2026-03-23T16:41:00Z"/>
              <w:rFonts w:ascii="Arial" w:eastAsia="Times New Roman" w:hAnsi="Arial" w:cs="Arial"/>
              <w:kern w:val="0"/>
              <w:sz w:val="22"/>
              <w:szCs w:val="20"/>
              <w:lang w:val="hr-HR"/>
              <w14:ligatures w14:val="none"/>
            </w:rPr>
          </w:rPrChange>
        </w:rPr>
        <w:pPrChange w:id="2254" w:author="NK" w:date="2026-03-23T16:41:00Z">
          <w:pPr>
            <w:spacing w:after="120" w:line="240" w:lineRule="auto"/>
          </w:pPr>
        </w:pPrChange>
      </w:pPr>
    </w:p>
    <w:p w14:paraId="4995AD1E" w14:textId="39325CEB" w:rsidR="00533DF3" w:rsidRPr="00F207B2" w:rsidDel="00F207B2" w:rsidRDefault="00533DF3">
      <w:pPr>
        <w:tabs>
          <w:tab w:val="left" w:pos="567"/>
        </w:tabs>
        <w:suppressAutoHyphens/>
        <w:spacing w:after="0" w:line="240" w:lineRule="auto"/>
        <w:jc w:val="center"/>
        <w:outlineLvl w:val="0"/>
        <w:rPr>
          <w:del w:id="2255" w:author="NK" w:date="2026-03-23T16:41:00Z"/>
          <w:rFonts w:ascii="Times New Roman" w:eastAsia="Times New Roman" w:hAnsi="Times New Roman" w:cs="Times New Roman"/>
          <w:b/>
          <w:bCs/>
          <w:snapToGrid w:val="0"/>
          <w:color w:val="000000"/>
          <w:kern w:val="0"/>
          <w:sz w:val="22"/>
          <w:szCs w:val="22"/>
          <w:lang w:val="hr-HR"/>
          <w14:ligatures w14:val="none"/>
        </w:rPr>
        <w:pPrChange w:id="2256" w:author="NK" w:date="2026-03-23T16:41:00Z">
          <w:pPr>
            <w:keepNext/>
            <w:shd w:val="clear" w:color="auto" w:fill="BFBFBF"/>
            <w:spacing w:before="120" w:after="0" w:line="240" w:lineRule="auto"/>
          </w:pPr>
        </w:pPrChange>
      </w:pPr>
      <w:del w:id="2257" w:author="NK" w:date="2026-03-23T16:41:00Z">
        <w:r w:rsidRPr="00F207B2" w:rsidDel="00F207B2">
          <w:rPr>
            <w:rFonts w:ascii="Times New Roman" w:eastAsia="Times New Roman" w:hAnsi="Times New Roman" w:cs="Times New Roman"/>
            <w:b/>
            <w:bCs/>
            <w:snapToGrid w:val="0"/>
            <w:color w:val="000000"/>
            <w:kern w:val="0"/>
            <w:sz w:val="22"/>
            <w:szCs w:val="22"/>
            <w:lang w:val="hr-HR"/>
            <w14:ligatures w14:val="none"/>
          </w:rPr>
          <w:delText>Provjera protoka inzulina u brizgalici</w:delText>
        </w:r>
      </w:del>
      <w:r w:rsidR="00DB6201">
        <w:rPr>
          <w:rFonts w:ascii="Times New Roman" w:eastAsia="Times New Roman" w:hAnsi="Times New Roman" w:cs="Times New Roman"/>
          <w:b/>
          <w:bCs/>
          <w:snapToGrid w:val="0"/>
          <w:color w:val="000000"/>
          <w:kern w:val="0"/>
          <w:sz w:val="22"/>
          <w:szCs w:val="22"/>
          <w:lang w:val="hr-HR"/>
          <w14:ligatures w14:val="none"/>
        </w:rPr>
        <w:fldChar w:fldCharType="begin"/>
      </w:r>
      <w:r w:rsidR="00DB6201">
        <w:rPr>
          <w:rFonts w:ascii="Times New Roman" w:eastAsia="Times New Roman" w:hAnsi="Times New Roman" w:cs="Times New Roman"/>
          <w:b/>
          <w:bCs/>
          <w:snapToGrid w:val="0"/>
          <w:color w:val="000000"/>
          <w:kern w:val="0"/>
          <w:sz w:val="22"/>
          <w:szCs w:val="22"/>
          <w:lang w:val="hr-HR"/>
          <w14:ligatures w14:val="none"/>
        </w:rPr>
        <w:instrText xml:space="preserve"> DOCVARIABLE vault_nd_eb77d02f-eba1-4de5-a4aa-3e62169ffbd2 \* MERGEFORMAT </w:instrText>
      </w:r>
      <w:r w:rsidR="00DB6201">
        <w:rPr>
          <w:rFonts w:ascii="Times New Roman" w:eastAsia="Times New Roman" w:hAnsi="Times New Roman" w:cs="Times New Roman"/>
          <w:b/>
          <w:bCs/>
          <w:snapToGrid w:val="0"/>
          <w:color w:val="000000"/>
          <w:kern w:val="0"/>
          <w:sz w:val="22"/>
          <w:szCs w:val="22"/>
          <w:lang w:val="hr-HR"/>
          <w14:ligatures w14:val="none"/>
        </w:rPr>
        <w:fldChar w:fldCharType="separate"/>
      </w:r>
      <w:r w:rsidR="00DB6201">
        <w:rPr>
          <w:rFonts w:ascii="Times New Roman" w:eastAsia="Times New Roman" w:hAnsi="Times New Roman" w:cs="Times New Roman"/>
          <w:b/>
          <w:bCs/>
          <w:snapToGrid w:val="0"/>
          <w:color w:val="000000"/>
          <w:kern w:val="0"/>
          <w:sz w:val="22"/>
          <w:szCs w:val="22"/>
          <w:lang w:val="hr-HR"/>
          <w14:ligatures w14:val="none"/>
        </w:rPr>
        <w:t xml:space="preserve"> </w:t>
      </w:r>
      <w:r w:rsidR="00DB6201">
        <w:rPr>
          <w:rFonts w:ascii="Times New Roman" w:eastAsia="Times New Roman" w:hAnsi="Times New Roman" w:cs="Times New Roman"/>
          <w:b/>
          <w:bCs/>
          <w:snapToGrid w:val="0"/>
          <w:color w:val="000000"/>
          <w:kern w:val="0"/>
          <w:sz w:val="22"/>
          <w:szCs w:val="22"/>
          <w:lang w:val="hr-HR"/>
          <w14:ligatures w14:val="none"/>
        </w:rPr>
        <w:fldChar w:fldCharType="end"/>
      </w:r>
    </w:p>
    <w:p w14:paraId="0E1F3B7B" w14:textId="168167E2" w:rsidR="00533DF3" w:rsidRPr="00F207B2" w:rsidDel="00F207B2" w:rsidRDefault="00533DF3">
      <w:pPr>
        <w:tabs>
          <w:tab w:val="left" w:pos="567"/>
        </w:tabs>
        <w:suppressAutoHyphens/>
        <w:spacing w:after="0" w:line="240" w:lineRule="auto"/>
        <w:jc w:val="center"/>
        <w:outlineLvl w:val="0"/>
        <w:rPr>
          <w:del w:id="2258" w:author="NK" w:date="2026-03-23T16:41:00Z"/>
          <w:rFonts w:ascii="Times New Roman" w:eastAsia="Times New Roman" w:hAnsi="Times New Roman" w:cs="Times New Roman"/>
          <w:b/>
          <w:bCs/>
          <w:snapToGrid w:val="0"/>
          <w:color w:val="000000"/>
          <w:kern w:val="0"/>
          <w:sz w:val="22"/>
          <w:szCs w:val="22"/>
          <w:lang w:val="hr-HR"/>
          <w14:ligatures w14:val="none"/>
        </w:rPr>
        <w:pPrChange w:id="2259" w:author="NK" w:date="2026-03-23T16:41:00Z">
          <w:pPr>
            <w:keepNext/>
            <w:spacing w:before="120" w:after="0" w:line="240" w:lineRule="auto"/>
          </w:pPr>
        </w:pPrChange>
      </w:pPr>
      <w:del w:id="2260" w:author="NK" w:date="2026-03-23T16:41:00Z">
        <w:r w:rsidRPr="00F207B2" w:rsidDel="00F207B2">
          <w:rPr>
            <w:rFonts w:ascii="Times New Roman" w:eastAsia="Times New Roman" w:hAnsi="Times New Roman" w:cs="Times New Roman"/>
            <w:b/>
            <w:bCs/>
            <w:snapToGrid w:val="0"/>
            <w:color w:val="000000"/>
            <w:kern w:val="0"/>
            <w:sz w:val="22"/>
            <w:szCs w:val="22"/>
            <w:lang w:val="hr-HR"/>
            <w14:ligatures w14:val="none"/>
          </w:rPr>
          <w:delText>Provjerite protok inzulina u brizgalici prije svake injekcije.</w:delText>
        </w:r>
      </w:del>
      <w:r w:rsidR="00DB6201">
        <w:rPr>
          <w:rFonts w:ascii="Times New Roman" w:eastAsia="Times New Roman" w:hAnsi="Times New Roman" w:cs="Times New Roman"/>
          <w:b/>
          <w:bCs/>
          <w:snapToGrid w:val="0"/>
          <w:color w:val="000000"/>
          <w:kern w:val="0"/>
          <w:sz w:val="22"/>
          <w:szCs w:val="22"/>
          <w:lang w:val="hr-HR"/>
          <w14:ligatures w14:val="none"/>
        </w:rPr>
        <w:fldChar w:fldCharType="begin"/>
      </w:r>
      <w:r w:rsidR="00DB6201">
        <w:rPr>
          <w:rFonts w:ascii="Times New Roman" w:eastAsia="Times New Roman" w:hAnsi="Times New Roman" w:cs="Times New Roman"/>
          <w:b/>
          <w:bCs/>
          <w:snapToGrid w:val="0"/>
          <w:color w:val="000000"/>
          <w:kern w:val="0"/>
          <w:sz w:val="22"/>
          <w:szCs w:val="22"/>
          <w:lang w:val="hr-HR"/>
          <w14:ligatures w14:val="none"/>
        </w:rPr>
        <w:instrText xml:space="preserve"> DOCVARIABLE vault_nd_00fa3ff8-c4d0-40e0-91ca-60cbcaec47b3 \* MERGEFORMAT </w:instrText>
      </w:r>
      <w:r w:rsidR="00DB6201">
        <w:rPr>
          <w:rFonts w:ascii="Times New Roman" w:eastAsia="Times New Roman" w:hAnsi="Times New Roman" w:cs="Times New Roman"/>
          <w:b/>
          <w:bCs/>
          <w:snapToGrid w:val="0"/>
          <w:color w:val="000000"/>
          <w:kern w:val="0"/>
          <w:sz w:val="22"/>
          <w:szCs w:val="22"/>
          <w:lang w:val="hr-HR"/>
          <w14:ligatures w14:val="none"/>
        </w:rPr>
        <w:fldChar w:fldCharType="separate"/>
      </w:r>
      <w:r w:rsidR="00DB6201">
        <w:rPr>
          <w:rFonts w:ascii="Times New Roman" w:eastAsia="Times New Roman" w:hAnsi="Times New Roman" w:cs="Times New Roman"/>
          <w:b/>
          <w:bCs/>
          <w:snapToGrid w:val="0"/>
          <w:color w:val="000000"/>
          <w:kern w:val="0"/>
          <w:sz w:val="22"/>
          <w:szCs w:val="22"/>
          <w:lang w:val="hr-HR"/>
          <w14:ligatures w14:val="none"/>
        </w:rPr>
        <w:t xml:space="preserve"> </w:t>
      </w:r>
      <w:r w:rsidR="00DB6201">
        <w:rPr>
          <w:rFonts w:ascii="Times New Roman" w:eastAsia="Times New Roman" w:hAnsi="Times New Roman" w:cs="Times New Roman"/>
          <w:b/>
          <w:bCs/>
          <w:snapToGrid w:val="0"/>
          <w:color w:val="000000"/>
          <w:kern w:val="0"/>
          <w:sz w:val="22"/>
          <w:szCs w:val="22"/>
          <w:lang w:val="hr-HR"/>
          <w14:ligatures w14:val="none"/>
        </w:rPr>
        <w:fldChar w:fldCharType="end"/>
      </w:r>
    </w:p>
    <w:p w14:paraId="5F39A085" w14:textId="00FAE588" w:rsidR="00533DF3" w:rsidRPr="00F207B2" w:rsidDel="00F207B2" w:rsidRDefault="00533DF3">
      <w:pPr>
        <w:tabs>
          <w:tab w:val="left" w:pos="567"/>
        </w:tabs>
        <w:suppressAutoHyphens/>
        <w:spacing w:after="0" w:line="240" w:lineRule="auto"/>
        <w:jc w:val="center"/>
        <w:outlineLvl w:val="0"/>
        <w:rPr>
          <w:del w:id="2261" w:author="NK" w:date="2026-03-23T16:41:00Z"/>
          <w:rFonts w:ascii="Times New Roman" w:eastAsia="Times New Roman" w:hAnsi="Times New Roman" w:cs="Times New Roman"/>
          <w:color w:val="000000"/>
          <w:kern w:val="0"/>
          <w:sz w:val="22"/>
          <w:szCs w:val="22"/>
          <w:lang w:val="hr-HR"/>
          <w14:ligatures w14:val="none"/>
        </w:rPr>
        <w:pPrChange w:id="2262" w:author="NK" w:date="2026-03-23T16:41:00Z">
          <w:pPr>
            <w:tabs>
              <w:tab w:val="left" w:pos="360"/>
            </w:tabs>
            <w:spacing w:after="120" w:line="240" w:lineRule="auto"/>
            <w:ind w:left="360" w:hanging="360"/>
          </w:pPr>
        </w:pPrChange>
      </w:pPr>
      <w:del w:id="2263" w:author="NK" w:date="2026-03-23T16:41:00Z">
        <w:r w:rsidRPr="00F207B2" w:rsidDel="00F207B2">
          <w:rPr>
            <w:rFonts w:ascii="Times New Roman" w:eastAsia="Times New Roman" w:hAnsi="Times New Roman" w:cs="Times New Roman"/>
            <w:color w:val="000000"/>
            <w:kern w:val="0"/>
            <w:sz w:val="22"/>
            <w:szCs w:val="22"/>
            <w:lang w:val="hr-HR"/>
            <w14:ligatures w14:val="none"/>
          </w:rPr>
          <w:lastRenderedPageBreak/>
          <w:delText>•</w:delText>
        </w:r>
        <w:r w:rsidRPr="00F207B2" w:rsidDel="00F207B2">
          <w:rPr>
            <w:rFonts w:ascii="Times New Roman" w:eastAsia="Times New Roman" w:hAnsi="Times New Roman" w:cs="Times New Roman"/>
            <w:color w:val="000000"/>
            <w:kern w:val="0"/>
            <w:sz w:val="22"/>
            <w:szCs w:val="22"/>
            <w:lang w:val="hr-HR"/>
            <w14:ligatures w14:val="none"/>
          </w:rPr>
          <w:tab/>
          <w:delText>Provjerom protoka inzulina uklanja se zrak iz igle i uloška koji se može nakupiti tijekom normalne uporabe i time se osigurava da će brizgalica pravilno raditi.</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vault_nd_4c6634d7-52ea-4966-ad26-a974246e24f1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40CFE90E" w14:textId="1E9A1EFC" w:rsidR="00533DF3" w:rsidRPr="00F207B2" w:rsidDel="00F207B2" w:rsidRDefault="00533DF3">
      <w:pPr>
        <w:tabs>
          <w:tab w:val="left" w:pos="567"/>
        </w:tabs>
        <w:suppressAutoHyphens/>
        <w:spacing w:after="0" w:line="240" w:lineRule="auto"/>
        <w:jc w:val="center"/>
        <w:outlineLvl w:val="0"/>
        <w:rPr>
          <w:del w:id="2264" w:author="NK" w:date="2026-03-23T16:41:00Z"/>
          <w:rFonts w:ascii="Times New Roman" w:eastAsia="Times New Roman" w:hAnsi="Times New Roman" w:cs="Times New Roman"/>
          <w:snapToGrid w:val="0"/>
          <w:color w:val="000000"/>
          <w:kern w:val="0"/>
          <w:sz w:val="22"/>
          <w:szCs w:val="22"/>
          <w:lang w:val="hr-HR"/>
          <w14:ligatures w14:val="none"/>
        </w:rPr>
        <w:pPrChange w:id="2265" w:author="NK" w:date="2026-03-23T16:41:00Z">
          <w:pPr>
            <w:tabs>
              <w:tab w:val="left" w:pos="360"/>
            </w:tabs>
            <w:spacing w:after="120" w:line="240" w:lineRule="auto"/>
            <w:ind w:left="360" w:hanging="360"/>
          </w:pPr>
        </w:pPrChange>
      </w:pPr>
      <w:del w:id="2266"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delText xml:space="preserve">Ako </w:delText>
        </w:r>
        <w:r w:rsidRPr="00F207B2" w:rsidDel="00F207B2">
          <w:rPr>
            <w:rFonts w:ascii="Times New Roman" w:eastAsia="Times New Roman" w:hAnsi="Times New Roman" w:cs="Times New Roman"/>
            <w:b/>
            <w:color w:val="000000"/>
            <w:kern w:val="0"/>
            <w:sz w:val="22"/>
            <w:szCs w:val="22"/>
            <w:lang w:val="hr-HR"/>
            <w14:ligatures w14:val="none"/>
          </w:rPr>
          <w:delText>ne</w:delText>
        </w:r>
        <w:r w:rsidRPr="00F207B2" w:rsidDel="00F207B2">
          <w:rPr>
            <w:rFonts w:ascii="Times New Roman" w:eastAsia="Times New Roman" w:hAnsi="Times New Roman" w:cs="Times New Roman"/>
            <w:color w:val="000000"/>
            <w:kern w:val="0"/>
            <w:sz w:val="22"/>
            <w:szCs w:val="22"/>
            <w:lang w:val="hr-HR"/>
            <w14:ligatures w14:val="none"/>
          </w:rPr>
          <w:delText xml:space="preserve"> provjerite protok inzulina prije svake injekcije, možete primijeniti previše ili premalo inzulina.</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vault_nd_157c8ae0-cdbc-4ade-af6f-3681abc6a9cf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032C96A8" w14:textId="29D4A8E2" w:rsidR="00533DF3" w:rsidRPr="00F207B2" w:rsidDel="00F207B2" w:rsidRDefault="00533DF3">
      <w:pPr>
        <w:tabs>
          <w:tab w:val="left" w:pos="567"/>
        </w:tabs>
        <w:suppressAutoHyphens/>
        <w:spacing w:after="0" w:line="240" w:lineRule="auto"/>
        <w:jc w:val="center"/>
        <w:outlineLvl w:val="0"/>
        <w:rPr>
          <w:del w:id="2267" w:author="NK" w:date="2026-03-23T16:41:00Z"/>
          <w:rFonts w:ascii="Times New Roman" w:eastAsia="Times New Roman" w:hAnsi="Times New Roman" w:cs="Times New Roman"/>
          <w:kern w:val="0"/>
          <w:sz w:val="22"/>
          <w:szCs w:val="22"/>
          <w:lang w:val="hr-HR"/>
          <w14:ligatures w14:val="none"/>
          <w:rPrChange w:id="2268" w:author="NK" w:date="2026-03-23T16:42:00Z">
            <w:rPr>
              <w:del w:id="2269" w:author="NK" w:date="2026-03-23T16:41:00Z"/>
              <w:rFonts w:ascii="Arial" w:eastAsia="Times New Roman" w:hAnsi="Arial" w:cs="Arial"/>
              <w:kern w:val="0"/>
              <w:sz w:val="22"/>
              <w:szCs w:val="20"/>
              <w:lang w:val="hr-HR"/>
              <w14:ligatures w14:val="none"/>
            </w:rPr>
          </w:rPrChange>
        </w:rPr>
        <w:pPrChange w:id="2270" w:author="NK" w:date="2026-03-23T16:41:00Z">
          <w:pPr>
            <w:spacing w:after="120" w:line="240" w:lineRule="auto"/>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8"/>
        <w:gridCol w:w="4633"/>
      </w:tblGrid>
      <w:tr w:rsidR="00533DF3" w:rsidRPr="00F207B2" w:rsidDel="00F207B2" w14:paraId="67C0DD35" w14:textId="2836A3A0" w:rsidTr="009C107B">
        <w:trPr>
          <w:cantSplit/>
          <w:del w:id="2271" w:author="NK" w:date="2026-03-23T16:41:00Z"/>
        </w:trPr>
        <w:tc>
          <w:tcPr>
            <w:tcW w:w="5508" w:type="dxa"/>
            <w:tcBorders>
              <w:left w:val="nil"/>
              <w:right w:val="nil"/>
            </w:tcBorders>
          </w:tcPr>
          <w:p w14:paraId="609C52F7" w14:textId="48520793" w:rsidR="00533DF3" w:rsidRPr="00655C37" w:rsidDel="00F207B2" w:rsidRDefault="00533DF3">
            <w:pPr>
              <w:tabs>
                <w:tab w:val="left" w:pos="567"/>
              </w:tabs>
              <w:suppressAutoHyphens/>
              <w:spacing w:after="0" w:line="240" w:lineRule="auto"/>
              <w:jc w:val="center"/>
              <w:outlineLvl w:val="0"/>
              <w:rPr>
                <w:del w:id="2272" w:author="NK" w:date="2026-03-23T16:41:00Z"/>
                <w:rFonts w:ascii="Times New Roman" w:eastAsia="Times New Roman" w:hAnsi="Times New Roman" w:cs="Times New Roman"/>
                <w:b/>
                <w:kern w:val="0"/>
                <w:sz w:val="22"/>
                <w:szCs w:val="22"/>
                <w:lang w:val="hr-HR"/>
                <w14:ligatures w14:val="none"/>
              </w:rPr>
              <w:pPrChange w:id="2273" w:author="NK" w:date="2026-03-23T16:41:00Z">
                <w:pPr>
                  <w:keepNext/>
                  <w:spacing w:before="120" w:after="0" w:line="240" w:lineRule="auto"/>
                </w:pPr>
              </w:pPrChange>
            </w:pPr>
            <w:del w:id="2274" w:author="NK" w:date="2026-03-23T16:41:00Z">
              <w:r w:rsidRPr="00655C37" w:rsidDel="00F207B2">
                <w:rPr>
                  <w:rFonts w:ascii="Times New Roman" w:eastAsia="Times New Roman" w:hAnsi="Times New Roman" w:cs="Times New Roman"/>
                  <w:b/>
                  <w:kern w:val="0"/>
                  <w:sz w:val="22"/>
                  <w:szCs w:val="22"/>
                  <w:lang w:val="hr-HR"/>
                  <w14:ligatures w14:val="none"/>
                </w:rPr>
                <w:delText>5. korak:</w:delText>
              </w:r>
            </w:del>
            <w:r w:rsidR="00DB6201">
              <w:rPr>
                <w:rFonts w:ascii="Times New Roman" w:eastAsia="Times New Roman" w:hAnsi="Times New Roman" w:cs="Times New Roman"/>
                <w:b/>
                <w:kern w:val="0"/>
                <w:sz w:val="22"/>
                <w:szCs w:val="22"/>
                <w:lang w:val="hr-HR"/>
                <w14:ligatures w14:val="none"/>
              </w:rPr>
              <w:fldChar w:fldCharType="begin"/>
            </w:r>
            <w:r w:rsidR="00DB6201">
              <w:rPr>
                <w:rFonts w:ascii="Times New Roman" w:eastAsia="Times New Roman" w:hAnsi="Times New Roman" w:cs="Times New Roman"/>
                <w:b/>
                <w:kern w:val="0"/>
                <w:sz w:val="22"/>
                <w:szCs w:val="22"/>
                <w:lang w:val="hr-HR"/>
                <w14:ligatures w14:val="none"/>
              </w:rPr>
              <w:instrText xml:space="preserve"> DOCVARIABLE vault_nd_d7c19766-eba1-42e4-9d10-dac4a0eb6661 \* MERGEFORMAT </w:instrText>
            </w:r>
            <w:r w:rsidR="00DB6201">
              <w:rPr>
                <w:rFonts w:ascii="Times New Roman" w:eastAsia="Times New Roman" w:hAnsi="Times New Roman" w:cs="Times New Roman"/>
                <w:b/>
                <w:kern w:val="0"/>
                <w:sz w:val="22"/>
                <w:szCs w:val="22"/>
                <w:lang w:val="hr-HR"/>
                <w14:ligatures w14:val="none"/>
              </w:rPr>
              <w:fldChar w:fldCharType="separate"/>
            </w:r>
            <w:r w:rsidR="00DB6201">
              <w:rPr>
                <w:rFonts w:ascii="Times New Roman" w:eastAsia="Times New Roman" w:hAnsi="Times New Roman" w:cs="Times New Roman"/>
                <w:b/>
                <w:kern w:val="0"/>
                <w:sz w:val="22"/>
                <w:szCs w:val="22"/>
                <w:lang w:val="hr-HR"/>
                <w14:ligatures w14:val="none"/>
              </w:rPr>
              <w:t xml:space="preserve"> </w:t>
            </w:r>
            <w:r w:rsidR="00DB6201">
              <w:rPr>
                <w:rFonts w:ascii="Times New Roman" w:eastAsia="Times New Roman" w:hAnsi="Times New Roman" w:cs="Times New Roman"/>
                <w:b/>
                <w:kern w:val="0"/>
                <w:sz w:val="22"/>
                <w:szCs w:val="22"/>
                <w:lang w:val="hr-HR"/>
                <w14:ligatures w14:val="none"/>
              </w:rPr>
              <w:fldChar w:fldCharType="end"/>
            </w:r>
          </w:p>
          <w:p w14:paraId="6827C6D1" w14:textId="6AC0898D" w:rsidR="00533DF3" w:rsidRPr="00F207B2" w:rsidDel="00F207B2" w:rsidRDefault="00533DF3">
            <w:pPr>
              <w:tabs>
                <w:tab w:val="left" w:pos="567"/>
              </w:tabs>
              <w:suppressAutoHyphens/>
              <w:spacing w:after="0" w:line="240" w:lineRule="auto"/>
              <w:jc w:val="center"/>
              <w:outlineLvl w:val="0"/>
              <w:rPr>
                <w:del w:id="2275" w:author="NK" w:date="2026-03-23T16:41:00Z"/>
                <w:rFonts w:ascii="Times New Roman" w:eastAsia="Times New Roman" w:hAnsi="Times New Roman" w:cs="Times New Roman"/>
                <w:color w:val="000000"/>
                <w:kern w:val="0"/>
                <w:sz w:val="22"/>
                <w:szCs w:val="22"/>
                <w:lang w:val="hr-HR"/>
                <w14:ligatures w14:val="none"/>
                <w:rPrChange w:id="2276" w:author="NK" w:date="2026-03-23T16:42:00Z">
                  <w:rPr>
                    <w:del w:id="2277" w:author="NK" w:date="2026-03-23T16:41:00Z"/>
                    <w:rFonts w:ascii="Arial" w:eastAsia="Times New Roman" w:hAnsi="Arial" w:cs="Arial"/>
                    <w:color w:val="000000"/>
                    <w:kern w:val="0"/>
                    <w:sz w:val="22"/>
                    <w:szCs w:val="22"/>
                    <w:lang w:val="hr-HR"/>
                    <w14:ligatures w14:val="none"/>
                  </w:rPr>
                </w:rPrChange>
              </w:rPr>
              <w:pPrChange w:id="2278" w:author="NK" w:date="2026-03-23T16:41:00Z">
                <w:pPr>
                  <w:tabs>
                    <w:tab w:val="left" w:pos="360"/>
                  </w:tabs>
                  <w:spacing w:after="120" w:line="240" w:lineRule="auto"/>
                  <w:ind w:left="360" w:hanging="360"/>
                </w:pPr>
              </w:pPrChange>
            </w:pPr>
            <w:del w:id="2279"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r>
              <w:r w:rsidRPr="00F207B2" w:rsidDel="00F207B2">
                <w:rPr>
                  <w:rFonts w:ascii="Times New Roman" w:eastAsia="Times New Roman" w:hAnsi="Times New Roman" w:cs="Times New Roman"/>
                  <w:bCs/>
                  <w:color w:val="000000"/>
                  <w:kern w:val="0"/>
                  <w:sz w:val="22"/>
                  <w:szCs w:val="22"/>
                  <w:lang w:val="hr-HR"/>
                  <w14:ligatures w14:val="none"/>
                </w:rPr>
                <w:delText>Kako biste provjerili protok inzulina u brizgalici, okrenite gumb za doziranje i odmjerite 2 jedinice</w:delText>
              </w:r>
              <w:r w:rsidRPr="00F207B2" w:rsidDel="00F207B2">
                <w:rPr>
                  <w:rFonts w:ascii="Times New Roman" w:eastAsia="Times New Roman" w:hAnsi="Times New Roman" w:cs="Times New Roman"/>
                  <w:color w:val="000000"/>
                  <w:kern w:val="0"/>
                  <w:sz w:val="22"/>
                  <w:szCs w:val="22"/>
                  <w:lang w:val="hr-HR"/>
                  <w14:ligatures w14:val="none"/>
                </w:rPr>
                <w:delText>.</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vault_nd_a423e56d-1503-42ed-b056-e27dac2a070a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tc>
        <w:tc>
          <w:tcPr>
            <w:tcW w:w="5400" w:type="dxa"/>
            <w:tcBorders>
              <w:left w:val="nil"/>
              <w:right w:val="nil"/>
            </w:tcBorders>
          </w:tcPr>
          <w:p w14:paraId="59031EC9" w14:textId="1CE500C7" w:rsidR="00533DF3" w:rsidRPr="00F207B2" w:rsidDel="00F207B2" w:rsidRDefault="00533DF3">
            <w:pPr>
              <w:tabs>
                <w:tab w:val="left" w:pos="567"/>
              </w:tabs>
              <w:suppressAutoHyphens/>
              <w:spacing w:after="0" w:line="240" w:lineRule="auto"/>
              <w:jc w:val="center"/>
              <w:outlineLvl w:val="0"/>
              <w:rPr>
                <w:del w:id="2280" w:author="NK" w:date="2026-03-23T16:41:00Z"/>
                <w:rFonts w:ascii="Times New Roman" w:eastAsia="Times New Roman" w:hAnsi="Times New Roman" w:cs="Times New Roman"/>
                <w:kern w:val="0"/>
                <w:sz w:val="22"/>
                <w:szCs w:val="22"/>
                <w:lang w:val="hr-HR"/>
                <w14:ligatures w14:val="none"/>
                <w:rPrChange w:id="2281" w:author="NK" w:date="2026-03-23T16:42:00Z">
                  <w:rPr>
                    <w:del w:id="2282" w:author="NK" w:date="2026-03-23T16:41:00Z"/>
                    <w:rFonts w:ascii="Arial" w:eastAsia="Times New Roman" w:hAnsi="Arial" w:cs="Times New Roman"/>
                    <w:kern w:val="0"/>
                    <w:sz w:val="22"/>
                    <w:szCs w:val="20"/>
                    <w:lang w:val="hr-HR"/>
                    <w14:ligatures w14:val="none"/>
                  </w:rPr>
                </w:rPrChange>
              </w:rPr>
              <w:pPrChange w:id="2283" w:author="NK" w:date="2026-03-23T16:41:00Z">
                <w:pPr>
                  <w:spacing w:before="120" w:after="120" w:line="240" w:lineRule="auto"/>
                  <w:jc w:val="center"/>
                </w:pPr>
              </w:pPrChange>
            </w:pPr>
            <w:del w:id="2284" w:author="NK" w:date="2026-03-23T16:41:00Z">
              <w:r w:rsidRPr="00F207B2" w:rsidDel="00F207B2">
                <w:rPr>
                  <w:rFonts w:ascii="Times New Roman" w:eastAsia="Times New Roman" w:hAnsi="Times New Roman" w:cs="Times New Roman"/>
                  <w:noProof/>
                  <w:kern w:val="0"/>
                  <w:sz w:val="22"/>
                  <w:szCs w:val="22"/>
                  <w:lang w:val="hr-HR" w:eastAsia="en-GB"/>
                  <w14:ligatures w14:val="none"/>
                  <w:rPrChange w:id="2285" w:author="NK" w:date="2026-03-23T16:42:00Z">
                    <w:rPr>
                      <w:rFonts w:ascii="Arial" w:eastAsia="Times New Roman" w:hAnsi="Arial" w:cs="Times New Roman"/>
                      <w:noProof/>
                      <w:kern w:val="0"/>
                      <w:sz w:val="22"/>
                      <w:szCs w:val="20"/>
                      <w:lang w:val="hr-HR" w:eastAsia="en-GB"/>
                      <w14:ligatures w14:val="none"/>
                    </w:rPr>
                  </w:rPrChange>
                </w:rPr>
                <w:drawing>
                  <wp:inline distT="0" distB="0" distL="0" distR="0" wp14:anchorId="76EC061F" wp14:editId="3599613E">
                    <wp:extent cx="1329055" cy="914400"/>
                    <wp:effectExtent l="0" t="0" r="4445" b="0"/>
                    <wp:docPr id="1743077172" name="Picture 160" descr="A drawing of a window with a red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77172" name="Picture 160" descr="A drawing of a window with a red arrow&#10;&#10;AI-generated content may be incorrect."/>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329055" cy="914400"/>
                            </a:xfrm>
                            <a:prstGeom prst="rect">
                              <a:avLst/>
                            </a:prstGeom>
                            <a:noFill/>
                            <a:ln>
                              <a:noFill/>
                            </a:ln>
                          </pic:spPr>
                        </pic:pic>
                      </a:graphicData>
                    </a:graphic>
                  </wp:inline>
                </w:drawing>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VAULT_ND_46898fe3-92bb-495e-8ea3-6f7ffbd3917b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tc>
      </w:tr>
      <w:tr w:rsidR="00533DF3" w:rsidRPr="00F207B2" w:rsidDel="00F207B2" w14:paraId="4625220F" w14:textId="464AFBAF" w:rsidTr="009C107B">
        <w:trPr>
          <w:cantSplit/>
          <w:trHeight w:val="1682"/>
          <w:del w:id="2286" w:author="NK" w:date="2026-03-23T16:41:00Z"/>
        </w:trPr>
        <w:tc>
          <w:tcPr>
            <w:tcW w:w="5508" w:type="dxa"/>
            <w:tcBorders>
              <w:left w:val="nil"/>
              <w:right w:val="nil"/>
            </w:tcBorders>
          </w:tcPr>
          <w:p w14:paraId="6CF33270" w14:textId="0D9A8BBD" w:rsidR="00533DF3" w:rsidRPr="00655C37" w:rsidDel="00F207B2" w:rsidRDefault="00533DF3">
            <w:pPr>
              <w:tabs>
                <w:tab w:val="left" w:pos="567"/>
              </w:tabs>
              <w:suppressAutoHyphens/>
              <w:spacing w:after="0" w:line="240" w:lineRule="auto"/>
              <w:jc w:val="center"/>
              <w:outlineLvl w:val="0"/>
              <w:rPr>
                <w:del w:id="2287" w:author="NK" w:date="2026-03-23T16:41:00Z"/>
                <w:rFonts w:ascii="Times New Roman" w:eastAsia="Times New Roman" w:hAnsi="Times New Roman" w:cs="Times New Roman"/>
                <w:b/>
                <w:kern w:val="0"/>
                <w:sz w:val="22"/>
                <w:szCs w:val="22"/>
                <w:lang w:val="hr-HR"/>
                <w14:ligatures w14:val="none"/>
              </w:rPr>
              <w:pPrChange w:id="2288" w:author="NK" w:date="2026-03-23T16:41:00Z">
                <w:pPr>
                  <w:keepNext/>
                  <w:spacing w:before="120" w:after="0" w:line="240" w:lineRule="auto"/>
                </w:pPr>
              </w:pPrChange>
            </w:pPr>
            <w:del w:id="2289" w:author="NK" w:date="2026-03-23T16:41:00Z">
              <w:r w:rsidRPr="00655C37" w:rsidDel="00F207B2">
                <w:rPr>
                  <w:rFonts w:ascii="Times New Roman" w:eastAsia="Times New Roman" w:hAnsi="Times New Roman" w:cs="Times New Roman"/>
                  <w:b/>
                  <w:kern w:val="0"/>
                  <w:sz w:val="22"/>
                  <w:szCs w:val="22"/>
                  <w:lang w:val="hr-HR"/>
                  <w14:ligatures w14:val="none"/>
                </w:rPr>
                <w:delText>6. korak:</w:delText>
              </w:r>
            </w:del>
            <w:r w:rsidR="00DB6201">
              <w:rPr>
                <w:rFonts w:ascii="Times New Roman" w:eastAsia="Times New Roman" w:hAnsi="Times New Roman" w:cs="Times New Roman"/>
                <w:b/>
                <w:kern w:val="0"/>
                <w:sz w:val="22"/>
                <w:szCs w:val="22"/>
                <w:lang w:val="hr-HR"/>
                <w14:ligatures w14:val="none"/>
              </w:rPr>
              <w:fldChar w:fldCharType="begin"/>
            </w:r>
            <w:r w:rsidR="00DB6201">
              <w:rPr>
                <w:rFonts w:ascii="Times New Roman" w:eastAsia="Times New Roman" w:hAnsi="Times New Roman" w:cs="Times New Roman"/>
                <w:b/>
                <w:kern w:val="0"/>
                <w:sz w:val="22"/>
                <w:szCs w:val="22"/>
                <w:lang w:val="hr-HR"/>
                <w14:ligatures w14:val="none"/>
              </w:rPr>
              <w:instrText xml:space="preserve"> DOCVARIABLE vault_nd_40ae9d15-d46c-4e58-8b23-ae199d9143f3 \* MERGEFORMAT </w:instrText>
            </w:r>
            <w:r w:rsidR="00DB6201">
              <w:rPr>
                <w:rFonts w:ascii="Times New Roman" w:eastAsia="Times New Roman" w:hAnsi="Times New Roman" w:cs="Times New Roman"/>
                <w:b/>
                <w:kern w:val="0"/>
                <w:sz w:val="22"/>
                <w:szCs w:val="22"/>
                <w:lang w:val="hr-HR"/>
                <w14:ligatures w14:val="none"/>
              </w:rPr>
              <w:fldChar w:fldCharType="separate"/>
            </w:r>
            <w:r w:rsidR="00DB6201">
              <w:rPr>
                <w:rFonts w:ascii="Times New Roman" w:eastAsia="Times New Roman" w:hAnsi="Times New Roman" w:cs="Times New Roman"/>
                <w:b/>
                <w:kern w:val="0"/>
                <w:sz w:val="22"/>
                <w:szCs w:val="22"/>
                <w:lang w:val="hr-HR"/>
                <w14:ligatures w14:val="none"/>
              </w:rPr>
              <w:t xml:space="preserve"> </w:t>
            </w:r>
            <w:r w:rsidR="00DB6201">
              <w:rPr>
                <w:rFonts w:ascii="Times New Roman" w:eastAsia="Times New Roman" w:hAnsi="Times New Roman" w:cs="Times New Roman"/>
                <w:b/>
                <w:kern w:val="0"/>
                <w:sz w:val="22"/>
                <w:szCs w:val="22"/>
                <w:lang w:val="hr-HR"/>
                <w14:ligatures w14:val="none"/>
              </w:rPr>
              <w:fldChar w:fldCharType="end"/>
            </w:r>
          </w:p>
          <w:p w14:paraId="48E2DA03" w14:textId="5562378C" w:rsidR="00533DF3" w:rsidRPr="00F207B2" w:rsidDel="00F207B2" w:rsidRDefault="00533DF3">
            <w:pPr>
              <w:tabs>
                <w:tab w:val="left" w:pos="567"/>
              </w:tabs>
              <w:suppressAutoHyphens/>
              <w:spacing w:after="0" w:line="240" w:lineRule="auto"/>
              <w:jc w:val="center"/>
              <w:outlineLvl w:val="0"/>
              <w:rPr>
                <w:del w:id="2290" w:author="NK" w:date="2026-03-23T16:41:00Z"/>
                <w:rFonts w:ascii="Times New Roman" w:eastAsia="Times New Roman" w:hAnsi="Times New Roman" w:cs="Times New Roman"/>
                <w:color w:val="000000"/>
                <w:kern w:val="0"/>
                <w:sz w:val="22"/>
                <w:szCs w:val="22"/>
                <w:lang w:val="hr-HR"/>
                <w14:ligatures w14:val="none"/>
                <w:rPrChange w:id="2291" w:author="NK" w:date="2026-03-23T16:42:00Z">
                  <w:rPr>
                    <w:del w:id="2292" w:author="NK" w:date="2026-03-23T16:41:00Z"/>
                    <w:rFonts w:ascii="Arial" w:eastAsia="Times New Roman" w:hAnsi="Arial" w:cs="Arial"/>
                    <w:color w:val="000000"/>
                    <w:kern w:val="0"/>
                    <w:sz w:val="22"/>
                    <w:szCs w:val="22"/>
                    <w:lang w:val="hr-HR"/>
                    <w14:ligatures w14:val="none"/>
                  </w:rPr>
                </w:rPrChange>
              </w:rPr>
              <w:pPrChange w:id="2293" w:author="NK" w:date="2026-03-23T16:41:00Z">
                <w:pPr>
                  <w:tabs>
                    <w:tab w:val="left" w:pos="360"/>
                  </w:tabs>
                  <w:spacing w:after="120" w:line="240" w:lineRule="auto"/>
                  <w:ind w:left="360" w:hanging="360"/>
                </w:pPr>
              </w:pPrChange>
            </w:pPr>
            <w:del w:id="2294"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delText>Držite brizgalicu iglom okrenutom prema gore. Nježno lupnite prstom po držaču uloška kako bi se mjehurići zraka skupili na vrhu.</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vault_nd_4fcc373c-b925-4210-afc7-cd452f54f1a6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tc>
        <w:tc>
          <w:tcPr>
            <w:tcW w:w="5400" w:type="dxa"/>
            <w:tcBorders>
              <w:left w:val="nil"/>
              <w:right w:val="nil"/>
            </w:tcBorders>
          </w:tcPr>
          <w:p w14:paraId="41D29183" w14:textId="1D64088F" w:rsidR="00533DF3" w:rsidRPr="00F207B2" w:rsidDel="00F207B2" w:rsidRDefault="00533DF3">
            <w:pPr>
              <w:tabs>
                <w:tab w:val="left" w:pos="567"/>
              </w:tabs>
              <w:suppressAutoHyphens/>
              <w:spacing w:after="0" w:line="240" w:lineRule="auto"/>
              <w:jc w:val="center"/>
              <w:outlineLvl w:val="0"/>
              <w:rPr>
                <w:del w:id="2295" w:author="NK" w:date="2026-03-23T16:41:00Z"/>
                <w:rFonts w:ascii="Times New Roman" w:eastAsia="Times New Roman" w:hAnsi="Times New Roman" w:cs="Times New Roman"/>
                <w:kern w:val="0"/>
                <w:sz w:val="22"/>
                <w:szCs w:val="22"/>
                <w:lang w:val="hr-HR"/>
                <w14:ligatures w14:val="none"/>
                <w:rPrChange w:id="2296" w:author="NK" w:date="2026-03-23T16:42:00Z">
                  <w:rPr>
                    <w:del w:id="2297" w:author="NK" w:date="2026-03-23T16:41:00Z"/>
                    <w:rFonts w:ascii="Arial" w:eastAsia="Times New Roman" w:hAnsi="Arial" w:cs="Times New Roman"/>
                    <w:kern w:val="0"/>
                    <w:sz w:val="22"/>
                    <w:szCs w:val="20"/>
                    <w:lang w:val="hr-HR"/>
                    <w14:ligatures w14:val="none"/>
                  </w:rPr>
                </w:rPrChange>
              </w:rPr>
              <w:pPrChange w:id="2298" w:author="NK" w:date="2026-03-23T16:41:00Z">
                <w:pPr>
                  <w:spacing w:before="120" w:after="120" w:line="240" w:lineRule="auto"/>
                  <w:jc w:val="center"/>
                </w:pPr>
              </w:pPrChange>
            </w:pPr>
            <w:del w:id="2299" w:author="NK" w:date="2026-03-23T16:41:00Z">
              <w:r w:rsidRPr="00F207B2" w:rsidDel="00F207B2">
                <w:rPr>
                  <w:rFonts w:ascii="Times New Roman" w:eastAsia="Times New Roman" w:hAnsi="Times New Roman" w:cs="Times New Roman"/>
                  <w:noProof/>
                  <w:kern w:val="0"/>
                  <w:sz w:val="22"/>
                  <w:szCs w:val="22"/>
                  <w:lang w:val="hr-HR" w:eastAsia="en-GB"/>
                  <w14:ligatures w14:val="none"/>
                  <w:rPrChange w:id="2300" w:author="NK" w:date="2026-03-23T16:42:00Z">
                    <w:rPr>
                      <w:rFonts w:ascii="Arial" w:eastAsia="Times New Roman" w:hAnsi="Arial" w:cs="Times New Roman"/>
                      <w:noProof/>
                      <w:kern w:val="0"/>
                      <w:sz w:val="22"/>
                      <w:szCs w:val="20"/>
                      <w:lang w:val="hr-HR" w:eastAsia="en-GB"/>
                      <w14:ligatures w14:val="none"/>
                    </w:rPr>
                  </w:rPrChange>
                </w:rPr>
                <w:drawing>
                  <wp:inline distT="0" distB="0" distL="0" distR="0" wp14:anchorId="25A811E1" wp14:editId="40166123">
                    <wp:extent cx="1414145" cy="956945"/>
                    <wp:effectExtent l="0" t="0" r="0" b="0"/>
                    <wp:docPr id="1568987999" name="Picture 159" descr="A close-up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87999" name="Picture 159" descr="A close-up of a hand holding a syringe&#10;&#10;AI-generated content may be incorrec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14145" cy="956945"/>
                            </a:xfrm>
                            <a:prstGeom prst="rect">
                              <a:avLst/>
                            </a:prstGeom>
                            <a:noFill/>
                            <a:ln>
                              <a:noFill/>
                            </a:ln>
                          </pic:spPr>
                        </pic:pic>
                      </a:graphicData>
                    </a:graphic>
                  </wp:inline>
                </w:drawing>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VAULT_ND_b1b32f3a-5db1-48dd-92d5-825752ccbf0d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tc>
      </w:tr>
      <w:tr w:rsidR="00533DF3" w:rsidRPr="00F207B2" w:rsidDel="00F207B2" w14:paraId="23838985" w14:textId="122E72AB" w:rsidTr="009C107B">
        <w:trPr>
          <w:del w:id="2301" w:author="NK" w:date="2026-03-23T16:41:00Z"/>
        </w:trPr>
        <w:tc>
          <w:tcPr>
            <w:tcW w:w="5508" w:type="dxa"/>
            <w:vMerge w:val="restart"/>
            <w:tcBorders>
              <w:left w:val="nil"/>
              <w:right w:val="nil"/>
            </w:tcBorders>
          </w:tcPr>
          <w:p w14:paraId="199880A1" w14:textId="521E2323" w:rsidR="00533DF3" w:rsidRPr="00655C37" w:rsidDel="00F207B2" w:rsidRDefault="00533DF3">
            <w:pPr>
              <w:tabs>
                <w:tab w:val="left" w:pos="567"/>
              </w:tabs>
              <w:suppressAutoHyphens/>
              <w:spacing w:after="0" w:line="240" w:lineRule="auto"/>
              <w:jc w:val="center"/>
              <w:outlineLvl w:val="0"/>
              <w:rPr>
                <w:del w:id="2302" w:author="NK" w:date="2026-03-23T16:41:00Z"/>
                <w:rFonts w:ascii="Times New Roman" w:eastAsia="Times New Roman" w:hAnsi="Times New Roman" w:cs="Times New Roman"/>
                <w:b/>
                <w:kern w:val="0"/>
                <w:sz w:val="22"/>
                <w:szCs w:val="22"/>
                <w:lang w:val="hr-HR"/>
                <w14:ligatures w14:val="none"/>
              </w:rPr>
              <w:pPrChange w:id="2303" w:author="NK" w:date="2026-03-23T16:41:00Z">
                <w:pPr>
                  <w:spacing w:before="120" w:after="0" w:line="240" w:lineRule="auto"/>
                </w:pPr>
              </w:pPrChange>
            </w:pPr>
            <w:del w:id="2304" w:author="NK" w:date="2026-03-23T16:41:00Z">
              <w:r w:rsidRPr="00655C37" w:rsidDel="00F207B2">
                <w:rPr>
                  <w:rFonts w:ascii="Times New Roman" w:eastAsia="Times New Roman" w:hAnsi="Times New Roman" w:cs="Times New Roman"/>
                  <w:b/>
                  <w:kern w:val="0"/>
                  <w:sz w:val="22"/>
                  <w:szCs w:val="22"/>
                  <w:lang w:val="hr-HR"/>
                  <w14:ligatures w14:val="none"/>
                </w:rPr>
                <w:delText>7. korak:</w:delText>
              </w:r>
            </w:del>
            <w:r w:rsidR="00DB6201">
              <w:rPr>
                <w:rFonts w:ascii="Times New Roman" w:eastAsia="Times New Roman" w:hAnsi="Times New Roman" w:cs="Times New Roman"/>
                <w:b/>
                <w:kern w:val="0"/>
                <w:sz w:val="22"/>
                <w:szCs w:val="22"/>
                <w:lang w:val="hr-HR"/>
                <w14:ligatures w14:val="none"/>
              </w:rPr>
              <w:fldChar w:fldCharType="begin"/>
            </w:r>
            <w:r w:rsidR="00DB6201">
              <w:rPr>
                <w:rFonts w:ascii="Times New Roman" w:eastAsia="Times New Roman" w:hAnsi="Times New Roman" w:cs="Times New Roman"/>
                <w:b/>
                <w:kern w:val="0"/>
                <w:sz w:val="22"/>
                <w:szCs w:val="22"/>
                <w:lang w:val="hr-HR"/>
                <w14:ligatures w14:val="none"/>
              </w:rPr>
              <w:instrText xml:space="preserve"> DOCVARIABLE vault_nd_64006240-2008-42c9-b872-121bf8610168 \* MERGEFORMAT </w:instrText>
            </w:r>
            <w:r w:rsidR="00DB6201">
              <w:rPr>
                <w:rFonts w:ascii="Times New Roman" w:eastAsia="Times New Roman" w:hAnsi="Times New Roman" w:cs="Times New Roman"/>
                <w:b/>
                <w:kern w:val="0"/>
                <w:sz w:val="22"/>
                <w:szCs w:val="22"/>
                <w:lang w:val="hr-HR"/>
                <w14:ligatures w14:val="none"/>
              </w:rPr>
              <w:fldChar w:fldCharType="separate"/>
            </w:r>
            <w:r w:rsidR="00DB6201">
              <w:rPr>
                <w:rFonts w:ascii="Times New Roman" w:eastAsia="Times New Roman" w:hAnsi="Times New Roman" w:cs="Times New Roman"/>
                <w:b/>
                <w:kern w:val="0"/>
                <w:sz w:val="22"/>
                <w:szCs w:val="22"/>
                <w:lang w:val="hr-HR"/>
                <w14:ligatures w14:val="none"/>
              </w:rPr>
              <w:t xml:space="preserve"> </w:t>
            </w:r>
            <w:r w:rsidR="00DB6201">
              <w:rPr>
                <w:rFonts w:ascii="Times New Roman" w:eastAsia="Times New Roman" w:hAnsi="Times New Roman" w:cs="Times New Roman"/>
                <w:b/>
                <w:kern w:val="0"/>
                <w:sz w:val="22"/>
                <w:szCs w:val="22"/>
                <w:lang w:val="hr-HR"/>
                <w14:ligatures w14:val="none"/>
              </w:rPr>
              <w:fldChar w:fldCharType="end"/>
            </w:r>
          </w:p>
          <w:p w14:paraId="0A8B588A" w14:textId="57969048" w:rsidR="00533DF3" w:rsidRPr="00F207B2" w:rsidDel="00F207B2" w:rsidRDefault="00533DF3">
            <w:pPr>
              <w:tabs>
                <w:tab w:val="left" w:pos="567"/>
              </w:tabs>
              <w:suppressAutoHyphens/>
              <w:spacing w:after="0" w:line="240" w:lineRule="auto"/>
              <w:jc w:val="center"/>
              <w:outlineLvl w:val="0"/>
              <w:rPr>
                <w:del w:id="2305" w:author="NK" w:date="2026-03-23T16:41:00Z"/>
                <w:rFonts w:ascii="Times New Roman" w:eastAsia="Times New Roman" w:hAnsi="Times New Roman" w:cs="Times New Roman"/>
                <w:color w:val="000000"/>
                <w:kern w:val="0"/>
                <w:sz w:val="22"/>
                <w:szCs w:val="22"/>
                <w:lang w:val="hr-HR"/>
                <w14:ligatures w14:val="none"/>
              </w:rPr>
              <w:pPrChange w:id="2306" w:author="NK" w:date="2026-03-23T16:41:00Z">
                <w:pPr>
                  <w:tabs>
                    <w:tab w:val="left" w:pos="360"/>
                  </w:tabs>
                  <w:spacing w:after="120" w:line="240" w:lineRule="auto"/>
                  <w:ind w:left="360" w:hanging="360"/>
                </w:pPr>
              </w:pPrChange>
            </w:pPr>
            <w:del w:id="2307"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delText>I dalje držite brizgalicu iglom okrenutom prema gore. Pritišćite gumb za doziranje sve dok se ne zaustavi i dok se u prozorčiću za odabir doze ne prikaže "0". Držite gumb za doziranje pritisnutim i polako izbrojite do 5.</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vault_nd_210a910c-29f3-45f0-b649-def225c45538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1ED05484" w14:textId="71071B15" w:rsidR="00533DF3" w:rsidRPr="00F207B2" w:rsidDel="00F207B2" w:rsidRDefault="00533DF3">
            <w:pPr>
              <w:tabs>
                <w:tab w:val="left" w:pos="567"/>
              </w:tabs>
              <w:suppressAutoHyphens/>
              <w:spacing w:after="0" w:line="240" w:lineRule="auto"/>
              <w:jc w:val="center"/>
              <w:outlineLvl w:val="0"/>
              <w:rPr>
                <w:del w:id="2308" w:author="NK" w:date="2026-03-23T16:41:00Z"/>
                <w:rFonts w:ascii="Times New Roman" w:eastAsia="Times New Roman" w:hAnsi="Times New Roman" w:cs="Times New Roman"/>
                <w:color w:val="000000"/>
                <w:kern w:val="0"/>
                <w:sz w:val="22"/>
                <w:szCs w:val="22"/>
                <w:lang w:val="hr-HR"/>
                <w14:ligatures w14:val="none"/>
              </w:rPr>
              <w:pPrChange w:id="2309" w:author="NK" w:date="2026-03-23T16:41:00Z">
                <w:pPr>
                  <w:tabs>
                    <w:tab w:val="left" w:pos="360"/>
                  </w:tabs>
                  <w:spacing w:after="120" w:line="240" w:lineRule="auto"/>
                  <w:ind w:left="360" w:hanging="360"/>
                </w:pPr>
              </w:pPrChange>
            </w:pPr>
            <w:del w:id="2310" w:author="NK" w:date="2026-03-23T16:41:00Z">
              <w:r w:rsidRPr="00F207B2" w:rsidDel="00F207B2">
                <w:rPr>
                  <w:rFonts w:ascii="Times New Roman" w:eastAsia="Times New Roman" w:hAnsi="Times New Roman" w:cs="Times New Roman"/>
                  <w:color w:val="000000"/>
                  <w:kern w:val="0"/>
                  <w:sz w:val="22"/>
                  <w:szCs w:val="22"/>
                  <w:lang w:val="hr-HR"/>
                  <w14:ligatures w14:val="none"/>
                </w:rPr>
                <w:tab/>
                <w:delText>Trebali biste vidjeti inzulin na vrhu igle.</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vault_nd_92aaff09-e80c-4c18-ad3d-a1c3895abee6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39471023" w14:textId="29DC0F11" w:rsidR="00533DF3" w:rsidRPr="00F207B2" w:rsidDel="00F207B2" w:rsidRDefault="00533DF3">
            <w:pPr>
              <w:tabs>
                <w:tab w:val="left" w:pos="567"/>
              </w:tabs>
              <w:suppressAutoHyphens/>
              <w:spacing w:after="0" w:line="240" w:lineRule="auto"/>
              <w:jc w:val="center"/>
              <w:outlineLvl w:val="0"/>
              <w:rPr>
                <w:del w:id="2311" w:author="NK" w:date="2026-03-23T16:41:00Z"/>
                <w:rFonts w:ascii="Times New Roman" w:eastAsia="Times New Roman" w:hAnsi="Times New Roman" w:cs="Times New Roman"/>
                <w:color w:val="000000"/>
                <w:kern w:val="0"/>
                <w:sz w:val="22"/>
                <w:szCs w:val="22"/>
                <w:lang w:val="hr-HR"/>
                <w14:ligatures w14:val="none"/>
              </w:rPr>
              <w:pPrChange w:id="2312" w:author="NK" w:date="2026-03-23T16:41:00Z">
                <w:pPr>
                  <w:spacing w:before="120" w:after="0" w:line="240" w:lineRule="auto"/>
                  <w:ind w:left="360" w:hanging="360"/>
                </w:pPr>
              </w:pPrChange>
            </w:pPr>
            <w:del w:id="2313" w:author="NK" w:date="2026-03-23T16:41:00Z">
              <w:r w:rsidRPr="00F207B2" w:rsidDel="00F207B2">
                <w:rPr>
                  <w:rFonts w:ascii="Times New Roman" w:eastAsia="Times New Roman" w:hAnsi="Times New Roman" w:cs="Times New Roman"/>
                  <w:color w:val="000000"/>
                  <w:kern w:val="0"/>
                  <w:sz w:val="22"/>
                  <w:szCs w:val="22"/>
                  <w:lang w:val="hr-HR" w:eastAsia="x-none"/>
                  <w14:ligatures w14:val="none"/>
                </w:rPr>
                <w:delText>–</w:delText>
              </w:r>
              <w:r w:rsidRPr="00F207B2" w:rsidDel="00F207B2">
                <w:rPr>
                  <w:rFonts w:ascii="Times New Roman" w:eastAsia="Times New Roman" w:hAnsi="Times New Roman" w:cs="Times New Roman"/>
                  <w:color w:val="000000"/>
                  <w:kern w:val="0"/>
                  <w:sz w:val="22"/>
                  <w:szCs w:val="22"/>
                  <w:lang w:val="hr-HR" w:eastAsia="x-none"/>
                  <w14:ligatures w14:val="none"/>
                </w:rPr>
                <w:tab/>
              </w:r>
              <w:r w:rsidRPr="00F207B2" w:rsidDel="00F207B2">
                <w:rPr>
                  <w:rFonts w:ascii="Times New Roman" w:eastAsia="Times New Roman" w:hAnsi="Times New Roman" w:cs="Times New Roman"/>
                  <w:color w:val="000000"/>
                  <w:kern w:val="0"/>
                  <w:sz w:val="22"/>
                  <w:szCs w:val="22"/>
                  <w:lang w:val="hr-HR"/>
                  <w14:ligatures w14:val="none"/>
                </w:rPr>
                <w:delText xml:space="preserve">Ako </w:delText>
              </w:r>
              <w:r w:rsidRPr="00F207B2" w:rsidDel="00F207B2">
                <w:rPr>
                  <w:rFonts w:ascii="Times New Roman" w:eastAsia="Times New Roman" w:hAnsi="Times New Roman" w:cs="Times New Roman"/>
                  <w:b/>
                  <w:color w:val="000000"/>
                  <w:kern w:val="0"/>
                  <w:sz w:val="22"/>
                  <w:szCs w:val="22"/>
                  <w:lang w:val="hr-HR"/>
                  <w14:ligatures w14:val="none"/>
                </w:rPr>
                <w:delText>ne vidite</w:delText>
              </w:r>
              <w:r w:rsidRPr="00F207B2" w:rsidDel="00F207B2">
                <w:rPr>
                  <w:rFonts w:ascii="Times New Roman" w:eastAsia="Times New Roman" w:hAnsi="Times New Roman" w:cs="Times New Roman"/>
                  <w:color w:val="000000"/>
                  <w:kern w:val="0"/>
                  <w:sz w:val="22"/>
                  <w:szCs w:val="22"/>
                  <w:lang w:val="hr-HR"/>
                  <w14:ligatures w14:val="none"/>
                </w:rPr>
                <w:delText xml:space="preserve"> inzulin, ponovite korake za provjeru protoka inzulina, ali ne više od 4 puta.</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vault_nd_5169d172-a789-43ed-b7a4-f704f856f841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7642F3CA" w14:textId="329A7749" w:rsidR="00533DF3" w:rsidRPr="00F207B2" w:rsidDel="00F207B2" w:rsidRDefault="00533DF3">
            <w:pPr>
              <w:tabs>
                <w:tab w:val="left" w:pos="567"/>
              </w:tabs>
              <w:suppressAutoHyphens/>
              <w:spacing w:after="0" w:line="240" w:lineRule="auto"/>
              <w:jc w:val="center"/>
              <w:outlineLvl w:val="0"/>
              <w:rPr>
                <w:del w:id="2314" w:author="NK" w:date="2026-03-23T16:41:00Z"/>
                <w:rFonts w:ascii="Times New Roman" w:eastAsia="Times New Roman" w:hAnsi="Times New Roman" w:cs="Times New Roman"/>
                <w:color w:val="000000"/>
                <w:kern w:val="0"/>
                <w:sz w:val="22"/>
                <w:szCs w:val="22"/>
                <w:lang w:val="hr-HR"/>
                <w14:ligatures w14:val="none"/>
              </w:rPr>
              <w:pPrChange w:id="2315" w:author="NK" w:date="2026-03-23T16:41:00Z">
                <w:pPr>
                  <w:spacing w:before="120" w:after="0" w:line="240" w:lineRule="auto"/>
                  <w:ind w:left="360" w:hanging="360"/>
                </w:pPr>
              </w:pPrChange>
            </w:pPr>
            <w:del w:id="2316" w:author="NK" w:date="2026-03-23T16:41:00Z">
              <w:r w:rsidRPr="00F207B2" w:rsidDel="00F207B2">
                <w:rPr>
                  <w:rFonts w:ascii="Times New Roman" w:eastAsia="Times New Roman" w:hAnsi="Times New Roman" w:cs="Times New Roman"/>
                  <w:color w:val="000000"/>
                  <w:kern w:val="0"/>
                  <w:sz w:val="22"/>
                  <w:szCs w:val="22"/>
                  <w:lang w:val="hr-HR" w:eastAsia="x-none"/>
                  <w14:ligatures w14:val="none"/>
                </w:rPr>
                <w:delText>–</w:delText>
              </w:r>
              <w:r w:rsidRPr="00F207B2" w:rsidDel="00F207B2">
                <w:rPr>
                  <w:rFonts w:ascii="Times New Roman" w:eastAsia="Times New Roman" w:hAnsi="Times New Roman" w:cs="Times New Roman"/>
                  <w:color w:val="000000"/>
                  <w:kern w:val="0"/>
                  <w:sz w:val="22"/>
                  <w:szCs w:val="22"/>
                  <w:lang w:val="hr-HR" w:eastAsia="x-none"/>
                  <w14:ligatures w14:val="none"/>
                </w:rPr>
                <w:tab/>
              </w:r>
              <w:r w:rsidRPr="00F207B2" w:rsidDel="00F207B2">
                <w:rPr>
                  <w:rFonts w:ascii="Times New Roman" w:eastAsia="Times New Roman" w:hAnsi="Times New Roman" w:cs="Times New Roman"/>
                  <w:color w:val="000000"/>
                  <w:kern w:val="0"/>
                  <w:sz w:val="22"/>
                  <w:szCs w:val="22"/>
                  <w:lang w:val="hr-HR"/>
                  <w14:ligatures w14:val="none"/>
                </w:rPr>
                <w:delText xml:space="preserve">Ako </w:delText>
              </w:r>
              <w:r w:rsidRPr="00F207B2" w:rsidDel="00F207B2">
                <w:rPr>
                  <w:rFonts w:ascii="Times New Roman" w:eastAsia="Times New Roman" w:hAnsi="Times New Roman" w:cs="Times New Roman"/>
                  <w:b/>
                  <w:color w:val="000000"/>
                  <w:kern w:val="0"/>
                  <w:sz w:val="22"/>
                  <w:szCs w:val="22"/>
                  <w:lang w:val="hr-HR"/>
                  <w14:ligatures w14:val="none"/>
                </w:rPr>
                <w:delText>i dalje ne vidite</w:delText>
              </w:r>
              <w:r w:rsidRPr="00F207B2" w:rsidDel="00F207B2">
                <w:rPr>
                  <w:rFonts w:ascii="Times New Roman" w:eastAsia="Times New Roman" w:hAnsi="Times New Roman" w:cs="Times New Roman"/>
                  <w:color w:val="000000"/>
                  <w:kern w:val="0"/>
                  <w:sz w:val="22"/>
                  <w:szCs w:val="22"/>
                  <w:lang w:val="hr-HR"/>
                  <w14:ligatures w14:val="none"/>
                </w:rPr>
                <w:delText xml:space="preserve"> inzulin, zamijenite iglu i ponovite korake za provjeru protoka inzulina.</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vault_nd_d971af13-0e6c-4dc5-9710-8a8129d54fe8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018F8DDD" w14:textId="2E3743E9" w:rsidR="00533DF3" w:rsidRPr="00F207B2" w:rsidDel="00F207B2" w:rsidRDefault="00533DF3">
            <w:pPr>
              <w:tabs>
                <w:tab w:val="left" w:pos="567"/>
              </w:tabs>
              <w:suppressAutoHyphens/>
              <w:spacing w:after="0" w:line="240" w:lineRule="auto"/>
              <w:jc w:val="center"/>
              <w:outlineLvl w:val="0"/>
              <w:rPr>
                <w:del w:id="2317" w:author="NK" w:date="2026-03-23T16:41:00Z"/>
                <w:rFonts w:ascii="Times New Roman" w:eastAsia="Times New Roman" w:hAnsi="Times New Roman" w:cs="Times New Roman"/>
                <w:kern w:val="0"/>
                <w:sz w:val="22"/>
                <w:szCs w:val="22"/>
                <w:lang w:val="hr-HR"/>
                <w14:ligatures w14:val="none"/>
                <w:rPrChange w:id="2318" w:author="NK" w:date="2026-03-23T16:42:00Z">
                  <w:rPr>
                    <w:del w:id="2319" w:author="NK" w:date="2026-03-23T16:41:00Z"/>
                    <w:rFonts w:ascii="Arial" w:eastAsia="Times New Roman" w:hAnsi="Arial" w:cs="Times New Roman"/>
                    <w:kern w:val="0"/>
                    <w:sz w:val="22"/>
                    <w:szCs w:val="20"/>
                    <w:lang w:val="hr-HR"/>
                    <w14:ligatures w14:val="none"/>
                  </w:rPr>
                </w:rPrChange>
              </w:rPr>
              <w:pPrChange w:id="2320" w:author="NK" w:date="2026-03-23T16:41:00Z">
                <w:pPr>
                  <w:spacing w:before="120" w:after="0" w:line="240" w:lineRule="auto"/>
                </w:pPr>
              </w:pPrChange>
            </w:pPr>
            <w:del w:id="2321" w:author="NK" w:date="2026-03-23T16:41:00Z">
              <w:r w:rsidRPr="00655C37" w:rsidDel="00F207B2">
                <w:rPr>
                  <w:rFonts w:ascii="Times New Roman" w:eastAsia="Times New Roman" w:hAnsi="Times New Roman" w:cs="Times New Roman"/>
                  <w:kern w:val="0"/>
                  <w:sz w:val="22"/>
                  <w:szCs w:val="22"/>
                  <w:lang w:val="hr-HR"/>
                  <w14:ligatures w14:val="none"/>
                </w:rPr>
                <w:delText>Mali mjehurići zraka normalna su pojava i neće utjecati na Vašu dozu</w:delText>
              </w:r>
              <w:r w:rsidRPr="00F207B2" w:rsidDel="00F207B2">
                <w:rPr>
                  <w:rFonts w:ascii="Times New Roman" w:eastAsia="Times New Roman" w:hAnsi="Times New Roman" w:cs="Times New Roman"/>
                  <w:kern w:val="0"/>
                  <w:sz w:val="22"/>
                  <w:szCs w:val="22"/>
                  <w:lang w:val="hr-HR"/>
                  <w14:ligatures w14:val="none"/>
                  <w:rPrChange w:id="2322" w:author="NK" w:date="2026-03-23T16:42:00Z">
                    <w:rPr>
                      <w:rFonts w:ascii="Arial" w:eastAsia="Times New Roman" w:hAnsi="Arial" w:cs="Times New Roman"/>
                      <w:kern w:val="0"/>
                      <w:sz w:val="22"/>
                      <w:szCs w:val="20"/>
                      <w:lang w:val="hr-HR"/>
                      <w14:ligatures w14:val="none"/>
                    </w:rPr>
                  </w:rPrChange>
                </w:rPr>
                <w:delText>.</w:delText>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vault_nd_44a69ac8-3ab1-416d-b0c3-08b7068f03ee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p w14:paraId="7B4205F6" w14:textId="079139BA" w:rsidR="00533DF3" w:rsidRPr="00F207B2" w:rsidDel="00F207B2" w:rsidRDefault="00533DF3">
            <w:pPr>
              <w:tabs>
                <w:tab w:val="left" w:pos="567"/>
              </w:tabs>
              <w:suppressAutoHyphens/>
              <w:spacing w:after="0" w:line="240" w:lineRule="auto"/>
              <w:jc w:val="center"/>
              <w:outlineLvl w:val="0"/>
              <w:rPr>
                <w:del w:id="2323" w:author="NK" w:date="2026-03-23T16:41:00Z"/>
                <w:rFonts w:ascii="Times New Roman" w:eastAsia="Times New Roman" w:hAnsi="Times New Roman" w:cs="Times New Roman"/>
                <w:kern w:val="0"/>
                <w:sz w:val="22"/>
                <w:szCs w:val="22"/>
                <w:lang w:val="hr-HR"/>
                <w14:ligatures w14:val="none"/>
                <w:rPrChange w:id="2324" w:author="NK" w:date="2026-03-23T16:42:00Z">
                  <w:rPr>
                    <w:del w:id="2325" w:author="NK" w:date="2026-03-23T16:41:00Z"/>
                    <w:rFonts w:ascii="Arial" w:eastAsia="Times New Roman" w:hAnsi="Arial" w:cs="Times New Roman"/>
                    <w:kern w:val="0"/>
                    <w:sz w:val="22"/>
                    <w:szCs w:val="20"/>
                    <w:lang w:val="hr-HR"/>
                    <w14:ligatures w14:val="none"/>
                  </w:rPr>
                </w:rPrChange>
              </w:rPr>
              <w:pPrChange w:id="2326" w:author="NK" w:date="2026-03-23T16:41:00Z">
                <w:pPr>
                  <w:spacing w:before="120" w:after="0" w:line="240" w:lineRule="auto"/>
                </w:pPr>
              </w:pPrChange>
            </w:pPr>
          </w:p>
        </w:tc>
        <w:tc>
          <w:tcPr>
            <w:tcW w:w="5400" w:type="dxa"/>
            <w:tcBorders>
              <w:left w:val="nil"/>
              <w:bottom w:val="nil"/>
              <w:right w:val="nil"/>
            </w:tcBorders>
          </w:tcPr>
          <w:p w14:paraId="2EEBB4CB" w14:textId="497B8F33" w:rsidR="00533DF3" w:rsidRPr="00F207B2" w:rsidDel="00F207B2" w:rsidRDefault="00533DF3">
            <w:pPr>
              <w:tabs>
                <w:tab w:val="left" w:pos="567"/>
              </w:tabs>
              <w:suppressAutoHyphens/>
              <w:spacing w:after="0" w:line="240" w:lineRule="auto"/>
              <w:jc w:val="center"/>
              <w:outlineLvl w:val="0"/>
              <w:rPr>
                <w:del w:id="2327" w:author="NK" w:date="2026-03-23T16:41:00Z"/>
                <w:rFonts w:ascii="Times New Roman" w:eastAsia="Times New Roman" w:hAnsi="Times New Roman" w:cs="Times New Roman"/>
                <w:kern w:val="0"/>
                <w:sz w:val="22"/>
                <w:szCs w:val="22"/>
                <w:lang w:val="hr-HR"/>
                <w14:ligatures w14:val="none"/>
                <w:rPrChange w:id="2328" w:author="NK" w:date="2026-03-23T16:42:00Z">
                  <w:rPr>
                    <w:del w:id="2329" w:author="NK" w:date="2026-03-23T16:41:00Z"/>
                    <w:rFonts w:ascii="Arial" w:eastAsia="Times New Roman" w:hAnsi="Arial" w:cs="Times New Roman"/>
                    <w:kern w:val="0"/>
                    <w:sz w:val="22"/>
                    <w:szCs w:val="20"/>
                    <w:lang w:val="hr-HR"/>
                    <w14:ligatures w14:val="none"/>
                  </w:rPr>
                </w:rPrChange>
              </w:rPr>
              <w:pPrChange w:id="2330" w:author="NK" w:date="2026-03-23T16:41:00Z">
                <w:pPr>
                  <w:spacing w:before="120" w:after="120" w:line="240" w:lineRule="auto"/>
                  <w:jc w:val="center"/>
                </w:pPr>
              </w:pPrChange>
            </w:pPr>
            <w:del w:id="2331" w:author="NK" w:date="2026-03-23T16:41:00Z">
              <w:r w:rsidRPr="00F207B2" w:rsidDel="00F207B2">
                <w:rPr>
                  <w:rFonts w:ascii="Times New Roman" w:eastAsia="Times New Roman" w:hAnsi="Times New Roman" w:cs="Times New Roman"/>
                  <w:noProof/>
                  <w:kern w:val="0"/>
                  <w:sz w:val="22"/>
                  <w:szCs w:val="22"/>
                  <w:lang w:val="hr-HR" w:eastAsia="en-GB"/>
                  <w14:ligatures w14:val="none"/>
                  <w:rPrChange w:id="2332" w:author="NK" w:date="2026-03-23T16:42:00Z">
                    <w:rPr>
                      <w:rFonts w:ascii="Arial" w:eastAsia="Times New Roman" w:hAnsi="Arial" w:cs="Times New Roman"/>
                      <w:noProof/>
                      <w:kern w:val="0"/>
                      <w:sz w:val="22"/>
                      <w:szCs w:val="20"/>
                      <w:lang w:val="hr-HR" w:eastAsia="en-GB"/>
                      <w14:ligatures w14:val="none"/>
                    </w:rPr>
                  </w:rPrChange>
                </w:rPr>
                <w:drawing>
                  <wp:inline distT="0" distB="0" distL="0" distR="0" wp14:anchorId="33F4608A" wp14:editId="7CF78E2D">
                    <wp:extent cx="1424940" cy="1477645"/>
                    <wp:effectExtent l="0" t="0" r="3810" b="8255"/>
                    <wp:docPr id="515121644" name="Picture 158" descr="A drawing of a syringe being held by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21644" name="Picture 158" descr="A drawing of a syringe being held by a needle&#10;&#10;AI-generated content may be incorrect."/>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24940" cy="1477645"/>
                            </a:xfrm>
                            <a:prstGeom prst="rect">
                              <a:avLst/>
                            </a:prstGeom>
                            <a:noFill/>
                            <a:ln>
                              <a:noFill/>
                            </a:ln>
                          </pic:spPr>
                        </pic:pic>
                      </a:graphicData>
                    </a:graphic>
                  </wp:inline>
                </w:drawing>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VAULT_ND_402027d5-b2fb-4700-9b33-7757e7155bae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tc>
      </w:tr>
      <w:tr w:rsidR="00533DF3" w:rsidRPr="00F207B2" w:rsidDel="00F207B2" w14:paraId="2F48A4BF" w14:textId="4F910756" w:rsidTr="009C107B">
        <w:trPr>
          <w:del w:id="2333" w:author="NK" w:date="2026-03-23T16:41:00Z"/>
        </w:trPr>
        <w:tc>
          <w:tcPr>
            <w:tcW w:w="5508" w:type="dxa"/>
            <w:vMerge/>
            <w:tcBorders>
              <w:left w:val="nil"/>
              <w:right w:val="nil"/>
            </w:tcBorders>
          </w:tcPr>
          <w:p w14:paraId="083F6885" w14:textId="1AF1D2E1" w:rsidR="00533DF3" w:rsidRPr="00F207B2" w:rsidDel="00F207B2" w:rsidRDefault="00533DF3">
            <w:pPr>
              <w:tabs>
                <w:tab w:val="left" w:pos="567"/>
              </w:tabs>
              <w:suppressAutoHyphens/>
              <w:spacing w:after="0" w:line="240" w:lineRule="auto"/>
              <w:jc w:val="center"/>
              <w:outlineLvl w:val="0"/>
              <w:rPr>
                <w:del w:id="2334" w:author="NK" w:date="2026-03-23T16:41:00Z"/>
                <w:rFonts w:ascii="Times New Roman" w:eastAsia="Times New Roman" w:hAnsi="Times New Roman" w:cs="Times New Roman"/>
                <w:b/>
                <w:kern w:val="0"/>
                <w:sz w:val="22"/>
                <w:szCs w:val="22"/>
                <w:lang w:val="hr-HR"/>
                <w14:ligatures w14:val="none"/>
                <w:rPrChange w:id="2335" w:author="NK" w:date="2026-03-23T16:42:00Z">
                  <w:rPr>
                    <w:del w:id="2336" w:author="NK" w:date="2026-03-23T16:41:00Z"/>
                    <w:rFonts w:ascii="Arial" w:eastAsia="Times New Roman" w:hAnsi="Arial" w:cs="Times New Roman"/>
                    <w:b/>
                    <w:kern w:val="0"/>
                    <w:sz w:val="22"/>
                    <w:szCs w:val="20"/>
                    <w:lang w:val="hr-HR"/>
                    <w14:ligatures w14:val="none"/>
                  </w:rPr>
                </w:rPrChange>
              </w:rPr>
              <w:pPrChange w:id="2337" w:author="NK" w:date="2026-03-23T16:41:00Z">
                <w:pPr>
                  <w:spacing w:before="120" w:after="0" w:line="240" w:lineRule="auto"/>
                </w:pPr>
              </w:pPrChange>
            </w:pPr>
          </w:p>
        </w:tc>
        <w:tc>
          <w:tcPr>
            <w:tcW w:w="5400" w:type="dxa"/>
            <w:tcBorders>
              <w:top w:val="nil"/>
              <w:left w:val="nil"/>
              <w:right w:val="nil"/>
            </w:tcBorders>
          </w:tcPr>
          <w:p w14:paraId="03996873" w14:textId="004F4EAC" w:rsidR="00533DF3" w:rsidRPr="00F207B2" w:rsidDel="00F207B2" w:rsidRDefault="00533DF3">
            <w:pPr>
              <w:tabs>
                <w:tab w:val="left" w:pos="567"/>
              </w:tabs>
              <w:suppressAutoHyphens/>
              <w:spacing w:after="0" w:line="240" w:lineRule="auto"/>
              <w:jc w:val="center"/>
              <w:outlineLvl w:val="0"/>
              <w:rPr>
                <w:del w:id="2338" w:author="NK" w:date="2026-03-23T16:41:00Z"/>
                <w:rFonts w:ascii="Times New Roman" w:eastAsia="Times New Roman" w:hAnsi="Times New Roman" w:cs="Times New Roman"/>
                <w:noProof/>
                <w:kern w:val="0"/>
                <w:sz w:val="22"/>
                <w:szCs w:val="22"/>
                <w:lang w:val="hr-HR"/>
                <w14:ligatures w14:val="none"/>
                <w:rPrChange w:id="2339" w:author="NK" w:date="2026-03-23T16:42:00Z">
                  <w:rPr>
                    <w:del w:id="2340" w:author="NK" w:date="2026-03-23T16:41:00Z"/>
                    <w:rFonts w:ascii="Arial" w:eastAsia="Times New Roman" w:hAnsi="Arial" w:cs="Times New Roman"/>
                    <w:noProof/>
                    <w:kern w:val="0"/>
                    <w:sz w:val="22"/>
                    <w:szCs w:val="20"/>
                    <w:lang w:val="hr-HR"/>
                    <w14:ligatures w14:val="none"/>
                  </w:rPr>
                </w:rPrChange>
              </w:rPr>
              <w:pPrChange w:id="2341" w:author="NK" w:date="2026-03-23T16:41:00Z">
                <w:pPr>
                  <w:spacing w:before="120" w:after="120" w:line="240" w:lineRule="auto"/>
                  <w:jc w:val="center"/>
                </w:pPr>
              </w:pPrChange>
            </w:pPr>
            <w:del w:id="2342" w:author="NK" w:date="2026-03-23T16:41:00Z">
              <w:r w:rsidRPr="00F207B2" w:rsidDel="00F207B2">
                <w:rPr>
                  <w:rFonts w:ascii="Times New Roman" w:eastAsia="Times New Roman" w:hAnsi="Times New Roman" w:cs="Times New Roman"/>
                  <w:noProof/>
                  <w:kern w:val="0"/>
                  <w:sz w:val="22"/>
                  <w:szCs w:val="22"/>
                  <w:lang w:val="hr-HR" w:eastAsia="en-GB"/>
                  <w14:ligatures w14:val="none"/>
                  <w:rPrChange w:id="2343" w:author="NK" w:date="2026-03-23T16:42:00Z">
                    <w:rPr>
                      <w:rFonts w:ascii="Arial" w:eastAsia="Times New Roman" w:hAnsi="Arial" w:cs="Times New Roman"/>
                      <w:noProof/>
                      <w:kern w:val="0"/>
                      <w:sz w:val="22"/>
                      <w:szCs w:val="20"/>
                      <w:lang w:val="hr-HR" w:eastAsia="en-GB"/>
                      <w14:ligatures w14:val="none"/>
                    </w:rPr>
                  </w:rPrChange>
                </w:rPr>
                <w:drawing>
                  <wp:inline distT="0" distB="0" distL="0" distR="0" wp14:anchorId="469F67D4" wp14:editId="152664D9">
                    <wp:extent cx="1148080" cy="786765"/>
                    <wp:effectExtent l="0" t="0" r="0" b="0"/>
                    <wp:docPr id="648982790" name="Picture 157" descr="A close-up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82790" name="Picture 157" descr="A close-up of a bottle&#10;&#10;AI-generated content may be incorrect."/>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148080" cy="786765"/>
                            </a:xfrm>
                            <a:prstGeom prst="rect">
                              <a:avLst/>
                            </a:prstGeom>
                            <a:noFill/>
                            <a:ln>
                              <a:noFill/>
                            </a:ln>
                          </pic:spPr>
                        </pic:pic>
                      </a:graphicData>
                    </a:graphic>
                  </wp:inline>
                </w:drawing>
              </w:r>
            </w:del>
            <w:r w:rsidR="00DB6201">
              <w:rPr>
                <w:rFonts w:ascii="Times New Roman" w:eastAsia="Times New Roman" w:hAnsi="Times New Roman" w:cs="Times New Roman"/>
                <w:noProof/>
                <w:kern w:val="0"/>
                <w:sz w:val="22"/>
                <w:szCs w:val="22"/>
                <w:lang w:val="hr-HR"/>
                <w14:ligatures w14:val="none"/>
              </w:rPr>
              <w:fldChar w:fldCharType="begin"/>
            </w:r>
            <w:r w:rsidR="00DB6201">
              <w:rPr>
                <w:rFonts w:ascii="Times New Roman" w:eastAsia="Times New Roman" w:hAnsi="Times New Roman" w:cs="Times New Roman"/>
                <w:noProof/>
                <w:kern w:val="0"/>
                <w:sz w:val="22"/>
                <w:szCs w:val="22"/>
                <w:lang w:val="hr-HR"/>
                <w14:ligatures w14:val="none"/>
              </w:rPr>
              <w:instrText xml:space="preserve"> DOCVARIABLE VAULT_ND_823699dc-ee22-49bf-99ef-c63395b25ff1 \* MERGEFORMAT </w:instrText>
            </w:r>
            <w:r w:rsidR="00DB6201">
              <w:rPr>
                <w:rFonts w:ascii="Times New Roman" w:eastAsia="Times New Roman" w:hAnsi="Times New Roman" w:cs="Times New Roman"/>
                <w:noProof/>
                <w:kern w:val="0"/>
                <w:sz w:val="22"/>
                <w:szCs w:val="22"/>
                <w:lang w:val="hr-HR"/>
                <w14:ligatures w14:val="none"/>
              </w:rPr>
              <w:fldChar w:fldCharType="separate"/>
            </w:r>
            <w:r w:rsidR="00DB6201">
              <w:rPr>
                <w:rFonts w:ascii="Times New Roman" w:eastAsia="Times New Roman" w:hAnsi="Times New Roman" w:cs="Times New Roman"/>
                <w:noProof/>
                <w:kern w:val="0"/>
                <w:sz w:val="22"/>
                <w:szCs w:val="22"/>
                <w:lang w:val="hr-HR"/>
                <w14:ligatures w14:val="none"/>
              </w:rPr>
              <w:t xml:space="preserve"> </w:t>
            </w:r>
            <w:r w:rsidR="00DB6201">
              <w:rPr>
                <w:rFonts w:ascii="Times New Roman" w:eastAsia="Times New Roman" w:hAnsi="Times New Roman" w:cs="Times New Roman"/>
                <w:noProof/>
                <w:kern w:val="0"/>
                <w:sz w:val="22"/>
                <w:szCs w:val="22"/>
                <w:lang w:val="hr-HR"/>
                <w14:ligatures w14:val="none"/>
              </w:rPr>
              <w:fldChar w:fldCharType="end"/>
            </w:r>
          </w:p>
        </w:tc>
      </w:tr>
    </w:tbl>
    <w:p w14:paraId="10E50A3B" w14:textId="09D33B92" w:rsidR="00533DF3" w:rsidRPr="00F207B2" w:rsidDel="00F207B2" w:rsidRDefault="00533DF3">
      <w:pPr>
        <w:tabs>
          <w:tab w:val="left" w:pos="567"/>
        </w:tabs>
        <w:suppressAutoHyphens/>
        <w:spacing w:after="0" w:line="240" w:lineRule="auto"/>
        <w:jc w:val="center"/>
        <w:outlineLvl w:val="0"/>
        <w:rPr>
          <w:del w:id="2344" w:author="NK" w:date="2026-03-23T16:41:00Z"/>
          <w:rFonts w:ascii="Times New Roman" w:eastAsia="Times New Roman" w:hAnsi="Times New Roman" w:cs="Times New Roman"/>
          <w:kern w:val="0"/>
          <w:sz w:val="22"/>
          <w:szCs w:val="22"/>
          <w:lang w:val="hr-HR"/>
          <w14:ligatures w14:val="none"/>
          <w:rPrChange w:id="2345" w:author="NK" w:date="2026-03-23T16:42:00Z">
            <w:rPr>
              <w:del w:id="2346" w:author="NK" w:date="2026-03-23T16:41:00Z"/>
              <w:rFonts w:ascii="Arial" w:eastAsia="Times New Roman" w:hAnsi="Arial" w:cs="Arial"/>
              <w:kern w:val="0"/>
              <w:sz w:val="22"/>
              <w:szCs w:val="20"/>
              <w:lang w:val="hr-HR"/>
              <w14:ligatures w14:val="none"/>
            </w:rPr>
          </w:rPrChange>
        </w:rPr>
        <w:pPrChange w:id="2347" w:author="NK" w:date="2026-03-23T16:41:00Z">
          <w:pPr>
            <w:spacing w:after="120" w:line="240" w:lineRule="auto"/>
          </w:pPr>
        </w:pPrChange>
      </w:pPr>
    </w:p>
    <w:p w14:paraId="3DC640EA" w14:textId="07A114E7" w:rsidR="00533DF3" w:rsidRPr="00F207B2" w:rsidDel="00F207B2" w:rsidRDefault="00533DF3">
      <w:pPr>
        <w:tabs>
          <w:tab w:val="left" w:pos="567"/>
        </w:tabs>
        <w:suppressAutoHyphens/>
        <w:spacing w:after="0" w:line="240" w:lineRule="auto"/>
        <w:jc w:val="center"/>
        <w:outlineLvl w:val="0"/>
        <w:rPr>
          <w:del w:id="2348" w:author="NK" w:date="2026-03-23T16:41:00Z"/>
          <w:rFonts w:ascii="Times New Roman" w:eastAsia="Times New Roman" w:hAnsi="Times New Roman" w:cs="Times New Roman"/>
          <w:kern w:val="0"/>
          <w:sz w:val="22"/>
          <w:szCs w:val="22"/>
          <w:lang w:val="hr-HR"/>
          <w14:ligatures w14:val="none"/>
          <w:rPrChange w:id="2349" w:author="NK" w:date="2026-03-23T16:42:00Z">
            <w:rPr>
              <w:del w:id="2350" w:author="NK" w:date="2026-03-23T16:41:00Z"/>
              <w:rFonts w:ascii="Arial" w:eastAsia="Times New Roman" w:hAnsi="Arial" w:cs="Arial"/>
              <w:kern w:val="0"/>
              <w:sz w:val="22"/>
              <w:szCs w:val="20"/>
              <w:lang w:val="hr-HR"/>
              <w14:ligatures w14:val="none"/>
            </w:rPr>
          </w:rPrChange>
        </w:rPr>
        <w:pPrChange w:id="2351" w:author="NK" w:date="2026-03-23T16:41:00Z">
          <w:pPr>
            <w:spacing w:after="120" w:line="240" w:lineRule="auto"/>
          </w:pPr>
        </w:pPrChange>
      </w:pPr>
    </w:p>
    <w:p w14:paraId="79B535C8" w14:textId="3CBCAAA7" w:rsidR="00533DF3" w:rsidRPr="00F207B2" w:rsidDel="00F207B2" w:rsidRDefault="00533DF3">
      <w:pPr>
        <w:tabs>
          <w:tab w:val="left" w:pos="567"/>
        </w:tabs>
        <w:suppressAutoHyphens/>
        <w:spacing w:after="0" w:line="240" w:lineRule="auto"/>
        <w:jc w:val="center"/>
        <w:outlineLvl w:val="0"/>
        <w:rPr>
          <w:del w:id="2352" w:author="NK" w:date="2026-03-23T16:41:00Z"/>
          <w:rFonts w:ascii="Times New Roman" w:eastAsia="Times New Roman" w:hAnsi="Times New Roman" w:cs="Times New Roman"/>
          <w:b/>
          <w:bCs/>
          <w:snapToGrid w:val="0"/>
          <w:color w:val="000000"/>
          <w:kern w:val="0"/>
          <w:sz w:val="22"/>
          <w:szCs w:val="22"/>
          <w:lang w:val="hr-HR"/>
          <w14:ligatures w14:val="none"/>
        </w:rPr>
        <w:pPrChange w:id="2353" w:author="NK" w:date="2026-03-23T16:41:00Z">
          <w:pPr>
            <w:keepNext/>
            <w:shd w:val="clear" w:color="auto" w:fill="BFBFBF"/>
            <w:spacing w:before="120" w:after="0" w:line="240" w:lineRule="auto"/>
          </w:pPr>
        </w:pPrChange>
      </w:pPr>
      <w:del w:id="2354" w:author="NK" w:date="2026-03-23T16:41:00Z">
        <w:r w:rsidRPr="00F207B2" w:rsidDel="00F207B2">
          <w:rPr>
            <w:rFonts w:ascii="Times New Roman" w:eastAsia="Times New Roman" w:hAnsi="Times New Roman" w:cs="Times New Roman"/>
            <w:b/>
            <w:bCs/>
            <w:snapToGrid w:val="0"/>
            <w:color w:val="000000"/>
            <w:kern w:val="0"/>
            <w:sz w:val="22"/>
            <w:szCs w:val="22"/>
            <w:lang w:val="hr-HR"/>
            <w14:ligatures w14:val="none"/>
          </w:rPr>
          <w:delText>Odabir doze</w:delText>
        </w:r>
      </w:del>
      <w:r w:rsidR="00DB6201">
        <w:rPr>
          <w:rFonts w:ascii="Times New Roman" w:eastAsia="Times New Roman" w:hAnsi="Times New Roman" w:cs="Times New Roman"/>
          <w:b/>
          <w:bCs/>
          <w:snapToGrid w:val="0"/>
          <w:color w:val="000000"/>
          <w:kern w:val="0"/>
          <w:sz w:val="22"/>
          <w:szCs w:val="22"/>
          <w:lang w:val="hr-HR"/>
          <w14:ligatures w14:val="none"/>
        </w:rPr>
        <w:fldChar w:fldCharType="begin"/>
      </w:r>
      <w:r w:rsidR="00DB6201">
        <w:rPr>
          <w:rFonts w:ascii="Times New Roman" w:eastAsia="Times New Roman" w:hAnsi="Times New Roman" w:cs="Times New Roman"/>
          <w:b/>
          <w:bCs/>
          <w:snapToGrid w:val="0"/>
          <w:color w:val="000000"/>
          <w:kern w:val="0"/>
          <w:sz w:val="22"/>
          <w:szCs w:val="22"/>
          <w:lang w:val="hr-HR"/>
          <w14:ligatures w14:val="none"/>
        </w:rPr>
        <w:instrText xml:space="preserve"> DOCVARIABLE vault_nd_dc9b40a1-fecb-4ac8-bba5-ea1f0ff349bc \* MERGEFORMAT </w:instrText>
      </w:r>
      <w:r w:rsidR="00DB6201">
        <w:rPr>
          <w:rFonts w:ascii="Times New Roman" w:eastAsia="Times New Roman" w:hAnsi="Times New Roman" w:cs="Times New Roman"/>
          <w:b/>
          <w:bCs/>
          <w:snapToGrid w:val="0"/>
          <w:color w:val="000000"/>
          <w:kern w:val="0"/>
          <w:sz w:val="22"/>
          <w:szCs w:val="22"/>
          <w:lang w:val="hr-HR"/>
          <w14:ligatures w14:val="none"/>
        </w:rPr>
        <w:fldChar w:fldCharType="separate"/>
      </w:r>
      <w:r w:rsidR="00DB6201">
        <w:rPr>
          <w:rFonts w:ascii="Times New Roman" w:eastAsia="Times New Roman" w:hAnsi="Times New Roman" w:cs="Times New Roman"/>
          <w:b/>
          <w:bCs/>
          <w:snapToGrid w:val="0"/>
          <w:color w:val="000000"/>
          <w:kern w:val="0"/>
          <w:sz w:val="22"/>
          <w:szCs w:val="22"/>
          <w:lang w:val="hr-HR"/>
          <w14:ligatures w14:val="none"/>
        </w:rPr>
        <w:t xml:space="preserve"> </w:t>
      </w:r>
      <w:r w:rsidR="00DB6201">
        <w:rPr>
          <w:rFonts w:ascii="Times New Roman" w:eastAsia="Times New Roman" w:hAnsi="Times New Roman" w:cs="Times New Roman"/>
          <w:b/>
          <w:bCs/>
          <w:snapToGrid w:val="0"/>
          <w:color w:val="000000"/>
          <w:kern w:val="0"/>
          <w:sz w:val="22"/>
          <w:szCs w:val="22"/>
          <w:lang w:val="hr-HR"/>
          <w14:ligatures w14:val="none"/>
        </w:rPr>
        <w:fldChar w:fldCharType="end"/>
      </w:r>
    </w:p>
    <w:p w14:paraId="37DD45A0" w14:textId="6683F2E9" w:rsidR="00533DF3" w:rsidRPr="00F207B2" w:rsidDel="00F207B2" w:rsidRDefault="00533DF3">
      <w:pPr>
        <w:tabs>
          <w:tab w:val="left" w:pos="567"/>
        </w:tabs>
        <w:suppressAutoHyphens/>
        <w:spacing w:after="0" w:line="240" w:lineRule="auto"/>
        <w:jc w:val="center"/>
        <w:outlineLvl w:val="0"/>
        <w:rPr>
          <w:del w:id="2355" w:author="NK" w:date="2026-03-23T16:41:00Z"/>
          <w:rFonts w:ascii="Times New Roman" w:eastAsia="Times New Roman" w:hAnsi="Times New Roman" w:cs="Times New Roman"/>
          <w:color w:val="000000"/>
          <w:kern w:val="0"/>
          <w:sz w:val="22"/>
          <w:szCs w:val="22"/>
          <w:lang w:val="hr-HR"/>
          <w14:ligatures w14:val="none"/>
        </w:rPr>
        <w:pPrChange w:id="2356" w:author="NK" w:date="2026-03-23T16:41:00Z">
          <w:pPr>
            <w:tabs>
              <w:tab w:val="left" w:pos="360"/>
            </w:tabs>
            <w:spacing w:after="120" w:line="240" w:lineRule="auto"/>
            <w:ind w:left="360" w:hanging="360"/>
          </w:pPr>
        </w:pPrChange>
      </w:pPr>
      <w:del w:id="2357"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delText>U jednoj injekciji možete injicirati od 1 do 60 jedinica.</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vault_nd_a58418b5-b6c6-4fde-9501-a9550526b909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3EC4CA4A" w14:textId="4D53ECEC" w:rsidR="00533DF3" w:rsidRPr="00F207B2" w:rsidDel="00F207B2" w:rsidRDefault="00533DF3">
      <w:pPr>
        <w:tabs>
          <w:tab w:val="left" w:pos="567"/>
        </w:tabs>
        <w:suppressAutoHyphens/>
        <w:spacing w:after="0" w:line="240" w:lineRule="auto"/>
        <w:jc w:val="center"/>
        <w:outlineLvl w:val="0"/>
        <w:rPr>
          <w:del w:id="2358" w:author="NK" w:date="2026-03-23T16:41:00Z"/>
          <w:rFonts w:ascii="Times New Roman" w:eastAsia="Times New Roman" w:hAnsi="Times New Roman" w:cs="Times New Roman"/>
          <w:color w:val="000000"/>
          <w:kern w:val="0"/>
          <w:sz w:val="22"/>
          <w:szCs w:val="22"/>
          <w:lang w:val="hr-HR"/>
          <w14:ligatures w14:val="none"/>
        </w:rPr>
        <w:pPrChange w:id="2359" w:author="NK" w:date="2026-03-23T16:41:00Z">
          <w:pPr>
            <w:tabs>
              <w:tab w:val="left" w:pos="360"/>
            </w:tabs>
            <w:spacing w:after="120" w:line="240" w:lineRule="auto"/>
            <w:ind w:left="360" w:hanging="360"/>
          </w:pPr>
        </w:pPrChange>
      </w:pPr>
      <w:del w:id="2360"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delText>Ako Vaša doza iznosi više od 60 jedinica, morat ćete primijeniti više od jedne injekcije.</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vault_nd_54b14236-e131-4390-ba23-3db6dfaa0fbd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1E915772" w14:textId="465CE376" w:rsidR="00533DF3" w:rsidRPr="00F207B2" w:rsidDel="00F207B2" w:rsidRDefault="00533DF3">
      <w:pPr>
        <w:tabs>
          <w:tab w:val="left" w:pos="567"/>
        </w:tabs>
        <w:suppressAutoHyphens/>
        <w:spacing w:after="0" w:line="240" w:lineRule="auto"/>
        <w:jc w:val="center"/>
        <w:outlineLvl w:val="0"/>
        <w:rPr>
          <w:del w:id="2361" w:author="NK" w:date="2026-03-23T16:41:00Z"/>
          <w:rFonts w:ascii="Times New Roman" w:eastAsia="Times New Roman" w:hAnsi="Times New Roman" w:cs="Times New Roman"/>
          <w:color w:val="000000"/>
          <w:kern w:val="0"/>
          <w:sz w:val="22"/>
          <w:szCs w:val="22"/>
          <w:lang w:val="hr-HR"/>
          <w14:ligatures w14:val="none"/>
        </w:rPr>
        <w:pPrChange w:id="2362" w:author="NK" w:date="2026-03-23T16:41:00Z">
          <w:pPr>
            <w:spacing w:before="120" w:after="0" w:line="240" w:lineRule="auto"/>
            <w:ind w:left="993" w:hanging="567"/>
          </w:pPr>
        </w:pPrChange>
      </w:pPr>
      <w:del w:id="2363"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delText>Ako Vam je potrebna pomoć pri odluci kako ćete podijeliti dozu, upitajte svog zdravstvenog radnika.</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vault_nd_cc641911-2df5-4062-b079-4ce9fc84501a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48D46CBB" w14:textId="32EBBE39" w:rsidR="00533DF3" w:rsidRPr="00F207B2" w:rsidDel="00F207B2" w:rsidRDefault="00533DF3">
      <w:pPr>
        <w:tabs>
          <w:tab w:val="left" w:pos="567"/>
        </w:tabs>
        <w:suppressAutoHyphens/>
        <w:spacing w:after="0" w:line="240" w:lineRule="auto"/>
        <w:jc w:val="center"/>
        <w:outlineLvl w:val="0"/>
        <w:rPr>
          <w:del w:id="2364" w:author="NK" w:date="2026-03-23T16:41:00Z"/>
          <w:rFonts w:ascii="Times New Roman" w:eastAsia="Times New Roman" w:hAnsi="Times New Roman" w:cs="Times New Roman"/>
          <w:color w:val="000000"/>
          <w:kern w:val="0"/>
          <w:sz w:val="22"/>
          <w:szCs w:val="22"/>
          <w:lang w:val="hr-HR"/>
          <w14:ligatures w14:val="none"/>
        </w:rPr>
        <w:pPrChange w:id="2365" w:author="NK" w:date="2026-03-23T16:41:00Z">
          <w:pPr>
            <w:tabs>
              <w:tab w:val="left" w:pos="1080"/>
            </w:tabs>
            <w:spacing w:before="120" w:after="0" w:line="240" w:lineRule="auto"/>
            <w:ind w:left="993" w:hanging="567"/>
          </w:pPr>
        </w:pPrChange>
      </w:pPr>
      <w:del w:id="2366" w:author="NK" w:date="2026-03-23T16:41:00Z">
        <w:r w:rsidRPr="00F207B2" w:rsidDel="00F207B2">
          <w:rPr>
            <w:rFonts w:ascii="Times New Roman" w:eastAsia="Times New Roman" w:hAnsi="Times New Roman" w:cs="Times New Roman"/>
            <w:kern w:val="0"/>
            <w:sz w:val="22"/>
            <w:szCs w:val="22"/>
            <w:lang w:val="hr-HR" w:eastAsia="x-none"/>
            <w14:ligatures w14:val="none"/>
          </w:rPr>
          <w:delText>–</w:delText>
        </w:r>
        <w:r w:rsidRPr="00F207B2" w:rsidDel="00F207B2">
          <w:rPr>
            <w:rFonts w:ascii="Times New Roman" w:eastAsia="Times New Roman" w:hAnsi="Times New Roman" w:cs="Times New Roman"/>
            <w:kern w:val="0"/>
            <w:sz w:val="22"/>
            <w:szCs w:val="22"/>
            <w:lang w:val="hr-HR" w:eastAsia="x-none"/>
            <w14:ligatures w14:val="none"/>
          </w:rPr>
          <w:tab/>
        </w:r>
        <w:r w:rsidRPr="00F207B2" w:rsidDel="00F207B2">
          <w:rPr>
            <w:rFonts w:ascii="Times New Roman" w:eastAsia="Times New Roman" w:hAnsi="Times New Roman" w:cs="Times New Roman"/>
            <w:kern w:val="0"/>
            <w:sz w:val="22"/>
            <w:szCs w:val="22"/>
            <w:lang w:val="hr-HR"/>
            <w14:ligatures w14:val="none"/>
          </w:rPr>
          <w:delText>Za svaku injekciju morate upotrijebiti novu iglu i ponoviti korak provjere protoka inzulina.</w:delText>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vault_nd_a02dbd6b-0ba7-4cf6-af4c-5cd02192dd9f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p w14:paraId="185C243E" w14:textId="3B717765" w:rsidR="00533DF3" w:rsidRPr="00F207B2" w:rsidDel="00F207B2" w:rsidRDefault="00533DF3">
      <w:pPr>
        <w:tabs>
          <w:tab w:val="left" w:pos="567"/>
        </w:tabs>
        <w:suppressAutoHyphens/>
        <w:spacing w:after="0" w:line="240" w:lineRule="auto"/>
        <w:jc w:val="center"/>
        <w:outlineLvl w:val="0"/>
        <w:rPr>
          <w:del w:id="2367" w:author="NK" w:date="2026-03-23T16:41:00Z"/>
          <w:rFonts w:ascii="Times New Roman" w:eastAsia="Times New Roman" w:hAnsi="Times New Roman" w:cs="Times New Roman"/>
          <w:kern w:val="0"/>
          <w:sz w:val="22"/>
          <w:szCs w:val="22"/>
          <w:lang w:val="hr-HR"/>
          <w14:ligatures w14:val="none"/>
          <w:rPrChange w:id="2368" w:author="NK" w:date="2026-03-23T16:42:00Z">
            <w:rPr>
              <w:del w:id="2369" w:author="NK" w:date="2026-03-23T16:41:00Z"/>
              <w:rFonts w:ascii="Arial" w:eastAsia="Times New Roman" w:hAnsi="Arial" w:cs="Arial"/>
              <w:kern w:val="0"/>
              <w:sz w:val="22"/>
              <w:szCs w:val="20"/>
              <w:lang w:val="hr-HR"/>
              <w14:ligatures w14:val="none"/>
            </w:rPr>
          </w:rPrChange>
        </w:rPr>
        <w:pPrChange w:id="2370" w:author="NK" w:date="2026-03-23T16:41:00Z">
          <w:pPr>
            <w:spacing w:after="120" w:line="240" w:lineRule="auto"/>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3"/>
        <w:gridCol w:w="4778"/>
      </w:tblGrid>
      <w:tr w:rsidR="00533DF3" w:rsidRPr="00F207B2" w:rsidDel="00F207B2" w14:paraId="6524F9EA" w14:textId="7F1F3876" w:rsidTr="009C107B">
        <w:trPr>
          <w:del w:id="2371" w:author="NK" w:date="2026-03-23T16:41:00Z"/>
        </w:trPr>
        <w:tc>
          <w:tcPr>
            <w:tcW w:w="5258" w:type="dxa"/>
            <w:vMerge w:val="restart"/>
            <w:tcBorders>
              <w:left w:val="nil"/>
              <w:right w:val="nil"/>
            </w:tcBorders>
          </w:tcPr>
          <w:p w14:paraId="21E71DFD" w14:textId="6904F2A7" w:rsidR="00533DF3" w:rsidRPr="00655C37" w:rsidDel="00F207B2" w:rsidRDefault="00533DF3">
            <w:pPr>
              <w:tabs>
                <w:tab w:val="left" w:pos="567"/>
              </w:tabs>
              <w:suppressAutoHyphens/>
              <w:spacing w:after="0" w:line="240" w:lineRule="auto"/>
              <w:jc w:val="center"/>
              <w:outlineLvl w:val="0"/>
              <w:rPr>
                <w:del w:id="2372" w:author="NK" w:date="2026-03-23T16:41:00Z"/>
                <w:rFonts w:ascii="Times New Roman" w:eastAsia="Times New Roman" w:hAnsi="Times New Roman" w:cs="Times New Roman"/>
                <w:b/>
                <w:kern w:val="0"/>
                <w:sz w:val="22"/>
                <w:szCs w:val="22"/>
                <w:lang w:val="hr-HR"/>
                <w14:ligatures w14:val="none"/>
              </w:rPr>
              <w:pPrChange w:id="2373" w:author="NK" w:date="2026-03-23T16:41:00Z">
                <w:pPr>
                  <w:keepNext/>
                  <w:spacing w:before="120" w:after="0" w:line="240" w:lineRule="auto"/>
                </w:pPr>
              </w:pPrChange>
            </w:pPr>
            <w:del w:id="2374" w:author="NK" w:date="2026-03-23T16:41:00Z">
              <w:r w:rsidRPr="00655C37" w:rsidDel="00F207B2">
                <w:rPr>
                  <w:rFonts w:ascii="Times New Roman" w:eastAsia="Times New Roman" w:hAnsi="Times New Roman" w:cs="Times New Roman"/>
                  <w:b/>
                  <w:kern w:val="0"/>
                  <w:sz w:val="22"/>
                  <w:szCs w:val="22"/>
                  <w:lang w:val="hr-HR"/>
                  <w14:ligatures w14:val="none"/>
                </w:rPr>
                <w:delText>8. korak:</w:delText>
              </w:r>
            </w:del>
            <w:r w:rsidR="00DB6201">
              <w:rPr>
                <w:rFonts w:ascii="Times New Roman" w:eastAsia="Times New Roman" w:hAnsi="Times New Roman" w:cs="Times New Roman"/>
                <w:b/>
                <w:kern w:val="0"/>
                <w:sz w:val="22"/>
                <w:szCs w:val="22"/>
                <w:lang w:val="hr-HR"/>
                <w14:ligatures w14:val="none"/>
              </w:rPr>
              <w:fldChar w:fldCharType="begin"/>
            </w:r>
            <w:r w:rsidR="00DB6201">
              <w:rPr>
                <w:rFonts w:ascii="Times New Roman" w:eastAsia="Times New Roman" w:hAnsi="Times New Roman" w:cs="Times New Roman"/>
                <w:b/>
                <w:kern w:val="0"/>
                <w:sz w:val="22"/>
                <w:szCs w:val="22"/>
                <w:lang w:val="hr-HR"/>
                <w14:ligatures w14:val="none"/>
              </w:rPr>
              <w:instrText xml:space="preserve"> DOCVARIABLE vault_nd_0ba0aaa8-d9ea-4678-834d-ebcb5018972e \* MERGEFORMAT </w:instrText>
            </w:r>
            <w:r w:rsidR="00DB6201">
              <w:rPr>
                <w:rFonts w:ascii="Times New Roman" w:eastAsia="Times New Roman" w:hAnsi="Times New Roman" w:cs="Times New Roman"/>
                <w:b/>
                <w:kern w:val="0"/>
                <w:sz w:val="22"/>
                <w:szCs w:val="22"/>
                <w:lang w:val="hr-HR"/>
                <w14:ligatures w14:val="none"/>
              </w:rPr>
              <w:fldChar w:fldCharType="separate"/>
            </w:r>
            <w:r w:rsidR="00DB6201">
              <w:rPr>
                <w:rFonts w:ascii="Times New Roman" w:eastAsia="Times New Roman" w:hAnsi="Times New Roman" w:cs="Times New Roman"/>
                <w:b/>
                <w:kern w:val="0"/>
                <w:sz w:val="22"/>
                <w:szCs w:val="22"/>
                <w:lang w:val="hr-HR"/>
                <w14:ligatures w14:val="none"/>
              </w:rPr>
              <w:t xml:space="preserve"> </w:t>
            </w:r>
            <w:r w:rsidR="00DB6201">
              <w:rPr>
                <w:rFonts w:ascii="Times New Roman" w:eastAsia="Times New Roman" w:hAnsi="Times New Roman" w:cs="Times New Roman"/>
                <w:b/>
                <w:kern w:val="0"/>
                <w:sz w:val="22"/>
                <w:szCs w:val="22"/>
                <w:lang w:val="hr-HR"/>
                <w14:ligatures w14:val="none"/>
              </w:rPr>
              <w:fldChar w:fldCharType="end"/>
            </w:r>
          </w:p>
          <w:p w14:paraId="3A7646FB" w14:textId="207E8E43" w:rsidR="00533DF3" w:rsidRPr="00F207B2" w:rsidDel="00F207B2" w:rsidRDefault="00533DF3">
            <w:pPr>
              <w:tabs>
                <w:tab w:val="left" w:pos="567"/>
              </w:tabs>
              <w:suppressAutoHyphens/>
              <w:spacing w:after="0" w:line="240" w:lineRule="auto"/>
              <w:jc w:val="center"/>
              <w:outlineLvl w:val="0"/>
              <w:rPr>
                <w:del w:id="2375" w:author="NK" w:date="2026-03-23T16:41:00Z"/>
                <w:rFonts w:ascii="Times New Roman" w:eastAsia="Times New Roman" w:hAnsi="Times New Roman" w:cs="Times New Roman"/>
                <w:color w:val="000000"/>
                <w:kern w:val="0"/>
                <w:sz w:val="22"/>
                <w:szCs w:val="22"/>
                <w:lang w:val="hr-HR"/>
                <w14:ligatures w14:val="none"/>
              </w:rPr>
              <w:pPrChange w:id="2376" w:author="NK" w:date="2026-03-23T16:41:00Z">
                <w:pPr>
                  <w:tabs>
                    <w:tab w:val="left" w:pos="360"/>
                  </w:tabs>
                  <w:spacing w:after="120" w:line="240" w:lineRule="auto"/>
                  <w:ind w:left="360" w:hanging="360"/>
                </w:pPr>
              </w:pPrChange>
            </w:pPr>
            <w:del w:id="2377"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delText>Okretanjem gumba za doziranje odaberite broj jedinica koje morate injicirati. Pokazivač doze mora biti u ravnini s Vašom dozom.</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vault_nd_ba7f3cb0-4aa1-4cea-805a-a0fec01133f5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668DDD61" w14:textId="1BD77956" w:rsidR="00533DF3" w:rsidRPr="00F207B2" w:rsidDel="00F207B2" w:rsidRDefault="00533DF3">
            <w:pPr>
              <w:tabs>
                <w:tab w:val="left" w:pos="567"/>
              </w:tabs>
              <w:suppressAutoHyphens/>
              <w:spacing w:after="0" w:line="240" w:lineRule="auto"/>
              <w:jc w:val="center"/>
              <w:outlineLvl w:val="0"/>
              <w:rPr>
                <w:del w:id="2378" w:author="NK" w:date="2026-03-23T16:41:00Z"/>
                <w:rFonts w:ascii="Times New Roman" w:eastAsia="Times New Roman" w:hAnsi="Times New Roman" w:cs="Times New Roman"/>
                <w:color w:val="000000"/>
                <w:kern w:val="0"/>
                <w:sz w:val="22"/>
                <w:szCs w:val="22"/>
                <w:lang w:val="hr-HR"/>
                <w14:ligatures w14:val="none"/>
              </w:rPr>
              <w:pPrChange w:id="2379" w:author="NK" w:date="2026-03-23T16:41:00Z">
                <w:pPr>
                  <w:spacing w:before="120" w:after="0" w:line="240" w:lineRule="auto"/>
                  <w:ind w:left="360" w:hanging="360"/>
                </w:pPr>
              </w:pPrChange>
            </w:pPr>
            <w:del w:id="2380"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r>
              <w:r w:rsidRPr="00F207B2" w:rsidDel="00F207B2">
                <w:rPr>
                  <w:rFonts w:ascii="Times New Roman" w:eastAsia="Times New Roman" w:hAnsi="Times New Roman" w:cs="Times New Roman"/>
                  <w:bCs/>
                  <w:color w:val="000000"/>
                  <w:kern w:val="0"/>
                  <w:sz w:val="22"/>
                  <w:szCs w:val="22"/>
                  <w:lang w:val="hr-HR" w:eastAsia="x-none"/>
                  <w14:ligatures w14:val="none"/>
                </w:rPr>
                <w:delText>Brizgalica odmjerava dozu u koracima od 1 jedinice</w:delText>
              </w:r>
              <w:r w:rsidRPr="00F207B2" w:rsidDel="00F207B2">
                <w:rPr>
                  <w:rFonts w:ascii="Times New Roman" w:eastAsia="Times New Roman" w:hAnsi="Times New Roman" w:cs="Times New Roman"/>
                  <w:color w:val="000000"/>
                  <w:kern w:val="0"/>
                  <w:sz w:val="22"/>
                  <w:szCs w:val="22"/>
                  <w:lang w:val="hr-HR"/>
                  <w14:ligatures w14:val="none"/>
                </w:rPr>
                <w:delText>.</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vault_nd_1e5693b2-f945-4119-8363-887184f70cdc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6B72B60A" w14:textId="29AD8E51" w:rsidR="00533DF3" w:rsidRPr="00F207B2" w:rsidDel="00F207B2" w:rsidRDefault="00533DF3">
            <w:pPr>
              <w:tabs>
                <w:tab w:val="left" w:pos="567"/>
              </w:tabs>
              <w:suppressAutoHyphens/>
              <w:spacing w:after="0" w:line="240" w:lineRule="auto"/>
              <w:jc w:val="center"/>
              <w:outlineLvl w:val="0"/>
              <w:rPr>
                <w:del w:id="2381" w:author="NK" w:date="2026-03-23T16:41:00Z"/>
                <w:rFonts w:ascii="Times New Roman" w:eastAsia="Times New Roman" w:hAnsi="Times New Roman" w:cs="Times New Roman"/>
                <w:color w:val="000000"/>
                <w:kern w:val="0"/>
                <w:sz w:val="22"/>
                <w:szCs w:val="22"/>
                <w:lang w:val="hr-HR"/>
                <w14:ligatures w14:val="none"/>
              </w:rPr>
              <w:pPrChange w:id="2382" w:author="NK" w:date="2026-03-23T16:41:00Z">
                <w:pPr>
                  <w:spacing w:before="120" w:after="0" w:line="240" w:lineRule="auto"/>
                  <w:ind w:left="360" w:hanging="360"/>
                </w:pPr>
              </w:pPrChange>
            </w:pPr>
            <w:del w:id="2383"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r>
              <w:r w:rsidRPr="00F207B2" w:rsidDel="00F207B2">
                <w:rPr>
                  <w:rFonts w:ascii="Times New Roman" w:eastAsia="Times New Roman" w:hAnsi="Times New Roman" w:cs="Times New Roman"/>
                  <w:bCs/>
                  <w:color w:val="000000"/>
                  <w:kern w:val="0"/>
                  <w:sz w:val="22"/>
                  <w:szCs w:val="22"/>
                  <w:lang w:val="hr-HR"/>
                  <w14:ligatures w14:val="none"/>
                </w:rPr>
                <w:delText>Prilikom okretanja gumba za doziranje čuje se 'klik'</w:delText>
              </w:r>
              <w:r w:rsidRPr="00F207B2" w:rsidDel="00F207B2">
                <w:rPr>
                  <w:rFonts w:ascii="Times New Roman" w:eastAsia="Times New Roman" w:hAnsi="Times New Roman" w:cs="Times New Roman"/>
                  <w:color w:val="000000"/>
                  <w:kern w:val="0"/>
                  <w:sz w:val="22"/>
                  <w:szCs w:val="22"/>
                  <w:lang w:val="hr-HR"/>
                  <w14:ligatures w14:val="none"/>
                </w:rPr>
                <w:delText>.</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vault_nd_317a1c6d-0938-449d-9696-171b95995d89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2ABE9BBD" w14:textId="0C19EB0F" w:rsidR="00533DF3" w:rsidRPr="00F207B2" w:rsidDel="00F207B2" w:rsidRDefault="00533DF3">
            <w:pPr>
              <w:tabs>
                <w:tab w:val="left" w:pos="567"/>
              </w:tabs>
              <w:suppressAutoHyphens/>
              <w:spacing w:after="0" w:line="240" w:lineRule="auto"/>
              <w:jc w:val="center"/>
              <w:outlineLvl w:val="0"/>
              <w:rPr>
                <w:del w:id="2384" w:author="NK" w:date="2026-03-23T16:41:00Z"/>
                <w:rFonts w:ascii="Times New Roman" w:eastAsia="Times New Roman" w:hAnsi="Times New Roman" w:cs="Times New Roman"/>
                <w:color w:val="000000"/>
                <w:kern w:val="0"/>
                <w:sz w:val="22"/>
                <w:szCs w:val="22"/>
                <w:lang w:val="hr-HR"/>
                <w14:ligatures w14:val="none"/>
              </w:rPr>
              <w:pPrChange w:id="2385" w:author="NK" w:date="2026-03-23T16:41:00Z">
                <w:pPr>
                  <w:spacing w:before="120" w:after="0" w:line="240" w:lineRule="auto"/>
                </w:pPr>
              </w:pPrChange>
            </w:pPr>
          </w:p>
          <w:p w14:paraId="6D69701C" w14:textId="5C242401" w:rsidR="00533DF3" w:rsidRPr="00F207B2" w:rsidDel="00F207B2" w:rsidRDefault="00533DF3">
            <w:pPr>
              <w:tabs>
                <w:tab w:val="left" w:pos="567"/>
              </w:tabs>
              <w:suppressAutoHyphens/>
              <w:spacing w:after="0" w:line="240" w:lineRule="auto"/>
              <w:jc w:val="center"/>
              <w:outlineLvl w:val="0"/>
              <w:rPr>
                <w:del w:id="2386" w:author="NK" w:date="2026-03-23T16:41:00Z"/>
                <w:rFonts w:ascii="Times New Roman" w:eastAsia="Times New Roman" w:hAnsi="Times New Roman" w:cs="Times New Roman"/>
                <w:color w:val="000000"/>
                <w:kern w:val="0"/>
                <w:sz w:val="22"/>
                <w:szCs w:val="22"/>
                <w:lang w:val="hr-HR"/>
                <w14:ligatures w14:val="none"/>
              </w:rPr>
              <w:pPrChange w:id="2387" w:author="NK" w:date="2026-03-23T16:41:00Z">
                <w:pPr>
                  <w:spacing w:before="120" w:after="0" w:line="240" w:lineRule="auto"/>
                  <w:ind w:left="360" w:hanging="360"/>
                </w:pPr>
              </w:pPrChange>
            </w:pPr>
            <w:del w:id="2388"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r>
              <w:r w:rsidRPr="00F207B2" w:rsidDel="00F207B2">
                <w:rPr>
                  <w:rFonts w:ascii="Times New Roman" w:eastAsia="Times New Roman" w:hAnsi="Times New Roman" w:cs="Times New Roman"/>
                  <w:b/>
                  <w:bCs/>
                  <w:color w:val="000000"/>
                  <w:kern w:val="0"/>
                  <w:sz w:val="22"/>
                  <w:szCs w:val="22"/>
                  <w:lang w:val="hr-HR"/>
                  <w14:ligatures w14:val="none"/>
                </w:rPr>
                <w:delText xml:space="preserve">NEMOJTE </w:delText>
              </w:r>
              <w:r w:rsidRPr="00F207B2" w:rsidDel="00F207B2">
                <w:rPr>
                  <w:rFonts w:ascii="Times New Roman" w:eastAsia="Times New Roman" w:hAnsi="Times New Roman" w:cs="Times New Roman"/>
                  <w:bCs/>
                  <w:color w:val="000000"/>
                  <w:kern w:val="0"/>
                  <w:sz w:val="22"/>
                  <w:szCs w:val="22"/>
                  <w:lang w:val="hr-HR"/>
                  <w14:ligatures w14:val="none"/>
                </w:rPr>
                <w:delText>odmjeravati dozu brojanjem 'klikova' jer biste mogli odmjeriti pogrešnu dozu</w:delText>
              </w:r>
              <w:r w:rsidRPr="00F207B2" w:rsidDel="00F207B2">
                <w:rPr>
                  <w:rFonts w:ascii="Times New Roman" w:eastAsia="Times New Roman" w:hAnsi="Times New Roman" w:cs="Times New Roman"/>
                  <w:color w:val="000000"/>
                  <w:kern w:val="0"/>
                  <w:sz w:val="22"/>
                  <w:szCs w:val="22"/>
                  <w:lang w:val="hr-HR"/>
                  <w14:ligatures w14:val="none"/>
                </w:rPr>
                <w:delText>.</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vault_nd_4b2413bf-e0e4-462c-8654-4a6b5cce35f9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00FEC2D5" w14:textId="1265E48C" w:rsidR="00533DF3" w:rsidRPr="00F207B2" w:rsidDel="00F207B2" w:rsidRDefault="00533DF3">
            <w:pPr>
              <w:tabs>
                <w:tab w:val="left" w:pos="567"/>
              </w:tabs>
              <w:suppressAutoHyphens/>
              <w:spacing w:after="0" w:line="240" w:lineRule="auto"/>
              <w:jc w:val="center"/>
              <w:outlineLvl w:val="0"/>
              <w:rPr>
                <w:del w:id="2389" w:author="NK" w:date="2026-03-23T16:41:00Z"/>
                <w:rFonts w:ascii="Times New Roman" w:eastAsia="Times New Roman" w:hAnsi="Times New Roman" w:cs="Times New Roman"/>
                <w:color w:val="000000"/>
                <w:kern w:val="0"/>
                <w:sz w:val="22"/>
                <w:szCs w:val="22"/>
                <w:lang w:val="hr-HR"/>
                <w14:ligatures w14:val="none"/>
              </w:rPr>
              <w:pPrChange w:id="2390" w:author="NK" w:date="2026-03-23T16:41:00Z">
                <w:pPr>
                  <w:spacing w:before="120" w:after="0" w:line="240" w:lineRule="auto"/>
                  <w:ind w:left="360" w:hanging="360"/>
                </w:pPr>
              </w:pPrChange>
            </w:pPr>
            <w:del w:id="2391"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r>
              <w:r w:rsidRPr="00F207B2" w:rsidDel="00F207B2">
                <w:rPr>
                  <w:rFonts w:ascii="Times New Roman" w:eastAsia="Times New Roman" w:hAnsi="Times New Roman" w:cs="Times New Roman"/>
                  <w:bCs/>
                  <w:color w:val="000000"/>
                  <w:kern w:val="0"/>
                  <w:sz w:val="22"/>
                  <w:szCs w:val="22"/>
                  <w:lang w:val="hr-HR"/>
                  <w14:ligatures w14:val="none"/>
                </w:rPr>
                <w:delText>Doza se može korigirati</w:delText>
              </w:r>
              <w:r w:rsidRPr="00F207B2" w:rsidDel="00F207B2">
                <w:rPr>
                  <w:rFonts w:ascii="Times New Roman" w:eastAsia="Times New Roman" w:hAnsi="Times New Roman" w:cs="Times New Roman"/>
                  <w:b/>
                  <w:bCs/>
                  <w:color w:val="000000"/>
                  <w:kern w:val="0"/>
                  <w:sz w:val="22"/>
                  <w:szCs w:val="22"/>
                  <w:lang w:val="hr-HR"/>
                  <w14:ligatures w14:val="none"/>
                </w:rPr>
                <w:delText xml:space="preserve"> </w:delText>
              </w:r>
              <w:r w:rsidRPr="00F207B2" w:rsidDel="00F207B2">
                <w:rPr>
                  <w:rFonts w:ascii="Times New Roman" w:eastAsia="Times New Roman" w:hAnsi="Times New Roman" w:cs="Times New Roman"/>
                  <w:bCs/>
                  <w:color w:val="000000"/>
                  <w:kern w:val="0"/>
                  <w:sz w:val="22"/>
                  <w:szCs w:val="22"/>
                  <w:lang w:val="hr-HR"/>
                  <w14:ligatures w14:val="none"/>
                </w:rPr>
                <w:delText xml:space="preserve">okretanjem gumba za doziranje u jednom ili drugom </w:delText>
              </w:r>
              <w:r w:rsidRPr="00F207B2" w:rsidDel="00F207B2">
                <w:rPr>
                  <w:rFonts w:ascii="Times New Roman" w:eastAsia="Times New Roman" w:hAnsi="Times New Roman" w:cs="Times New Roman"/>
                  <w:bCs/>
                  <w:color w:val="000000"/>
                  <w:kern w:val="0"/>
                  <w:sz w:val="22"/>
                  <w:szCs w:val="22"/>
                  <w:lang w:val="hr-HR"/>
                  <w14:ligatures w14:val="none"/>
                </w:rPr>
                <w:lastRenderedPageBreak/>
                <w:delText>smjeru, sve dok ispravna doza ne bude u ravnini s pokazivačem doze</w:delText>
              </w:r>
              <w:r w:rsidRPr="00F207B2" w:rsidDel="00F207B2">
                <w:rPr>
                  <w:rFonts w:ascii="Times New Roman" w:eastAsia="Times New Roman" w:hAnsi="Times New Roman" w:cs="Times New Roman"/>
                  <w:color w:val="000000"/>
                  <w:kern w:val="0"/>
                  <w:sz w:val="22"/>
                  <w:szCs w:val="22"/>
                  <w:lang w:val="hr-HR"/>
                  <w14:ligatures w14:val="none"/>
                </w:rPr>
                <w:delText>.</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vault_nd_bdfffab4-7f90-4fbe-835f-b407c3280153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48852525" w14:textId="16DE947A" w:rsidR="00533DF3" w:rsidRPr="00F207B2" w:rsidDel="00F207B2" w:rsidRDefault="00533DF3">
            <w:pPr>
              <w:tabs>
                <w:tab w:val="left" w:pos="567"/>
              </w:tabs>
              <w:suppressAutoHyphens/>
              <w:spacing w:after="0" w:line="240" w:lineRule="auto"/>
              <w:jc w:val="center"/>
              <w:outlineLvl w:val="0"/>
              <w:rPr>
                <w:del w:id="2392" w:author="NK" w:date="2026-03-23T16:41:00Z"/>
                <w:rFonts w:ascii="Times New Roman" w:eastAsia="Times New Roman" w:hAnsi="Times New Roman" w:cs="Times New Roman"/>
                <w:color w:val="000000"/>
                <w:kern w:val="0"/>
                <w:sz w:val="22"/>
                <w:szCs w:val="22"/>
                <w:lang w:val="hr-HR"/>
                <w14:ligatures w14:val="none"/>
              </w:rPr>
              <w:pPrChange w:id="2393" w:author="NK" w:date="2026-03-23T16:41:00Z">
                <w:pPr>
                  <w:spacing w:before="120" w:after="0" w:line="240" w:lineRule="auto"/>
                  <w:ind w:left="360" w:hanging="360"/>
                </w:pPr>
              </w:pPrChange>
            </w:pPr>
            <w:del w:id="2394"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delText>Na brojčaniku su otisnuti parni brojevi.</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vault_nd_218efbae-0a5c-4278-bb43-0ff420dd17e3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36EEC606" w14:textId="36ACD3BE" w:rsidR="00533DF3" w:rsidRPr="00655C37" w:rsidDel="00F207B2" w:rsidRDefault="00533DF3">
            <w:pPr>
              <w:tabs>
                <w:tab w:val="left" w:pos="567"/>
              </w:tabs>
              <w:suppressAutoHyphens/>
              <w:spacing w:after="0" w:line="240" w:lineRule="auto"/>
              <w:jc w:val="center"/>
              <w:outlineLvl w:val="0"/>
              <w:rPr>
                <w:del w:id="2395" w:author="NK" w:date="2026-03-23T16:41:00Z"/>
                <w:rFonts w:ascii="Times New Roman" w:eastAsia="Times New Roman" w:hAnsi="Times New Roman" w:cs="Times New Roman"/>
                <w:kern w:val="0"/>
                <w:sz w:val="22"/>
                <w:szCs w:val="22"/>
                <w:lang w:val="hr-HR"/>
                <w14:ligatures w14:val="none"/>
              </w:rPr>
              <w:pPrChange w:id="2396" w:author="NK" w:date="2026-03-23T16:41:00Z">
                <w:pPr>
                  <w:spacing w:before="120" w:after="0" w:line="240" w:lineRule="auto"/>
                </w:pPr>
              </w:pPrChange>
            </w:pPr>
          </w:p>
          <w:p w14:paraId="012FA15C" w14:textId="78B69B04" w:rsidR="00533DF3" w:rsidRPr="00F207B2" w:rsidDel="00F207B2" w:rsidRDefault="00533DF3">
            <w:pPr>
              <w:tabs>
                <w:tab w:val="left" w:pos="567"/>
              </w:tabs>
              <w:suppressAutoHyphens/>
              <w:spacing w:after="0" w:line="240" w:lineRule="auto"/>
              <w:jc w:val="center"/>
              <w:outlineLvl w:val="0"/>
              <w:rPr>
                <w:del w:id="2397" w:author="NK" w:date="2026-03-23T16:41:00Z"/>
                <w:rFonts w:ascii="Times New Roman" w:eastAsia="Times New Roman" w:hAnsi="Times New Roman" w:cs="Times New Roman"/>
                <w:color w:val="000000"/>
                <w:kern w:val="0"/>
                <w:sz w:val="22"/>
                <w:szCs w:val="22"/>
                <w:lang w:val="hr-HR"/>
                <w14:ligatures w14:val="none"/>
              </w:rPr>
              <w:pPrChange w:id="2398" w:author="NK" w:date="2026-03-23T16:41:00Z">
                <w:pPr>
                  <w:spacing w:before="120" w:after="0" w:line="240" w:lineRule="auto"/>
                  <w:ind w:left="360" w:hanging="360"/>
                </w:pPr>
              </w:pPrChange>
            </w:pPr>
            <w:del w:id="2399"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delText>Neparne brojeve, nakon broja jedan, označava puna crta.</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vault_nd_d75cb206-6d9a-4091-b963-7c7a3757ecd9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1B4DFD59" w14:textId="6AC3D7AD" w:rsidR="00533DF3" w:rsidRPr="00F207B2" w:rsidDel="00F207B2" w:rsidRDefault="00533DF3">
            <w:pPr>
              <w:tabs>
                <w:tab w:val="left" w:pos="567"/>
              </w:tabs>
              <w:suppressAutoHyphens/>
              <w:spacing w:after="0" w:line="240" w:lineRule="auto"/>
              <w:jc w:val="center"/>
              <w:outlineLvl w:val="0"/>
              <w:rPr>
                <w:del w:id="2400" w:author="NK" w:date="2026-03-23T16:41:00Z"/>
                <w:rFonts w:ascii="Times New Roman" w:eastAsia="Times New Roman" w:hAnsi="Times New Roman" w:cs="Times New Roman"/>
                <w:color w:val="000000"/>
                <w:kern w:val="0"/>
                <w:sz w:val="22"/>
                <w:szCs w:val="22"/>
                <w:lang w:val="hr-HR"/>
                <w14:ligatures w14:val="none"/>
              </w:rPr>
              <w:pPrChange w:id="2401" w:author="NK" w:date="2026-03-23T16:41:00Z">
                <w:pPr>
                  <w:spacing w:before="120" w:after="0" w:line="240" w:lineRule="auto"/>
                  <w:ind w:left="360" w:hanging="360"/>
                </w:pPr>
              </w:pPrChange>
            </w:pPr>
          </w:p>
          <w:p w14:paraId="19FCF848" w14:textId="461C496E" w:rsidR="00533DF3" w:rsidRPr="00F207B2" w:rsidDel="00F207B2" w:rsidRDefault="00533DF3">
            <w:pPr>
              <w:tabs>
                <w:tab w:val="left" w:pos="567"/>
              </w:tabs>
              <w:suppressAutoHyphens/>
              <w:spacing w:after="0" w:line="240" w:lineRule="auto"/>
              <w:jc w:val="center"/>
              <w:outlineLvl w:val="0"/>
              <w:rPr>
                <w:del w:id="2402" w:author="NK" w:date="2026-03-23T16:41:00Z"/>
                <w:rFonts w:ascii="Times New Roman" w:eastAsia="Times New Roman" w:hAnsi="Times New Roman" w:cs="Times New Roman"/>
                <w:b/>
                <w:color w:val="000000"/>
                <w:kern w:val="0"/>
                <w:sz w:val="22"/>
                <w:szCs w:val="22"/>
                <w:lang w:val="hr-HR"/>
                <w14:ligatures w14:val="none"/>
              </w:rPr>
              <w:pPrChange w:id="2403" w:author="NK" w:date="2026-03-23T16:41:00Z">
                <w:pPr>
                  <w:tabs>
                    <w:tab w:val="left" w:pos="360"/>
                  </w:tabs>
                  <w:spacing w:after="120" w:line="240" w:lineRule="auto"/>
                  <w:ind w:left="360" w:hanging="360"/>
                </w:pPr>
              </w:pPrChange>
            </w:pPr>
            <w:del w:id="2404"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r>
              <w:r w:rsidRPr="00F207B2" w:rsidDel="00F207B2">
                <w:rPr>
                  <w:rFonts w:ascii="Times New Roman" w:eastAsia="Times New Roman" w:hAnsi="Times New Roman" w:cs="Times New Roman"/>
                  <w:b/>
                  <w:color w:val="000000"/>
                  <w:kern w:val="0"/>
                  <w:sz w:val="22"/>
                  <w:szCs w:val="22"/>
                  <w:lang w:val="hr-HR"/>
                  <w14:ligatures w14:val="none"/>
                </w:rPr>
                <w:delText>Uvijek provjerite broj u prozorčiću za odabir doze kako biste bili sigurni da ste odabrali točnu dozu.</w:delText>
              </w:r>
            </w:del>
            <w:r w:rsidR="00DB6201">
              <w:rPr>
                <w:rFonts w:ascii="Times New Roman" w:eastAsia="Times New Roman" w:hAnsi="Times New Roman" w:cs="Times New Roman"/>
                <w:b/>
                <w:color w:val="000000"/>
                <w:kern w:val="0"/>
                <w:sz w:val="22"/>
                <w:szCs w:val="22"/>
                <w:lang w:val="hr-HR"/>
                <w14:ligatures w14:val="none"/>
              </w:rPr>
              <w:fldChar w:fldCharType="begin"/>
            </w:r>
            <w:r w:rsidR="00DB6201">
              <w:rPr>
                <w:rFonts w:ascii="Times New Roman" w:eastAsia="Times New Roman" w:hAnsi="Times New Roman" w:cs="Times New Roman"/>
                <w:b/>
                <w:color w:val="000000"/>
                <w:kern w:val="0"/>
                <w:sz w:val="22"/>
                <w:szCs w:val="22"/>
                <w:lang w:val="hr-HR"/>
                <w14:ligatures w14:val="none"/>
              </w:rPr>
              <w:instrText xml:space="preserve"> DOCVARIABLE vault_nd_63417a57-5142-4e06-9fc6-71dbe695ff1d \* MERGEFORMAT </w:instrText>
            </w:r>
            <w:r w:rsidR="00DB6201">
              <w:rPr>
                <w:rFonts w:ascii="Times New Roman" w:eastAsia="Times New Roman" w:hAnsi="Times New Roman" w:cs="Times New Roman"/>
                <w:b/>
                <w:color w:val="000000"/>
                <w:kern w:val="0"/>
                <w:sz w:val="22"/>
                <w:szCs w:val="22"/>
                <w:lang w:val="hr-HR"/>
                <w14:ligatures w14:val="none"/>
              </w:rPr>
              <w:fldChar w:fldCharType="separate"/>
            </w:r>
            <w:r w:rsidR="00DB6201">
              <w:rPr>
                <w:rFonts w:ascii="Times New Roman" w:eastAsia="Times New Roman" w:hAnsi="Times New Roman" w:cs="Times New Roman"/>
                <w:b/>
                <w:color w:val="000000"/>
                <w:kern w:val="0"/>
                <w:sz w:val="22"/>
                <w:szCs w:val="22"/>
                <w:lang w:val="hr-HR"/>
                <w14:ligatures w14:val="none"/>
              </w:rPr>
              <w:t xml:space="preserve"> </w:t>
            </w:r>
            <w:r w:rsidR="00DB6201">
              <w:rPr>
                <w:rFonts w:ascii="Times New Roman" w:eastAsia="Times New Roman" w:hAnsi="Times New Roman" w:cs="Times New Roman"/>
                <w:b/>
                <w:color w:val="000000"/>
                <w:kern w:val="0"/>
                <w:sz w:val="22"/>
                <w:szCs w:val="22"/>
                <w:lang w:val="hr-HR"/>
                <w14:ligatures w14:val="none"/>
              </w:rPr>
              <w:fldChar w:fldCharType="end"/>
            </w:r>
          </w:p>
          <w:p w14:paraId="18CDA2EF" w14:textId="6DACC9E6" w:rsidR="00533DF3" w:rsidRPr="00F207B2" w:rsidDel="00F207B2" w:rsidRDefault="00533DF3">
            <w:pPr>
              <w:tabs>
                <w:tab w:val="left" w:pos="567"/>
              </w:tabs>
              <w:suppressAutoHyphens/>
              <w:spacing w:after="0" w:line="240" w:lineRule="auto"/>
              <w:jc w:val="center"/>
              <w:outlineLvl w:val="0"/>
              <w:rPr>
                <w:del w:id="2405" w:author="NK" w:date="2026-03-23T16:41:00Z"/>
                <w:rFonts w:ascii="Times New Roman" w:eastAsia="Times New Roman" w:hAnsi="Times New Roman" w:cs="Times New Roman"/>
                <w:color w:val="000000"/>
                <w:kern w:val="0"/>
                <w:sz w:val="22"/>
                <w:szCs w:val="22"/>
                <w:lang w:val="hr-HR"/>
                <w14:ligatures w14:val="none"/>
                <w:rPrChange w:id="2406" w:author="NK" w:date="2026-03-23T16:42:00Z">
                  <w:rPr>
                    <w:del w:id="2407" w:author="NK" w:date="2026-03-23T16:41:00Z"/>
                    <w:rFonts w:ascii="Arial" w:eastAsia="Times New Roman" w:hAnsi="Arial" w:cs="Arial"/>
                    <w:color w:val="000000"/>
                    <w:kern w:val="0"/>
                    <w:sz w:val="22"/>
                    <w:szCs w:val="22"/>
                    <w:lang w:val="hr-HR"/>
                    <w14:ligatures w14:val="none"/>
                  </w:rPr>
                </w:rPrChange>
              </w:rPr>
              <w:pPrChange w:id="2408" w:author="NK" w:date="2026-03-23T16:41:00Z">
                <w:pPr>
                  <w:tabs>
                    <w:tab w:val="left" w:pos="360"/>
                  </w:tabs>
                  <w:spacing w:after="120" w:line="240" w:lineRule="auto"/>
                  <w:ind w:left="360" w:hanging="360"/>
                </w:pPr>
              </w:pPrChange>
            </w:pPr>
          </w:p>
          <w:p w14:paraId="23F07292" w14:textId="18CA5C8A" w:rsidR="00533DF3" w:rsidRPr="00655C37" w:rsidDel="00F207B2" w:rsidRDefault="00533DF3">
            <w:pPr>
              <w:tabs>
                <w:tab w:val="left" w:pos="567"/>
              </w:tabs>
              <w:suppressAutoHyphens/>
              <w:spacing w:after="0" w:line="240" w:lineRule="auto"/>
              <w:jc w:val="center"/>
              <w:outlineLvl w:val="0"/>
              <w:rPr>
                <w:del w:id="2409" w:author="NK" w:date="2026-03-23T16:41:00Z"/>
                <w:rFonts w:ascii="Times New Roman" w:eastAsia="Times New Roman" w:hAnsi="Times New Roman" w:cs="Times New Roman"/>
                <w:kern w:val="0"/>
                <w:sz w:val="22"/>
                <w:szCs w:val="22"/>
                <w:lang w:val="hr-HR"/>
                <w14:ligatures w14:val="none"/>
              </w:rPr>
              <w:pPrChange w:id="2410" w:author="NK" w:date="2026-03-23T16:41:00Z">
                <w:pPr>
                  <w:tabs>
                    <w:tab w:val="left" w:pos="567"/>
                  </w:tabs>
                  <w:spacing w:after="0" w:line="260" w:lineRule="exact"/>
                </w:pPr>
              </w:pPrChange>
            </w:pPr>
          </w:p>
          <w:p w14:paraId="5A680EA9" w14:textId="264CE7D6" w:rsidR="00533DF3" w:rsidRPr="00655C37" w:rsidDel="00F207B2" w:rsidRDefault="00533DF3">
            <w:pPr>
              <w:tabs>
                <w:tab w:val="left" w:pos="567"/>
              </w:tabs>
              <w:suppressAutoHyphens/>
              <w:spacing w:after="0" w:line="240" w:lineRule="auto"/>
              <w:jc w:val="center"/>
              <w:outlineLvl w:val="0"/>
              <w:rPr>
                <w:del w:id="2411" w:author="NK" w:date="2026-03-23T16:41:00Z"/>
                <w:rFonts w:ascii="Times New Roman" w:eastAsia="Times New Roman" w:hAnsi="Times New Roman" w:cs="Times New Roman"/>
                <w:kern w:val="0"/>
                <w:sz w:val="22"/>
                <w:szCs w:val="22"/>
                <w:lang w:val="hr-HR"/>
                <w14:ligatures w14:val="none"/>
              </w:rPr>
              <w:pPrChange w:id="2412" w:author="NK" w:date="2026-03-23T16:41:00Z">
                <w:pPr>
                  <w:tabs>
                    <w:tab w:val="left" w:pos="567"/>
                  </w:tabs>
                  <w:spacing w:after="0" w:line="260" w:lineRule="exact"/>
                </w:pPr>
              </w:pPrChange>
            </w:pPr>
          </w:p>
        </w:tc>
        <w:tc>
          <w:tcPr>
            <w:tcW w:w="5758" w:type="dxa"/>
            <w:tcBorders>
              <w:left w:val="nil"/>
              <w:bottom w:val="nil"/>
              <w:right w:val="nil"/>
            </w:tcBorders>
          </w:tcPr>
          <w:p w14:paraId="650753C1" w14:textId="1DA34427" w:rsidR="00533DF3" w:rsidRPr="00F207B2" w:rsidDel="00F207B2" w:rsidRDefault="00533DF3">
            <w:pPr>
              <w:tabs>
                <w:tab w:val="left" w:pos="567"/>
              </w:tabs>
              <w:suppressAutoHyphens/>
              <w:spacing w:after="0" w:line="240" w:lineRule="auto"/>
              <w:jc w:val="center"/>
              <w:outlineLvl w:val="0"/>
              <w:rPr>
                <w:del w:id="2413" w:author="NK" w:date="2026-03-23T16:41:00Z"/>
                <w:rFonts w:ascii="Times New Roman" w:eastAsia="Times New Roman" w:hAnsi="Times New Roman" w:cs="Times New Roman"/>
                <w:kern w:val="0"/>
                <w:sz w:val="22"/>
                <w:szCs w:val="22"/>
                <w:lang w:val="hr-HR"/>
                <w14:ligatures w14:val="none"/>
                <w:rPrChange w:id="2414" w:author="NK" w:date="2026-03-23T16:42:00Z">
                  <w:rPr>
                    <w:del w:id="2415" w:author="NK" w:date="2026-03-23T16:41:00Z"/>
                    <w:rFonts w:ascii="Arial" w:eastAsia="Times New Roman" w:hAnsi="Arial" w:cs="Times New Roman"/>
                    <w:kern w:val="0"/>
                    <w:sz w:val="22"/>
                    <w:szCs w:val="20"/>
                    <w:lang w:val="hr-HR"/>
                    <w14:ligatures w14:val="none"/>
                  </w:rPr>
                </w:rPrChange>
              </w:rPr>
              <w:pPrChange w:id="2416" w:author="NK" w:date="2026-03-23T16:41:00Z">
                <w:pPr>
                  <w:spacing w:before="120" w:after="120" w:line="240" w:lineRule="auto"/>
                  <w:jc w:val="center"/>
                </w:pPr>
              </w:pPrChange>
            </w:pPr>
            <w:del w:id="2417" w:author="NK" w:date="2026-03-23T16:41:00Z">
              <w:r w:rsidRPr="00F207B2" w:rsidDel="00F207B2">
                <w:rPr>
                  <w:rFonts w:ascii="Times New Roman" w:eastAsia="Times New Roman" w:hAnsi="Times New Roman" w:cs="Times New Roman"/>
                  <w:noProof/>
                  <w:kern w:val="0"/>
                  <w:sz w:val="22"/>
                  <w:szCs w:val="22"/>
                  <w:lang w:val="hr-HR" w:eastAsia="en-GB"/>
                  <w14:ligatures w14:val="none"/>
                  <w:rPrChange w:id="2418" w:author="NK" w:date="2026-03-23T16:42:00Z">
                    <w:rPr>
                      <w:rFonts w:ascii="Arial" w:eastAsia="Times New Roman" w:hAnsi="Arial" w:cs="Times New Roman"/>
                      <w:noProof/>
                      <w:kern w:val="0"/>
                      <w:sz w:val="22"/>
                      <w:szCs w:val="20"/>
                      <w:lang w:val="hr-HR" w:eastAsia="en-GB"/>
                      <w14:ligatures w14:val="none"/>
                    </w:rPr>
                  </w:rPrChange>
                </w:rPr>
                <w:lastRenderedPageBreak/>
                <w:drawing>
                  <wp:inline distT="0" distB="0" distL="0" distR="0" wp14:anchorId="12A5A3C8" wp14:editId="7788DE2F">
                    <wp:extent cx="1265555" cy="861060"/>
                    <wp:effectExtent l="0" t="0" r="0" b="0"/>
                    <wp:docPr id="2123569940" name="Picture 156" descr="A close-up of a hand holding a usb c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69940" name="Picture 156" descr="A close-up of a hand holding a usb cable&#10;&#10;AI-generated content may be incorrect."/>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65555" cy="861060"/>
                            </a:xfrm>
                            <a:prstGeom prst="rect">
                              <a:avLst/>
                            </a:prstGeom>
                            <a:noFill/>
                            <a:ln>
                              <a:noFill/>
                            </a:ln>
                          </pic:spPr>
                        </pic:pic>
                      </a:graphicData>
                    </a:graphic>
                  </wp:inline>
                </w:drawing>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VAULT_ND_58ec5fcc-1bbf-4ae2-8185-19fefd47b3db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tc>
      </w:tr>
      <w:tr w:rsidR="00533DF3" w:rsidRPr="00F207B2" w:rsidDel="00F207B2" w14:paraId="52AEDC1F" w14:textId="46BC5F02" w:rsidTr="009C107B">
        <w:trPr>
          <w:del w:id="2419" w:author="NK" w:date="2026-03-23T16:41:00Z"/>
        </w:trPr>
        <w:tc>
          <w:tcPr>
            <w:tcW w:w="5258" w:type="dxa"/>
            <w:vMerge/>
            <w:tcBorders>
              <w:left w:val="nil"/>
              <w:right w:val="nil"/>
            </w:tcBorders>
          </w:tcPr>
          <w:p w14:paraId="569467F0" w14:textId="6BC60C03" w:rsidR="00533DF3" w:rsidRPr="00F207B2" w:rsidDel="00F207B2" w:rsidRDefault="00533DF3">
            <w:pPr>
              <w:tabs>
                <w:tab w:val="left" w:pos="567"/>
              </w:tabs>
              <w:suppressAutoHyphens/>
              <w:spacing w:after="0" w:line="240" w:lineRule="auto"/>
              <w:jc w:val="center"/>
              <w:outlineLvl w:val="0"/>
              <w:rPr>
                <w:del w:id="2420" w:author="NK" w:date="2026-03-23T16:41:00Z"/>
                <w:rFonts w:ascii="Times New Roman" w:eastAsia="Times New Roman" w:hAnsi="Times New Roman" w:cs="Times New Roman"/>
                <w:b/>
                <w:kern w:val="0"/>
                <w:sz w:val="22"/>
                <w:szCs w:val="22"/>
                <w:lang w:val="hr-HR"/>
                <w14:ligatures w14:val="none"/>
                <w:rPrChange w:id="2421" w:author="NK" w:date="2026-03-23T16:42:00Z">
                  <w:rPr>
                    <w:del w:id="2422" w:author="NK" w:date="2026-03-23T16:41:00Z"/>
                    <w:rFonts w:ascii="Arial" w:eastAsia="Times New Roman" w:hAnsi="Arial" w:cs="Times New Roman"/>
                    <w:b/>
                    <w:kern w:val="0"/>
                    <w:sz w:val="22"/>
                    <w:szCs w:val="20"/>
                    <w:lang w:val="hr-HR"/>
                    <w14:ligatures w14:val="none"/>
                  </w:rPr>
                </w:rPrChange>
              </w:rPr>
              <w:pPrChange w:id="2423" w:author="NK" w:date="2026-03-23T16:41:00Z">
                <w:pPr>
                  <w:spacing w:before="120" w:after="0" w:line="240" w:lineRule="auto"/>
                </w:pPr>
              </w:pPrChange>
            </w:pPr>
          </w:p>
        </w:tc>
        <w:tc>
          <w:tcPr>
            <w:tcW w:w="5758" w:type="dxa"/>
            <w:tcBorders>
              <w:top w:val="nil"/>
              <w:left w:val="nil"/>
              <w:bottom w:val="nil"/>
              <w:right w:val="nil"/>
            </w:tcBorders>
          </w:tcPr>
          <w:p w14:paraId="16644B8A" w14:textId="215FC291" w:rsidR="00533DF3" w:rsidRPr="00F207B2" w:rsidDel="00F207B2" w:rsidRDefault="00533DF3">
            <w:pPr>
              <w:tabs>
                <w:tab w:val="left" w:pos="567"/>
              </w:tabs>
              <w:suppressAutoHyphens/>
              <w:spacing w:after="0" w:line="240" w:lineRule="auto"/>
              <w:jc w:val="center"/>
              <w:outlineLvl w:val="0"/>
              <w:rPr>
                <w:del w:id="2424" w:author="NK" w:date="2026-03-23T16:41:00Z"/>
                <w:rFonts w:ascii="Times New Roman" w:eastAsia="Times New Roman" w:hAnsi="Times New Roman" w:cs="Times New Roman"/>
                <w:kern w:val="0"/>
                <w:sz w:val="22"/>
                <w:szCs w:val="22"/>
                <w:lang w:val="hr-HR"/>
                <w14:ligatures w14:val="none"/>
                <w:rPrChange w:id="2425" w:author="NK" w:date="2026-03-23T16:42:00Z">
                  <w:rPr>
                    <w:del w:id="2426" w:author="NK" w:date="2026-03-23T16:41:00Z"/>
                    <w:rFonts w:ascii="Arial" w:eastAsia="Times New Roman" w:hAnsi="Arial" w:cs="Times New Roman"/>
                    <w:kern w:val="0"/>
                    <w:sz w:val="22"/>
                    <w:szCs w:val="20"/>
                    <w:lang w:val="hr-HR"/>
                    <w14:ligatures w14:val="none"/>
                  </w:rPr>
                </w:rPrChange>
              </w:rPr>
              <w:pPrChange w:id="2427" w:author="NK" w:date="2026-03-23T16:41:00Z">
                <w:pPr>
                  <w:spacing w:before="120" w:after="120" w:line="240" w:lineRule="auto"/>
                  <w:ind w:left="1762"/>
                  <w:jc w:val="center"/>
                </w:pPr>
              </w:pPrChange>
            </w:pPr>
            <w:del w:id="2428" w:author="NK" w:date="2026-03-23T16:41:00Z">
              <w:r w:rsidRPr="00F207B2" w:rsidDel="00F207B2">
                <w:rPr>
                  <w:rFonts w:ascii="Times New Roman" w:eastAsia="Times New Roman" w:hAnsi="Times New Roman" w:cs="Times New Roman"/>
                  <w:noProof/>
                  <w:kern w:val="0"/>
                  <w:sz w:val="22"/>
                  <w:szCs w:val="22"/>
                  <w:lang w:val="hr-HR"/>
                  <w14:ligatures w14:val="none"/>
                  <w:rPrChange w:id="2429" w:author="NK" w:date="2026-03-23T16:42:00Z">
                    <w:rPr>
                      <w:rFonts w:ascii="Arial" w:eastAsia="Times New Roman" w:hAnsi="Arial" w:cs="Times New Roman"/>
                      <w:noProof/>
                      <w:kern w:val="0"/>
                      <w:sz w:val="22"/>
                      <w:szCs w:val="20"/>
                      <w:lang w:val="hr-HR"/>
                      <w14:ligatures w14:val="none"/>
                    </w:rPr>
                  </w:rPrChange>
                </w:rPr>
                <w:drawing>
                  <wp:anchor distT="0" distB="0" distL="114300" distR="114300" simplePos="0" relativeHeight="251658300" behindDoc="0" locked="0" layoutInCell="1" allowOverlap="1" wp14:anchorId="58C0A98F" wp14:editId="4E47020C">
                    <wp:simplePos x="0" y="0"/>
                    <wp:positionH relativeFrom="column">
                      <wp:posOffset>939800</wp:posOffset>
                    </wp:positionH>
                    <wp:positionV relativeFrom="paragraph">
                      <wp:posOffset>187960</wp:posOffset>
                    </wp:positionV>
                    <wp:extent cx="1190625" cy="1104900"/>
                    <wp:effectExtent l="0" t="0" r="9525" b="0"/>
                    <wp:wrapSquare wrapText="bothSides"/>
                    <wp:docPr id="1135153616" name="Picture 222" descr="A drawing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53616" name="Picture 222" descr="A drawing of a bottle&#10;&#10;AI-generated content may be incorrect."/>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190625" cy="110490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20B2AF72" w14:textId="71B7EC0C" w:rsidR="00533DF3" w:rsidRPr="00F207B2" w:rsidDel="00F207B2" w:rsidRDefault="00533DF3">
            <w:pPr>
              <w:tabs>
                <w:tab w:val="left" w:pos="567"/>
              </w:tabs>
              <w:suppressAutoHyphens/>
              <w:spacing w:after="0" w:line="240" w:lineRule="auto"/>
              <w:jc w:val="center"/>
              <w:outlineLvl w:val="0"/>
              <w:rPr>
                <w:del w:id="2430" w:author="NK" w:date="2026-03-23T16:41:00Z"/>
                <w:rFonts w:ascii="Times New Roman" w:eastAsia="Times New Roman" w:hAnsi="Times New Roman" w:cs="Times New Roman"/>
                <w:kern w:val="0"/>
                <w:sz w:val="22"/>
                <w:szCs w:val="22"/>
                <w:lang w:val="hr-HR"/>
                <w14:ligatures w14:val="none"/>
                <w:rPrChange w:id="2431" w:author="NK" w:date="2026-03-23T16:42:00Z">
                  <w:rPr>
                    <w:del w:id="2432" w:author="NK" w:date="2026-03-23T16:41:00Z"/>
                    <w:rFonts w:ascii="Arial" w:eastAsia="Times New Roman" w:hAnsi="Arial" w:cs="Times New Roman"/>
                    <w:kern w:val="0"/>
                    <w:sz w:val="22"/>
                    <w:szCs w:val="20"/>
                    <w:lang w:val="hr-HR"/>
                    <w14:ligatures w14:val="none"/>
                  </w:rPr>
                </w:rPrChange>
              </w:rPr>
              <w:pPrChange w:id="2433" w:author="NK" w:date="2026-03-23T16:41:00Z">
                <w:pPr>
                  <w:spacing w:before="120" w:after="120" w:line="240" w:lineRule="auto"/>
                  <w:ind w:left="1762"/>
                  <w:jc w:val="center"/>
                </w:pPr>
              </w:pPrChange>
            </w:pPr>
          </w:p>
          <w:p w14:paraId="020178BE" w14:textId="37E76B1E" w:rsidR="00533DF3" w:rsidRPr="00F207B2" w:rsidDel="00F207B2" w:rsidRDefault="00533DF3">
            <w:pPr>
              <w:tabs>
                <w:tab w:val="left" w:pos="567"/>
              </w:tabs>
              <w:suppressAutoHyphens/>
              <w:spacing w:after="0" w:line="240" w:lineRule="auto"/>
              <w:jc w:val="center"/>
              <w:outlineLvl w:val="0"/>
              <w:rPr>
                <w:del w:id="2434" w:author="NK" w:date="2026-03-23T16:41:00Z"/>
                <w:rFonts w:ascii="Times New Roman" w:eastAsia="Times New Roman" w:hAnsi="Times New Roman" w:cs="Times New Roman"/>
                <w:kern w:val="0"/>
                <w:sz w:val="22"/>
                <w:szCs w:val="22"/>
                <w:lang w:val="hr-HR"/>
                <w14:ligatures w14:val="none"/>
                <w:rPrChange w:id="2435" w:author="NK" w:date="2026-03-23T16:42:00Z">
                  <w:rPr>
                    <w:del w:id="2436" w:author="NK" w:date="2026-03-23T16:41:00Z"/>
                    <w:rFonts w:ascii="Arial" w:eastAsia="Times New Roman" w:hAnsi="Arial" w:cs="Times New Roman"/>
                    <w:kern w:val="0"/>
                    <w:sz w:val="22"/>
                    <w:szCs w:val="20"/>
                    <w:lang w:val="hr-HR"/>
                    <w14:ligatures w14:val="none"/>
                  </w:rPr>
                </w:rPrChange>
              </w:rPr>
              <w:pPrChange w:id="2437" w:author="NK" w:date="2026-03-23T16:41:00Z">
                <w:pPr>
                  <w:spacing w:before="120" w:after="120" w:line="240" w:lineRule="auto"/>
                  <w:ind w:left="1762"/>
                  <w:jc w:val="center"/>
                </w:pPr>
              </w:pPrChange>
            </w:pPr>
          </w:p>
          <w:p w14:paraId="0D81B9B7" w14:textId="440520F6" w:rsidR="00533DF3" w:rsidRPr="00F207B2" w:rsidDel="00F207B2" w:rsidRDefault="00533DF3">
            <w:pPr>
              <w:tabs>
                <w:tab w:val="left" w:pos="567"/>
              </w:tabs>
              <w:suppressAutoHyphens/>
              <w:spacing w:after="0" w:line="240" w:lineRule="auto"/>
              <w:jc w:val="center"/>
              <w:outlineLvl w:val="0"/>
              <w:rPr>
                <w:del w:id="2438" w:author="NK" w:date="2026-03-23T16:41:00Z"/>
                <w:rFonts w:ascii="Times New Roman" w:eastAsia="Times New Roman" w:hAnsi="Times New Roman" w:cs="Times New Roman"/>
                <w:kern w:val="0"/>
                <w:sz w:val="22"/>
                <w:szCs w:val="22"/>
                <w:lang w:val="hr-HR"/>
                <w14:ligatures w14:val="none"/>
                <w:rPrChange w:id="2439" w:author="NK" w:date="2026-03-23T16:42:00Z">
                  <w:rPr>
                    <w:del w:id="2440" w:author="NK" w:date="2026-03-23T16:41:00Z"/>
                    <w:rFonts w:ascii="Arial" w:eastAsia="Times New Roman" w:hAnsi="Arial" w:cs="Times New Roman"/>
                    <w:kern w:val="0"/>
                    <w:sz w:val="22"/>
                    <w:szCs w:val="20"/>
                    <w:lang w:val="hr-HR"/>
                    <w14:ligatures w14:val="none"/>
                  </w:rPr>
                </w:rPrChange>
              </w:rPr>
              <w:pPrChange w:id="2441" w:author="NK" w:date="2026-03-23T16:41:00Z">
                <w:pPr>
                  <w:spacing w:before="120" w:after="120" w:line="240" w:lineRule="auto"/>
                  <w:ind w:left="1762"/>
                  <w:jc w:val="center"/>
                </w:pPr>
              </w:pPrChange>
            </w:pPr>
          </w:p>
          <w:p w14:paraId="44BE46CC" w14:textId="373D5395" w:rsidR="00533DF3" w:rsidRPr="00F207B2" w:rsidDel="00F207B2" w:rsidRDefault="00533DF3">
            <w:pPr>
              <w:tabs>
                <w:tab w:val="left" w:pos="567"/>
              </w:tabs>
              <w:suppressAutoHyphens/>
              <w:spacing w:after="0" w:line="240" w:lineRule="auto"/>
              <w:jc w:val="center"/>
              <w:outlineLvl w:val="0"/>
              <w:rPr>
                <w:del w:id="2442" w:author="NK" w:date="2026-03-23T16:41:00Z"/>
                <w:rFonts w:ascii="Times New Roman" w:eastAsia="Times New Roman" w:hAnsi="Times New Roman" w:cs="Times New Roman"/>
                <w:noProof/>
                <w:kern w:val="0"/>
                <w:sz w:val="22"/>
                <w:szCs w:val="22"/>
                <w:lang w:val="hr-HR"/>
                <w14:ligatures w14:val="none"/>
                <w:rPrChange w:id="2443" w:author="NK" w:date="2026-03-23T16:42:00Z">
                  <w:rPr>
                    <w:del w:id="2444" w:author="NK" w:date="2026-03-23T16:41:00Z"/>
                    <w:rFonts w:ascii="Arial" w:eastAsia="Times New Roman" w:hAnsi="Arial" w:cs="Times New Roman"/>
                    <w:noProof/>
                    <w:kern w:val="0"/>
                    <w:sz w:val="22"/>
                    <w:szCs w:val="20"/>
                    <w:lang w:val="hr-HR"/>
                    <w14:ligatures w14:val="none"/>
                  </w:rPr>
                </w:rPrChange>
              </w:rPr>
              <w:pPrChange w:id="2445" w:author="NK" w:date="2026-03-23T16:41:00Z">
                <w:pPr>
                  <w:spacing w:before="120" w:after="120" w:line="240" w:lineRule="auto"/>
                  <w:ind w:left="1762"/>
                  <w:jc w:val="center"/>
                </w:pPr>
              </w:pPrChange>
            </w:pPr>
            <w:del w:id="2446" w:author="NK" w:date="2026-03-23T16:41:00Z">
              <w:r w:rsidRPr="00F207B2" w:rsidDel="00F207B2">
                <w:rPr>
                  <w:rFonts w:ascii="Times New Roman" w:eastAsia="Times New Roman" w:hAnsi="Times New Roman" w:cs="Times New Roman"/>
                  <w:noProof/>
                  <w:kern w:val="0"/>
                  <w:sz w:val="22"/>
                  <w:szCs w:val="22"/>
                  <w:lang w:val="hr-HR"/>
                  <w14:ligatures w14:val="none"/>
                  <w:rPrChange w:id="2447" w:author="NK" w:date="2026-03-23T16:42:00Z">
                    <w:rPr>
                      <w:rFonts w:ascii="Arial" w:eastAsia="Times New Roman" w:hAnsi="Arial" w:cs="Times New Roman"/>
                      <w:noProof/>
                      <w:kern w:val="0"/>
                      <w:sz w:val="22"/>
                      <w:szCs w:val="20"/>
                      <w:lang w:val="hr-HR"/>
                      <w14:ligatures w14:val="none"/>
                    </w:rPr>
                  </w:rPrChange>
                </w:rPr>
                <mc:AlternateContent>
                  <mc:Choice Requires="wps">
                    <w:drawing>
                      <wp:anchor distT="45720" distB="45720" distL="114300" distR="114300" simplePos="0" relativeHeight="251658302" behindDoc="0" locked="0" layoutInCell="1" allowOverlap="1" wp14:anchorId="10A58DE3" wp14:editId="152EF9AB">
                        <wp:simplePos x="0" y="0"/>
                        <wp:positionH relativeFrom="column">
                          <wp:posOffset>1389670</wp:posOffset>
                        </wp:positionH>
                        <wp:positionV relativeFrom="paragraph">
                          <wp:posOffset>18863</wp:posOffset>
                        </wp:positionV>
                        <wp:extent cx="1596236" cy="383540"/>
                        <wp:effectExtent l="0" t="0" r="0" b="6350"/>
                        <wp:wrapNone/>
                        <wp:docPr id="204438280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236"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03E5B" w14:textId="77777777" w:rsidR="00533DF3" w:rsidRPr="00E533FB" w:rsidRDefault="00533DF3" w:rsidP="00533DF3">
                                    <w:pPr>
                                      <w:rPr>
                                        <w:rFonts w:asciiTheme="majorBidi" w:hAnsiTheme="majorBidi" w:cstheme="majorBidi"/>
                                        <w:sz w:val="22"/>
                                        <w:szCs w:val="22"/>
                                        <w:lang w:val="hr-HR"/>
                                      </w:rPr>
                                    </w:pPr>
                                    <w:r w:rsidRPr="00E533FB">
                                      <w:rPr>
                                        <w:rFonts w:asciiTheme="majorBidi" w:hAnsiTheme="majorBidi" w:cstheme="majorBidi"/>
                                        <w:sz w:val="22"/>
                                        <w:szCs w:val="22"/>
                                        <w:lang w:val="hr-HR"/>
                                      </w:rPr>
                                      <w:t>(Primjer: u prozorčiću je prikazano 12 jedinica)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A58DE3" id="Text Box 221" o:spid="_x0000_s1123" type="#_x0000_t202" style="position:absolute;left:0;text-align:left;margin-left:109.4pt;margin-top:1.5pt;width:125.7pt;height:30.2pt;z-index:25165830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" filled="f" stroked="f">
                        <v:textbox style="mso-fit-shape-to-text:t">
                          <w:txbxContent>
                            <w:p w14:paraId="09203E5B" w14:textId="77777777" w:rsidR="00533DF3" w:rsidRPr="00E533FB" w:rsidRDefault="00533DF3" w:rsidP="00533DF3">
                              <w:pPr>
                                <w:rPr>
                                  <w:rFonts w:asciiTheme="majorBidi" w:hAnsiTheme="majorBidi" w:cstheme="majorBidi"/>
                                  <w:sz w:val="22"/>
                                  <w:szCs w:val="22"/>
                                  <w:lang w:val="hr-HR"/>
                                </w:rPr>
                              </w:pPr>
                              <w:r w:rsidRPr="00E533FB">
                                <w:rPr>
                                  <w:rFonts w:asciiTheme="majorBidi" w:hAnsiTheme="majorBidi" w:cstheme="majorBidi"/>
                                  <w:sz w:val="22"/>
                                  <w:szCs w:val="22"/>
                                  <w:lang w:val="hr-HR"/>
                                </w:rPr>
                                <w:t>(Primjer: u prozorčiću je prikazano 12 jedinica)</w:t>
                              </w:r>
                            </w:p>
                          </w:txbxContent>
                        </v:textbox>
                      </v:shape>
                    </w:pict>
                  </mc:Fallback>
                </mc:AlternateContent>
              </w:r>
            </w:del>
          </w:p>
        </w:tc>
      </w:tr>
      <w:tr w:rsidR="00533DF3" w:rsidRPr="00F207B2" w:rsidDel="00F207B2" w14:paraId="58F286AE" w14:textId="146FF8F2" w:rsidTr="009C107B">
        <w:trPr>
          <w:del w:id="2448" w:author="NK" w:date="2026-03-23T16:41:00Z"/>
        </w:trPr>
        <w:tc>
          <w:tcPr>
            <w:tcW w:w="5258" w:type="dxa"/>
            <w:vMerge/>
            <w:tcBorders>
              <w:left w:val="nil"/>
              <w:right w:val="nil"/>
            </w:tcBorders>
          </w:tcPr>
          <w:p w14:paraId="193F6D34" w14:textId="4395AE70" w:rsidR="00533DF3" w:rsidRPr="00F207B2" w:rsidDel="00F207B2" w:rsidRDefault="00533DF3">
            <w:pPr>
              <w:tabs>
                <w:tab w:val="left" w:pos="567"/>
              </w:tabs>
              <w:suppressAutoHyphens/>
              <w:spacing w:after="0" w:line="240" w:lineRule="auto"/>
              <w:jc w:val="center"/>
              <w:outlineLvl w:val="0"/>
              <w:rPr>
                <w:del w:id="2449" w:author="NK" w:date="2026-03-23T16:41:00Z"/>
                <w:rFonts w:ascii="Times New Roman" w:eastAsia="Times New Roman" w:hAnsi="Times New Roman" w:cs="Times New Roman"/>
                <w:b/>
                <w:kern w:val="0"/>
                <w:sz w:val="22"/>
                <w:szCs w:val="22"/>
                <w:lang w:val="hr-HR"/>
                <w14:ligatures w14:val="none"/>
                <w:rPrChange w:id="2450" w:author="NK" w:date="2026-03-23T16:42:00Z">
                  <w:rPr>
                    <w:del w:id="2451" w:author="NK" w:date="2026-03-23T16:41:00Z"/>
                    <w:rFonts w:ascii="Arial" w:eastAsia="Times New Roman" w:hAnsi="Arial" w:cs="Times New Roman"/>
                    <w:b/>
                    <w:kern w:val="0"/>
                    <w:sz w:val="22"/>
                    <w:szCs w:val="20"/>
                    <w:lang w:val="hr-HR"/>
                    <w14:ligatures w14:val="none"/>
                  </w:rPr>
                </w:rPrChange>
              </w:rPr>
              <w:pPrChange w:id="2452" w:author="NK" w:date="2026-03-23T16:41:00Z">
                <w:pPr>
                  <w:spacing w:before="120" w:after="0" w:line="240" w:lineRule="auto"/>
                </w:pPr>
              </w:pPrChange>
            </w:pPr>
          </w:p>
        </w:tc>
        <w:tc>
          <w:tcPr>
            <w:tcW w:w="5758" w:type="dxa"/>
            <w:tcBorders>
              <w:top w:val="nil"/>
              <w:left w:val="nil"/>
              <w:right w:val="nil"/>
            </w:tcBorders>
          </w:tcPr>
          <w:p w14:paraId="314D127F" w14:textId="6051C8F1" w:rsidR="00533DF3" w:rsidRPr="00F207B2" w:rsidDel="00F207B2" w:rsidRDefault="00533DF3">
            <w:pPr>
              <w:tabs>
                <w:tab w:val="left" w:pos="567"/>
              </w:tabs>
              <w:suppressAutoHyphens/>
              <w:spacing w:after="0" w:line="240" w:lineRule="auto"/>
              <w:jc w:val="center"/>
              <w:outlineLvl w:val="0"/>
              <w:rPr>
                <w:del w:id="2453" w:author="NK" w:date="2026-03-23T16:41:00Z"/>
                <w:rFonts w:ascii="Times New Roman" w:eastAsia="Times New Roman" w:hAnsi="Times New Roman" w:cs="Times New Roman"/>
                <w:noProof/>
                <w:kern w:val="0"/>
                <w:sz w:val="22"/>
                <w:szCs w:val="22"/>
                <w:lang w:val="hr-HR"/>
                <w14:ligatures w14:val="none"/>
                <w:rPrChange w:id="2454" w:author="NK" w:date="2026-03-23T16:42:00Z">
                  <w:rPr>
                    <w:del w:id="2455" w:author="NK" w:date="2026-03-23T16:41:00Z"/>
                    <w:rFonts w:ascii="Arial" w:eastAsia="Times New Roman" w:hAnsi="Arial" w:cs="Times New Roman"/>
                    <w:noProof/>
                    <w:kern w:val="0"/>
                    <w:sz w:val="22"/>
                    <w:szCs w:val="20"/>
                    <w:lang w:val="hr-HR"/>
                    <w14:ligatures w14:val="none"/>
                  </w:rPr>
                </w:rPrChange>
              </w:rPr>
              <w:pPrChange w:id="2456" w:author="NK" w:date="2026-03-23T16:41:00Z">
                <w:pPr>
                  <w:spacing w:before="120" w:after="120" w:line="240" w:lineRule="auto"/>
                  <w:ind w:left="1762"/>
                  <w:jc w:val="center"/>
                </w:pPr>
              </w:pPrChange>
            </w:pPr>
          </w:p>
          <w:p w14:paraId="74CB6B39" w14:textId="6E1C13B5" w:rsidR="00533DF3" w:rsidRPr="00655C37" w:rsidDel="00F207B2" w:rsidRDefault="00533DF3">
            <w:pPr>
              <w:tabs>
                <w:tab w:val="left" w:pos="567"/>
              </w:tabs>
              <w:suppressAutoHyphens/>
              <w:spacing w:after="0" w:line="240" w:lineRule="auto"/>
              <w:jc w:val="center"/>
              <w:outlineLvl w:val="0"/>
              <w:rPr>
                <w:del w:id="2457" w:author="NK" w:date="2026-03-23T16:41:00Z"/>
                <w:rFonts w:ascii="Times New Roman" w:eastAsia="Times New Roman" w:hAnsi="Times New Roman" w:cs="Times New Roman"/>
                <w:kern w:val="0"/>
                <w:sz w:val="22"/>
                <w:szCs w:val="22"/>
                <w:lang w:val="hr-HR"/>
                <w14:ligatures w14:val="none"/>
              </w:rPr>
              <w:pPrChange w:id="2458" w:author="NK" w:date="2026-03-23T16:41:00Z">
                <w:pPr>
                  <w:tabs>
                    <w:tab w:val="left" w:pos="567"/>
                  </w:tabs>
                  <w:spacing w:after="0" w:line="260" w:lineRule="exact"/>
                </w:pPr>
              </w:pPrChange>
            </w:pPr>
            <w:del w:id="2459" w:author="NK" w:date="2026-03-23T16:41:00Z">
              <w:r w:rsidRPr="00655C37" w:rsidDel="00F207B2">
                <w:rPr>
                  <w:rFonts w:ascii="Times New Roman" w:eastAsia="Times New Roman" w:hAnsi="Times New Roman" w:cs="Times New Roman"/>
                  <w:noProof/>
                  <w:kern w:val="0"/>
                  <w:sz w:val="22"/>
                  <w:szCs w:val="22"/>
                  <w:lang w:val="hr-HR"/>
                  <w14:ligatures w14:val="none"/>
                </w:rPr>
                <w:lastRenderedPageBreak/>
                <w:drawing>
                  <wp:anchor distT="0" distB="0" distL="114300" distR="114300" simplePos="0" relativeHeight="251658301" behindDoc="0" locked="0" layoutInCell="1" allowOverlap="1" wp14:anchorId="66A7B365" wp14:editId="4A9A2027">
                    <wp:simplePos x="0" y="0"/>
                    <wp:positionH relativeFrom="column">
                      <wp:posOffset>968375</wp:posOffset>
                    </wp:positionH>
                    <wp:positionV relativeFrom="paragraph">
                      <wp:posOffset>24130</wp:posOffset>
                    </wp:positionV>
                    <wp:extent cx="1190625" cy="1104900"/>
                    <wp:effectExtent l="0" t="0" r="9525" b="0"/>
                    <wp:wrapSquare wrapText="bothSides"/>
                    <wp:docPr id="1404120165" name="Picture 220" descr="A drawing of a rectangular object with a red arrow pointing at the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20165" name="Picture 220" descr="A drawing of a rectangular object with a red arrow pointing at the number&#10;&#10;AI-generated content may be incorrect."/>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0625" cy="110490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3ADD68C9" w14:textId="462CEDEE" w:rsidR="00533DF3" w:rsidRPr="00655C37" w:rsidDel="00F207B2" w:rsidRDefault="00533DF3">
            <w:pPr>
              <w:tabs>
                <w:tab w:val="left" w:pos="567"/>
              </w:tabs>
              <w:suppressAutoHyphens/>
              <w:spacing w:after="0" w:line="240" w:lineRule="auto"/>
              <w:jc w:val="center"/>
              <w:outlineLvl w:val="0"/>
              <w:rPr>
                <w:del w:id="2460" w:author="NK" w:date="2026-03-23T16:41:00Z"/>
                <w:rFonts w:ascii="Times New Roman" w:eastAsia="Times New Roman" w:hAnsi="Times New Roman" w:cs="Times New Roman"/>
                <w:kern w:val="0"/>
                <w:sz w:val="22"/>
                <w:szCs w:val="22"/>
                <w:lang w:val="hr-HR"/>
                <w14:ligatures w14:val="none"/>
              </w:rPr>
              <w:pPrChange w:id="2461" w:author="NK" w:date="2026-03-23T16:41:00Z">
                <w:pPr>
                  <w:tabs>
                    <w:tab w:val="left" w:pos="567"/>
                  </w:tabs>
                  <w:spacing w:after="0" w:line="260" w:lineRule="exact"/>
                </w:pPr>
              </w:pPrChange>
            </w:pPr>
          </w:p>
          <w:p w14:paraId="5B09C341" w14:textId="44B0A1F2" w:rsidR="00533DF3" w:rsidRPr="00655C37" w:rsidDel="00F207B2" w:rsidRDefault="00533DF3">
            <w:pPr>
              <w:tabs>
                <w:tab w:val="left" w:pos="567"/>
              </w:tabs>
              <w:suppressAutoHyphens/>
              <w:spacing w:after="0" w:line="240" w:lineRule="auto"/>
              <w:jc w:val="center"/>
              <w:outlineLvl w:val="0"/>
              <w:rPr>
                <w:del w:id="2462" w:author="NK" w:date="2026-03-23T16:41:00Z"/>
                <w:rFonts w:ascii="Times New Roman" w:eastAsia="Times New Roman" w:hAnsi="Times New Roman" w:cs="Times New Roman"/>
                <w:kern w:val="0"/>
                <w:sz w:val="22"/>
                <w:szCs w:val="22"/>
                <w:lang w:val="hr-HR"/>
                <w14:ligatures w14:val="none"/>
              </w:rPr>
              <w:pPrChange w:id="2463" w:author="NK" w:date="2026-03-23T16:41:00Z">
                <w:pPr>
                  <w:tabs>
                    <w:tab w:val="left" w:pos="567"/>
                  </w:tabs>
                  <w:spacing w:after="0" w:line="260" w:lineRule="exact"/>
                </w:pPr>
              </w:pPrChange>
            </w:pPr>
          </w:p>
          <w:p w14:paraId="20948575" w14:textId="47419CA0" w:rsidR="00533DF3" w:rsidRPr="00655C37" w:rsidDel="00F207B2" w:rsidRDefault="00533DF3">
            <w:pPr>
              <w:tabs>
                <w:tab w:val="left" w:pos="567"/>
              </w:tabs>
              <w:suppressAutoHyphens/>
              <w:spacing w:after="0" w:line="240" w:lineRule="auto"/>
              <w:jc w:val="center"/>
              <w:outlineLvl w:val="0"/>
              <w:rPr>
                <w:del w:id="2464" w:author="NK" w:date="2026-03-23T16:41:00Z"/>
                <w:rFonts w:ascii="Times New Roman" w:eastAsia="Times New Roman" w:hAnsi="Times New Roman" w:cs="Times New Roman"/>
                <w:kern w:val="0"/>
                <w:sz w:val="22"/>
                <w:szCs w:val="22"/>
                <w:lang w:val="hr-HR"/>
                <w14:ligatures w14:val="none"/>
              </w:rPr>
              <w:pPrChange w:id="2465" w:author="NK" w:date="2026-03-23T16:41:00Z">
                <w:pPr>
                  <w:tabs>
                    <w:tab w:val="left" w:pos="567"/>
                  </w:tabs>
                  <w:spacing w:after="0" w:line="260" w:lineRule="exact"/>
                </w:pPr>
              </w:pPrChange>
            </w:pPr>
          </w:p>
          <w:p w14:paraId="7CD0A21B" w14:textId="3B228C8D" w:rsidR="00533DF3" w:rsidRPr="00655C37" w:rsidDel="00F207B2" w:rsidRDefault="00533DF3">
            <w:pPr>
              <w:tabs>
                <w:tab w:val="left" w:pos="567"/>
              </w:tabs>
              <w:suppressAutoHyphens/>
              <w:spacing w:after="0" w:line="240" w:lineRule="auto"/>
              <w:jc w:val="center"/>
              <w:outlineLvl w:val="0"/>
              <w:rPr>
                <w:del w:id="2466" w:author="NK" w:date="2026-03-23T16:41:00Z"/>
                <w:rFonts w:ascii="Times New Roman" w:eastAsia="Times New Roman" w:hAnsi="Times New Roman" w:cs="Times New Roman"/>
                <w:kern w:val="0"/>
                <w:sz w:val="22"/>
                <w:szCs w:val="22"/>
                <w:lang w:val="hr-HR"/>
                <w14:ligatures w14:val="none"/>
              </w:rPr>
              <w:pPrChange w:id="2467" w:author="NK" w:date="2026-03-23T16:41:00Z">
                <w:pPr>
                  <w:tabs>
                    <w:tab w:val="left" w:pos="567"/>
                  </w:tabs>
                  <w:spacing w:after="0" w:line="260" w:lineRule="exact"/>
                </w:pPr>
              </w:pPrChange>
            </w:pPr>
          </w:p>
          <w:p w14:paraId="6AE7E662" w14:textId="0A0CA827" w:rsidR="00533DF3" w:rsidRPr="00655C37" w:rsidDel="00F207B2" w:rsidRDefault="00533DF3">
            <w:pPr>
              <w:tabs>
                <w:tab w:val="left" w:pos="567"/>
              </w:tabs>
              <w:suppressAutoHyphens/>
              <w:spacing w:after="0" w:line="240" w:lineRule="auto"/>
              <w:jc w:val="center"/>
              <w:outlineLvl w:val="0"/>
              <w:rPr>
                <w:del w:id="2468" w:author="NK" w:date="2026-03-23T16:41:00Z"/>
                <w:rFonts w:ascii="Times New Roman" w:eastAsia="Times New Roman" w:hAnsi="Times New Roman" w:cs="Times New Roman"/>
                <w:kern w:val="0"/>
                <w:sz w:val="22"/>
                <w:szCs w:val="22"/>
                <w:lang w:val="hr-HR"/>
                <w14:ligatures w14:val="none"/>
              </w:rPr>
              <w:pPrChange w:id="2469" w:author="NK" w:date="2026-03-23T16:41:00Z">
                <w:pPr>
                  <w:tabs>
                    <w:tab w:val="left" w:pos="567"/>
                  </w:tabs>
                  <w:spacing w:after="0" w:line="260" w:lineRule="exact"/>
                </w:pPr>
              </w:pPrChange>
            </w:pPr>
            <w:del w:id="2470" w:author="NK" w:date="2026-03-23T16:41:00Z">
              <w:r w:rsidRPr="00655C37" w:rsidDel="00F207B2">
                <w:rPr>
                  <w:rFonts w:ascii="Times New Roman" w:eastAsia="Times New Roman" w:hAnsi="Times New Roman" w:cs="Times New Roman"/>
                  <w:noProof/>
                  <w:kern w:val="0"/>
                  <w:sz w:val="22"/>
                  <w:szCs w:val="22"/>
                  <w:lang w:val="hr-HR"/>
                  <w14:ligatures w14:val="none"/>
                </w:rPr>
                <mc:AlternateContent>
                  <mc:Choice Requires="wps">
                    <w:drawing>
                      <wp:anchor distT="45720" distB="45720" distL="114300" distR="114300" simplePos="0" relativeHeight="251658303" behindDoc="0" locked="0" layoutInCell="1" allowOverlap="1" wp14:anchorId="15D058AE" wp14:editId="49F3DE4D">
                        <wp:simplePos x="0" y="0"/>
                        <wp:positionH relativeFrom="column">
                          <wp:posOffset>1244160</wp:posOffset>
                        </wp:positionH>
                        <wp:positionV relativeFrom="paragraph">
                          <wp:posOffset>116385</wp:posOffset>
                        </wp:positionV>
                        <wp:extent cx="1691375" cy="383540"/>
                        <wp:effectExtent l="0" t="0" r="0" b="6350"/>
                        <wp:wrapNone/>
                        <wp:docPr id="2965350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37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47A52" w14:textId="77777777" w:rsidR="00533DF3" w:rsidRPr="00E533FB" w:rsidRDefault="00533DF3" w:rsidP="00533DF3">
                                    <w:pPr>
                                      <w:rPr>
                                        <w:rFonts w:asciiTheme="majorBidi" w:hAnsiTheme="majorBidi" w:cstheme="majorBidi"/>
                                        <w:sz w:val="22"/>
                                        <w:szCs w:val="22"/>
                                      </w:rPr>
                                    </w:pPr>
                                    <w:r w:rsidRPr="00E533FB">
                                      <w:rPr>
                                        <w:rFonts w:asciiTheme="majorBidi" w:hAnsiTheme="majorBidi" w:cstheme="majorBidi"/>
                                        <w:sz w:val="22"/>
                                        <w:szCs w:val="22"/>
                                      </w:rPr>
                                      <w:t>(Primjer: u prozorčiću je prikazano 25 jedinica)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D058AE" id="Text Box 219" o:spid="_x0000_s1124" type="#_x0000_t202" style="position:absolute;left:0;text-align:left;margin-left:97.95pt;margin-top:9.15pt;width:133.2pt;height:30.2pt;z-index:25165830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" filled="f" stroked="f">
                        <v:textbox style="mso-fit-shape-to-text:t">
                          <w:txbxContent>
                            <w:p w14:paraId="17847A52" w14:textId="77777777" w:rsidR="00533DF3" w:rsidRPr="00E533FB" w:rsidRDefault="00533DF3" w:rsidP="00533DF3">
                              <w:pPr>
                                <w:rPr>
                                  <w:rFonts w:asciiTheme="majorBidi" w:hAnsiTheme="majorBidi" w:cstheme="majorBidi"/>
                                  <w:sz w:val="22"/>
                                  <w:szCs w:val="22"/>
                                </w:rPr>
                              </w:pPr>
                              <w:r w:rsidRPr="00E533FB">
                                <w:rPr>
                                  <w:rFonts w:asciiTheme="majorBidi" w:hAnsiTheme="majorBidi" w:cstheme="majorBidi"/>
                                  <w:sz w:val="22"/>
                                  <w:szCs w:val="22"/>
                                </w:rPr>
                                <w:t>(Primjer: u prozorčiću je prikazano 25 jedinica)</w:t>
                              </w:r>
                            </w:p>
                          </w:txbxContent>
                        </v:textbox>
                      </v:shape>
                    </w:pict>
                  </mc:Fallback>
                </mc:AlternateContent>
              </w:r>
            </w:del>
          </w:p>
          <w:p w14:paraId="5D7E321D" w14:textId="229BA52E" w:rsidR="00533DF3" w:rsidRPr="00655C37" w:rsidDel="00F207B2" w:rsidRDefault="00533DF3">
            <w:pPr>
              <w:tabs>
                <w:tab w:val="left" w:pos="567"/>
              </w:tabs>
              <w:suppressAutoHyphens/>
              <w:spacing w:after="0" w:line="240" w:lineRule="auto"/>
              <w:jc w:val="center"/>
              <w:outlineLvl w:val="0"/>
              <w:rPr>
                <w:del w:id="2471" w:author="NK" w:date="2026-03-23T16:41:00Z"/>
                <w:rFonts w:ascii="Times New Roman" w:eastAsia="Times New Roman" w:hAnsi="Times New Roman" w:cs="Times New Roman"/>
                <w:kern w:val="0"/>
                <w:sz w:val="22"/>
                <w:szCs w:val="22"/>
                <w:lang w:val="hr-HR"/>
                <w14:ligatures w14:val="none"/>
              </w:rPr>
              <w:pPrChange w:id="2472" w:author="NK" w:date="2026-03-23T16:41:00Z">
                <w:pPr>
                  <w:tabs>
                    <w:tab w:val="left" w:pos="567"/>
                  </w:tabs>
                  <w:spacing w:after="0" w:line="260" w:lineRule="exact"/>
                </w:pPr>
              </w:pPrChange>
            </w:pPr>
          </w:p>
          <w:p w14:paraId="4D556DC2" w14:textId="481C945A" w:rsidR="00533DF3" w:rsidRPr="00655C37" w:rsidDel="00F207B2" w:rsidRDefault="00533DF3">
            <w:pPr>
              <w:tabs>
                <w:tab w:val="left" w:pos="567"/>
              </w:tabs>
              <w:suppressAutoHyphens/>
              <w:spacing w:after="0" w:line="240" w:lineRule="auto"/>
              <w:jc w:val="center"/>
              <w:outlineLvl w:val="0"/>
              <w:rPr>
                <w:del w:id="2473" w:author="NK" w:date="2026-03-23T16:41:00Z"/>
                <w:rFonts w:ascii="Times New Roman" w:eastAsia="Times New Roman" w:hAnsi="Times New Roman" w:cs="Times New Roman"/>
                <w:kern w:val="0"/>
                <w:sz w:val="22"/>
                <w:szCs w:val="22"/>
                <w:lang w:val="hr-HR"/>
                <w14:ligatures w14:val="none"/>
              </w:rPr>
              <w:pPrChange w:id="2474" w:author="NK" w:date="2026-03-23T16:41:00Z">
                <w:pPr>
                  <w:tabs>
                    <w:tab w:val="left" w:pos="567"/>
                  </w:tabs>
                  <w:spacing w:after="0" w:line="260" w:lineRule="exact"/>
                </w:pPr>
              </w:pPrChange>
            </w:pPr>
          </w:p>
          <w:p w14:paraId="6160828B" w14:textId="0B7414D8" w:rsidR="00533DF3" w:rsidRPr="00655C37" w:rsidDel="00F207B2" w:rsidRDefault="00533DF3">
            <w:pPr>
              <w:tabs>
                <w:tab w:val="left" w:pos="567"/>
              </w:tabs>
              <w:suppressAutoHyphens/>
              <w:spacing w:after="0" w:line="240" w:lineRule="auto"/>
              <w:jc w:val="center"/>
              <w:outlineLvl w:val="0"/>
              <w:rPr>
                <w:del w:id="2475" w:author="NK" w:date="2026-03-23T16:41:00Z"/>
                <w:rFonts w:ascii="Times New Roman" w:eastAsia="Times New Roman" w:hAnsi="Times New Roman" w:cs="Times New Roman"/>
                <w:kern w:val="0"/>
                <w:sz w:val="22"/>
                <w:szCs w:val="22"/>
                <w:lang w:val="hr-HR"/>
                <w14:ligatures w14:val="none"/>
              </w:rPr>
              <w:pPrChange w:id="2476" w:author="NK" w:date="2026-03-23T16:41:00Z">
                <w:pPr>
                  <w:tabs>
                    <w:tab w:val="left" w:pos="567"/>
                  </w:tabs>
                  <w:spacing w:after="0" w:line="260" w:lineRule="exact"/>
                </w:pPr>
              </w:pPrChange>
            </w:pPr>
          </w:p>
          <w:p w14:paraId="4E7CEAE2" w14:textId="7F505544" w:rsidR="00533DF3" w:rsidRPr="00655C37" w:rsidDel="00F207B2" w:rsidRDefault="00533DF3">
            <w:pPr>
              <w:tabs>
                <w:tab w:val="left" w:pos="567"/>
              </w:tabs>
              <w:suppressAutoHyphens/>
              <w:spacing w:after="0" w:line="240" w:lineRule="auto"/>
              <w:jc w:val="center"/>
              <w:outlineLvl w:val="0"/>
              <w:rPr>
                <w:del w:id="2477" w:author="NK" w:date="2026-03-23T16:41:00Z"/>
                <w:rFonts w:ascii="Times New Roman" w:eastAsia="Times New Roman" w:hAnsi="Times New Roman" w:cs="Times New Roman"/>
                <w:kern w:val="0"/>
                <w:sz w:val="22"/>
                <w:szCs w:val="22"/>
                <w:lang w:val="hr-HR"/>
                <w14:ligatures w14:val="none"/>
              </w:rPr>
              <w:pPrChange w:id="2478" w:author="NK" w:date="2026-03-23T16:41:00Z">
                <w:pPr>
                  <w:tabs>
                    <w:tab w:val="left" w:pos="567"/>
                  </w:tabs>
                  <w:spacing w:after="0" w:line="260" w:lineRule="exact"/>
                </w:pPr>
              </w:pPrChange>
            </w:pPr>
          </w:p>
          <w:p w14:paraId="294BB885" w14:textId="47E417C0" w:rsidR="00533DF3" w:rsidRPr="00655C37" w:rsidDel="00F207B2" w:rsidRDefault="00533DF3">
            <w:pPr>
              <w:tabs>
                <w:tab w:val="left" w:pos="567"/>
              </w:tabs>
              <w:suppressAutoHyphens/>
              <w:spacing w:after="0" w:line="240" w:lineRule="auto"/>
              <w:jc w:val="center"/>
              <w:outlineLvl w:val="0"/>
              <w:rPr>
                <w:del w:id="2479" w:author="NK" w:date="2026-03-23T16:41:00Z"/>
                <w:rFonts w:ascii="Times New Roman" w:eastAsia="Times New Roman" w:hAnsi="Times New Roman" w:cs="Times New Roman"/>
                <w:kern w:val="0"/>
                <w:sz w:val="22"/>
                <w:szCs w:val="22"/>
                <w:lang w:val="hr-HR"/>
                <w14:ligatures w14:val="none"/>
              </w:rPr>
              <w:pPrChange w:id="2480" w:author="NK" w:date="2026-03-23T16:41:00Z">
                <w:pPr>
                  <w:tabs>
                    <w:tab w:val="left" w:pos="567"/>
                  </w:tabs>
                  <w:spacing w:after="0" w:line="260" w:lineRule="exact"/>
                </w:pPr>
              </w:pPrChange>
            </w:pPr>
          </w:p>
        </w:tc>
      </w:tr>
    </w:tbl>
    <w:p w14:paraId="6B259C2C" w14:textId="26AE0760" w:rsidR="00533DF3" w:rsidRPr="00F207B2" w:rsidDel="00F207B2" w:rsidRDefault="00533DF3">
      <w:pPr>
        <w:tabs>
          <w:tab w:val="left" w:pos="567"/>
        </w:tabs>
        <w:suppressAutoHyphens/>
        <w:spacing w:after="0" w:line="240" w:lineRule="auto"/>
        <w:jc w:val="center"/>
        <w:outlineLvl w:val="0"/>
        <w:rPr>
          <w:del w:id="2481" w:author="NK" w:date="2026-03-23T16:41:00Z"/>
          <w:rFonts w:ascii="Times New Roman" w:eastAsia="Times New Roman" w:hAnsi="Times New Roman" w:cs="Times New Roman"/>
          <w:color w:val="000000"/>
          <w:kern w:val="0"/>
          <w:sz w:val="22"/>
          <w:szCs w:val="22"/>
          <w:lang w:val="hr-HR"/>
          <w14:ligatures w14:val="none"/>
          <w:rPrChange w:id="2482" w:author="NK" w:date="2026-03-23T16:42:00Z">
            <w:rPr>
              <w:del w:id="2483" w:author="NK" w:date="2026-03-23T16:41:00Z"/>
              <w:rFonts w:ascii="Arial" w:eastAsia="Times New Roman" w:hAnsi="Arial" w:cs="Arial"/>
              <w:color w:val="000000"/>
              <w:kern w:val="0"/>
              <w:sz w:val="22"/>
              <w:szCs w:val="22"/>
              <w:lang w:val="hr-HR"/>
              <w14:ligatures w14:val="none"/>
            </w:rPr>
          </w:rPrChange>
        </w:rPr>
        <w:pPrChange w:id="2484" w:author="NK" w:date="2026-03-23T16:41:00Z">
          <w:pPr>
            <w:tabs>
              <w:tab w:val="left" w:pos="567"/>
              <w:tab w:val="center" w:pos="4153"/>
              <w:tab w:val="right" w:pos="8306"/>
            </w:tabs>
            <w:spacing w:before="120" w:after="0" w:line="240" w:lineRule="auto"/>
          </w:pPr>
        </w:pPrChange>
      </w:pPr>
    </w:p>
    <w:p w14:paraId="1CE53175" w14:textId="7D5DAED6" w:rsidR="00533DF3" w:rsidRPr="00F207B2" w:rsidDel="00F207B2" w:rsidRDefault="00533DF3">
      <w:pPr>
        <w:tabs>
          <w:tab w:val="left" w:pos="567"/>
        </w:tabs>
        <w:suppressAutoHyphens/>
        <w:spacing w:after="0" w:line="240" w:lineRule="auto"/>
        <w:jc w:val="center"/>
        <w:outlineLvl w:val="0"/>
        <w:rPr>
          <w:del w:id="2485" w:author="NK" w:date="2026-03-23T16:41:00Z"/>
          <w:rFonts w:ascii="Times New Roman" w:eastAsia="Times New Roman" w:hAnsi="Times New Roman" w:cs="Times New Roman"/>
          <w:color w:val="000000"/>
          <w:kern w:val="0"/>
          <w:sz w:val="22"/>
          <w:szCs w:val="22"/>
          <w:lang w:val="hr-HR"/>
          <w14:ligatures w14:val="none"/>
        </w:rPr>
        <w:pPrChange w:id="2486" w:author="NK" w:date="2026-03-23T16:41:00Z">
          <w:pPr>
            <w:tabs>
              <w:tab w:val="left" w:pos="567"/>
              <w:tab w:val="center" w:pos="4153"/>
              <w:tab w:val="right" w:pos="8306"/>
            </w:tabs>
            <w:spacing w:before="120" w:after="0" w:line="240" w:lineRule="auto"/>
          </w:pPr>
        </w:pPrChange>
      </w:pPr>
    </w:p>
    <w:p w14:paraId="1FA71785" w14:textId="0FE92FC4" w:rsidR="00533DF3" w:rsidRPr="00F207B2" w:rsidDel="00F207B2" w:rsidRDefault="00533DF3">
      <w:pPr>
        <w:tabs>
          <w:tab w:val="left" w:pos="567"/>
        </w:tabs>
        <w:suppressAutoHyphens/>
        <w:spacing w:after="0" w:line="240" w:lineRule="auto"/>
        <w:jc w:val="center"/>
        <w:outlineLvl w:val="0"/>
        <w:rPr>
          <w:del w:id="2487" w:author="NK" w:date="2026-03-23T16:41:00Z"/>
          <w:rFonts w:ascii="Times New Roman" w:eastAsia="Times New Roman" w:hAnsi="Times New Roman" w:cs="Times New Roman"/>
          <w:color w:val="000000"/>
          <w:kern w:val="0"/>
          <w:sz w:val="22"/>
          <w:szCs w:val="22"/>
          <w:lang w:val="hr-HR"/>
          <w14:ligatures w14:val="none"/>
        </w:rPr>
        <w:pPrChange w:id="2488" w:author="NK" w:date="2026-03-23T16:41:00Z">
          <w:pPr>
            <w:tabs>
              <w:tab w:val="left" w:pos="360"/>
            </w:tabs>
            <w:spacing w:after="120" w:line="240" w:lineRule="auto"/>
            <w:ind w:left="360" w:hanging="360"/>
          </w:pPr>
        </w:pPrChange>
      </w:pPr>
      <w:del w:id="2489"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delText>Brizgalica ne dopušta da se odmjeri doza veća od broja jedinica preostalih u brizgalici.</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vault_nd_26a7296f-103a-4983-b340-eae3c712a3e2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683DFDC4" w14:textId="20017AEB" w:rsidR="00533DF3" w:rsidRPr="00F207B2" w:rsidDel="00F207B2" w:rsidRDefault="00533DF3">
      <w:pPr>
        <w:tabs>
          <w:tab w:val="left" w:pos="567"/>
        </w:tabs>
        <w:suppressAutoHyphens/>
        <w:spacing w:after="0" w:line="240" w:lineRule="auto"/>
        <w:jc w:val="center"/>
        <w:outlineLvl w:val="0"/>
        <w:rPr>
          <w:del w:id="2490" w:author="NK" w:date="2026-03-23T16:41:00Z"/>
          <w:rFonts w:ascii="Times New Roman" w:eastAsia="Times New Roman" w:hAnsi="Times New Roman" w:cs="Times New Roman"/>
          <w:color w:val="000000"/>
          <w:kern w:val="0"/>
          <w:sz w:val="22"/>
          <w:szCs w:val="22"/>
          <w:lang w:val="hr-HR"/>
          <w14:ligatures w14:val="none"/>
        </w:rPr>
        <w:pPrChange w:id="2491" w:author="NK" w:date="2026-03-23T16:41:00Z">
          <w:pPr>
            <w:tabs>
              <w:tab w:val="left" w:pos="360"/>
            </w:tabs>
            <w:spacing w:after="120" w:line="240" w:lineRule="auto"/>
            <w:ind w:left="360" w:hanging="360"/>
          </w:pPr>
        </w:pPrChange>
      </w:pPr>
      <w:del w:id="2492"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delText>Ako morate injicirati više od broja jedinica preostalih u brizgalici, možete:</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vault_nd_2d6bda66-a35c-417f-80e4-4d3347d005bd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2D3D27BD" w14:textId="07D31635" w:rsidR="00533DF3" w:rsidRPr="00F207B2" w:rsidDel="00F207B2" w:rsidRDefault="00533DF3">
      <w:pPr>
        <w:tabs>
          <w:tab w:val="left" w:pos="567"/>
        </w:tabs>
        <w:suppressAutoHyphens/>
        <w:spacing w:after="0" w:line="240" w:lineRule="auto"/>
        <w:jc w:val="center"/>
        <w:outlineLvl w:val="0"/>
        <w:rPr>
          <w:del w:id="2493" w:author="NK" w:date="2026-03-23T16:41:00Z"/>
          <w:rFonts w:ascii="Times New Roman" w:eastAsia="Times New Roman" w:hAnsi="Times New Roman" w:cs="Times New Roman"/>
          <w:color w:val="000000"/>
          <w:kern w:val="0"/>
          <w:sz w:val="22"/>
          <w:szCs w:val="22"/>
          <w:lang w:val="hr-HR"/>
          <w14:ligatures w14:val="none"/>
        </w:rPr>
        <w:pPrChange w:id="2494" w:author="NK" w:date="2026-03-23T16:41:00Z">
          <w:pPr>
            <w:spacing w:before="120" w:after="0" w:line="240" w:lineRule="auto"/>
            <w:ind w:left="360" w:hanging="360"/>
          </w:pPr>
        </w:pPrChange>
      </w:pPr>
      <w:del w:id="2495" w:author="NK" w:date="2026-03-23T16:41:00Z">
        <w:r w:rsidRPr="00F207B2" w:rsidDel="00F207B2">
          <w:rPr>
            <w:rFonts w:ascii="Times New Roman" w:eastAsia="Times New Roman" w:hAnsi="Times New Roman" w:cs="Times New Roman"/>
            <w:color w:val="000000"/>
            <w:kern w:val="0"/>
            <w:sz w:val="22"/>
            <w:szCs w:val="22"/>
            <w:lang w:val="hr-HR" w:eastAsia="x-none"/>
            <w14:ligatures w14:val="none"/>
          </w:rPr>
          <w:delText>–</w:delText>
        </w:r>
        <w:r w:rsidRPr="00F207B2" w:rsidDel="00F207B2">
          <w:rPr>
            <w:rFonts w:ascii="Times New Roman" w:eastAsia="Times New Roman" w:hAnsi="Times New Roman" w:cs="Times New Roman"/>
            <w:color w:val="000000"/>
            <w:kern w:val="0"/>
            <w:sz w:val="22"/>
            <w:szCs w:val="22"/>
            <w:lang w:val="hr-HR" w:eastAsia="x-none"/>
            <w14:ligatures w14:val="none"/>
          </w:rPr>
          <w:tab/>
        </w:r>
        <w:r w:rsidRPr="00F207B2" w:rsidDel="00F207B2">
          <w:rPr>
            <w:rFonts w:ascii="Times New Roman" w:eastAsia="Times New Roman" w:hAnsi="Times New Roman" w:cs="Times New Roman"/>
            <w:color w:val="000000"/>
            <w:kern w:val="0"/>
            <w:sz w:val="22"/>
            <w:szCs w:val="22"/>
            <w:lang w:val="hr-HR"/>
            <w14:ligatures w14:val="none"/>
          </w:rPr>
          <w:delText xml:space="preserve">injicirati količinu koja je preostala u brizgalici, a zatim upotrijebiti novu brizgalicu da biste injicirali ostatak doze, </w:delText>
        </w:r>
        <w:r w:rsidRPr="00F207B2" w:rsidDel="00F207B2">
          <w:rPr>
            <w:rFonts w:ascii="Times New Roman" w:eastAsia="Times New Roman" w:hAnsi="Times New Roman" w:cs="Times New Roman"/>
            <w:b/>
            <w:color w:val="000000"/>
            <w:kern w:val="0"/>
            <w:sz w:val="22"/>
            <w:szCs w:val="22"/>
            <w:lang w:val="hr-HR"/>
            <w14:ligatures w14:val="none"/>
          </w:rPr>
          <w:delText>ili</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vault_nd_25bef640-5ef0-40d4-82c0-b28ea3617be7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1E2A47D7" w14:textId="1A1EAEC2" w:rsidR="00533DF3" w:rsidRPr="00F207B2" w:rsidDel="00F207B2" w:rsidRDefault="00533DF3">
      <w:pPr>
        <w:tabs>
          <w:tab w:val="left" w:pos="567"/>
        </w:tabs>
        <w:suppressAutoHyphens/>
        <w:spacing w:after="0" w:line="240" w:lineRule="auto"/>
        <w:jc w:val="center"/>
        <w:outlineLvl w:val="0"/>
        <w:rPr>
          <w:del w:id="2496" w:author="NK" w:date="2026-03-23T16:41:00Z"/>
          <w:rFonts w:ascii="Times New Roman" w:eastAsia="Times New Roman" w:hAnsi="Times New Roman" w:cs="Times New Roman"/>
          <w:color w:val="000000"/>
          <w:kern w:val="0"/>
          <w:sz w:val="22"/>
          <w:szCs w:val="22"/>
          <w:lang w:val="hr-HR"/>
          <w14:ligatures w14:val="none"/>
        </w:rPr>
        <w:pPrChange w:id="2497" w:author="NK" w:date="2026-03-23T16:41:00Z">
          <w:pPr>
            <w:spacing w:before="120" w:after="0" w:line="240" w:lineRule="auto"/>
            <w:ind w:left="360" w:hanging="360"/>
          </w:pPr>
        </w:pPrChange>
      </w:pPr>
      <w:del w:id="2498" w:author="NK" w:date="2026-03-23T16:41:00Z">
        <w:r w:rsidRPr="00F207B2" w:rsidDel="00F207B2">
          <w:rPr>
            <w:rFonts w:ascii="Times New Roman" w:eastAsia="Times New Roman" w:hAnsi="Times New Roman" w:cs="Times New Roman"/>
            <w:color w:val="000000"/>
            <w:kern w:val="0"/>
            <w:sz w:val="22"/>
            <w:szCs w:val="22"/>
            <w:lang w:val="hr-HR" w:eastAsia="x-none"/>
            <w14:ligatures w14:val="none"/>
          </w:rPr>
          <w:delText>–</w:delText>
        </w:r>
        <w:r w:rsidRPr="00F207B2" w:rsidDel="00F207B2">
          <w:rPr>
            <w:rFonts w:ascii="Times New Roman" w:eastAsia="Times New Roman" w:hAnsi="Times New Roman" w:cs="Times New Roman"/>
            <w:color w:val="000000"/>
            <w:kern w:val="0"/>
            <w:sz w:val="22"/>
            <w:szCs w:val="22"/>
            <w:lang w:val="hr-HR" w:eastAsia="x-none"/>
            <w14:ligatures w14:val="none"/>
          </w:rPr>
          <w:tab/>
        </w:r>
        <w:r w:rsidRPr="00F207B2" w:rsidDel="00F207B2">
          <w:rPr>
            <w:rFonts w:ascii="Times New Roman" w:eastAsia="Times New Roman" w:hAnsi="Times New Roman" w:cs="Times New Roman"/>
            <w:color w:val="000000"/>
            <w:kern w:val="0"/>
            <w:sz w:val="22"/>
            <w:szCs w:val="22"/>
            <w:lang w:val="hr-HR"/>
            <w14:ligatures w14:val="none"/>
          </w:rPr>
          <w:delText>uzeti novu brizgalicu i njome injicirati cijelu dozu.</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vault_nd_8dbaccd8-24dd-47eb-a81c-187b4f9ea533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5712D633" w14:textId="209ECCDA" w:rsidR="00533DF3" w:rsidRPr="00F207B2" w:rsidDel="00F207B2" w:rsidRDefault="00533DF3">
      <w:pPr>
        <w:tabs>
          <w:tab w:val="left" w:pos="567"/>
        </w:tabs>
        <w:suppressAutoHyphens/>
        <w:spacing w:after="0" w:line="240" w:lineRule="auto"/>
        <w:jc w:val="center"/>
        <w:outlineLvl w:val="0"/>
        <w:rPr>
          <w:del w:id="2499" w:author="NK" w:date="2026-03-23T16:41:00Z"/>
          <w:rFonts w:ascii="Times New Roman" w:eastAsia="Times New Roman" w:hAnsi="Times New Roman" w:cs="Times New Roman"/>
          <w:color w:val="000000"/>
          <w:kern w:val="0"/>
          <w:sz w:val="22"/>
          <w:szCs w:val="22"/>
          <w:lang w:val="hr-HR"/>
          <w14:ligatures w14:val="none"/>
        </w:rPr>
        <w:pPrChange w:id="2500" w:author="NK" w:date="2026-03-23T16:41:00Z">
          <w:pPr>
            <w:tabs>
              <w:tab w:val="left" w:pos="360"/>
            </w:tabs>
            <w:spacing w:after="120" w:line="240" w:lineRule="auto"/>
            <w:ind w:left="360" w:hanging="360"/>
          </w:pPr>
        </w:pPrChange>
      </w:pPr>
      <w:del w:id="2501"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delText>Normalno je da u brizgalici vidite malu količinu preostalog inzulina koju ne možete injicirati.</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vault_nd_2a38a24f-4fa2-4f7b-94bb-ae30982b30b0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08B04D3B" w14:textId="2EC513B4" w:rsidR="00533DF3" w:rsidRPr="00F207B2" w:rsidDel="00F207B2" w:rsidRDefault="00533DF3">
      <w:pPr>
        <w:tabs>
          <w:tab w:val="left" w:pos="567"/>
        </w:tabs>
        <w:suppressAutoHyphens/>
        <w:spacing w:after="0" w:line="240" w:lineRule="auto"/>
        <w:jc w:val="center"/>
        <w:outlineLvl w:val="0"/>
        <w:rPr>
          <w:del w:id="2502" w:author="NK" w:date="2026-03-23T16:41:00Z"/>
          <w:rFonts w:ascii="Times New Roman" w:eastAsia="Times New Roman" w:hAnsi="Times New Roman" w:cs="Times New Roman"/>
          <w:b/>
          <w:bCs/>
          <w:snapToGrid w:val="0"/>
          <w:color w:val="000000"/>
          <w:kern w:val="0"/>
          <w:sz w:val="22"/>
          <w:szCs w:val="22"/>
          <w:lang w:val="hr-HR"/>
          <w14:ligatures w14:val="none"/>
        </w:rPr>
        <w:pPrChange w:id="2503" w:author="NK" w:date="2026-03-23T16:41:00Z">
          <w:pPr>
            <w:keepNext/>
            <w:shd w:val="clear" w:color="auto" w:fill="BFBFBF"/>
            <w:spacing w:before="120" w:after="0" w:line="240" w:lineRule="auto"/>
          </w:pPr>
        </w:pPrChange>
      </w:pPr>
      <w:del w:id="2504" w:author="NK" w:date="2026-03-23T16:41:00Z">
        <w:r w:rsidRPr="00F207B2" w:rsidDel="00F207B2">
          <w:rPr>
            <w:rFonts w:ascii="Times New Roman" w:eastAsia="Times New Roman" w:hAnsi="Times New Roman" w:cs="Times New Roman"/>
            <w:b/>
            <w:bCs/>
            <w:snapToGrid w:val="0"/>
            <w:color w:val="000000"/>
            <w:kern w:val="0"/>
            <w:sz w:val="22"/>
            <w:szCs w:val="22"/>
            <w:lang w:val="hr-HR"/>
            <w14:ligatures w14:val="none"/>
          </w:rPr>
          <w:delText>Primjena injekcije</w:delText>
        </w:r>
      </w:del>
      <w:r w:rsidR="00DB6201">
        <w:rPr>
          <w:rFonts w:ascii="Times New Roman" w:eastAsia="Times New Roman" w:hAnsi="Times New Roman" w:cs="Times New Roman"/>
          <w:b/>
          <w:bCs/>
          <w:snapToGrid w:val="0"/>
          <w:color w:val="000000"/>
          <w:kern w:val="0"/>
          <w:sz w:val="22"/>
          <w:szCs w:val="22"/>
          <w:lang w:val="hr-HR"/>
          <w14:ligatures w14:val="none"/>
        </w:rPr>
        <w:fldChar w:fldCharType="begin"/>
      </w:r>
      <w:r w:rsidR="00DB6201">
        <w:rPr>
          <w:rFonts w:ascii="Times New Roman" w:eastAsia="Times New Roman" w:hAnsi="Times New Roman" w:cs="Times New Roman"/>
          <w:b/>
          <w:bCs/>
          <w:snapToGrid w:val="0"/>
          <w:color w:val="000000"/>
          <w:kern w:val="0"/>
          <w:sz w:val="22"/>
          <w:szCs w:val="22"/>
          <w:lang w:val="hr-HR"/>
          <w14:ligatures w14:val="none"/>
        </w:rPr>
        <w:instrText xml:space="preserve"> DOCVARIABLE vault_nd_bdc20665-45eb-4ac0-ac56-5f57904f61e9 \* MERGEFORMAT </w:instrText>
      </w:r>
      <w:r w:rsidR="00DB6201">
        <w:rPr>
          <w:rFonts w:ascii="Times New Roman" w:eastAsia="Times New Roman" w:hAnsi="Times New Roman" w:cs="Times New Roman"/>
          <w:b/>
          <w:bCs/>
          <w:snapToGrid w:val="0"/>
          <w:color w:val="000000"/>
          <w:kern w:val="0"/>
          <w:sz w:val="22"/>
          <w:szCs w:val="22"/>
          <w:lang w:val="hr-HR"/>
          <w14:ligatures w14:val="none"/>
        </w:rPr>
        <w:fldChar w:fldCharType="separate"/>
      </w:r>
      <w:r w:rsidR="00DB6201">
        <w:rPr>
          <w:rFonts w:ascii="Times New Roman" w:eastAsia="Times New Roman" w:hAnsi="Times New Roman" w:cs="Times New Roman"/>
          <w:b/>
          <w:bCs/>
          <w:snapToGrid w:val="0"/>
          <w:color w:val="000000"/>
          <w:kern w:val="0"/>
          <w:sz w:val="22"/>
          <w:szCs w:val="22"/>
          <w:lang w:val="hr-HR"/>
          <w14:ligatures w14:val="none"/>
        </w:rPr>
        <w:t xml:space="preserve"> </w:t>
      </w:r>
      <w:r w:rsidR="00DB6201">
        <w:rPr>
          <w:rFonts w:ascii="Times New Roman" w:eastAsia="Times New Roman" w:hAnsi="Times New Roman" w:cs="Times New Roman"/>
          <w:b/>
          <w:bCs/>
          <w:snapToGrid w:val="0"/>
          <w:color w:val="000000"/>
          <w:kern w:val="0"/>
          <w:sz w:val="22"/>
          <w:szCs w:val="22"/>
          <w:lang w:val="hr-HR"/>
          <w14:ligatures w14:val="none"/>
        </w:rPr>
        <w:fldChar w:fldCharType="end"/>
      </w:r>
    </w:p>
    <w:p w14:paraId="6E8F76B8" w14:textId="3D31B68A" w:rsidR="00533DF3" w:rsidRPr="00F207B2" w:rsidDel="00F207B2" w:rsidRDefault="00533DF3">
      <w:pPr>
        <w:tabs>
          <w:tab w:val="left" w:pos="567"/>
        </w:tabs>
        <w:suppressAutoHyphens/>
        <w:spacing w:after="0" w:line="240" w:lineRule="auto"/>
        <w:jc w:val="center"/>
        <w:outlineLvl w:val="0"/>
        <w:rPr>
          <w:del w:id="2505" w:author="NK" w:date="2026-03-23T16:41:00Z"/>
          <w:rFonts w:ascii="Times New Roman" w:eastAsia="Times New Roman" w:hAnsi="Times New Roman" w:cs="Times New Roman"/>
          <w:color w:val="000000"/>
          <w:kern w:val="0"/>
          <w:sz w:val="22"/>
          <w:szCs w:val="22"/>
          <w:lang w:val="hr-HR"/>
          <w14:ligatures w14:val="none"/>
        </w:rPr>
        <w:pPrChange w:id="2506" w:author="NK" w:date="2026-03-23T16:41:00Z">
          <w:pPr>
            <w:tabs>
              <w:tab w:val="left" w:pos="360"/>
            </w:tabs>
            <w:spacing w:after="120" w:line="240" w:lineRule="auto"/>
            <w:ind w:left="360" w:hanging="360"/>
          </w:pPr>
        </w:pPrChange>
      </w:pPr>
      <w:del w:id="2507"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delText>Injicirajte inzulin onako kako Vam je pokazao Vaš zdravstveni radnik.</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vault_nd_929efcde-4586-4eab-8878-9c6df96fa9e0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10CA6A15" w14:textId="69B95F88" w:rsidR="00533DF3" w:rsidRPr="00F207B2" w:rsidDel="00F207B2" w:rsidRDefault="00533DF3">
      <w:pPr>
        <w:tabs>
          <w:tab w:val="left" w:pos="567"/>
        </w:tabs>
        <w:suppressAutoHyphens/>
        <w:spacing w:after="0" w:line="240" w:lineRule="auto"/>
        <w:jc w:val="center"/>
        <w:outlineLvl w:val="0"/>
        <w:rPr>
          <w:del w:id="2508" w:author="NK" w:date="2026-03-23T16:41:00Z"/>
          <w:rFonts w:ascii="Times New Roman" w:eastAsia="Times New Roman" w:hAnsi="Times New Roman" w:cs="Times New Roman"/>
          <w:color w:val="000000"/>
          <w:kern w:val="0"/>
          <w:sz w:val="22"/>
          <w:szCs w:val="22"/>
          <w:lang w:val="hr-HR"/>
          <w14:ligatures w14:val="none"/>
        </w:rPr>
        <w:pPrChange w:id="2509" w:author="NK" w:date="2026-03-23T16:41:00Z">
          <w:pPr>
            <w:tabs>
              <w:tab w:val="left" w:pos="360"/>
            </w:tabs>
            <w:spacing w:after="120" w:line="240" w:lineRule="auto"/>
            <w:ind w:left="360" w:hanging="360"/>
          </w:pPr>
        </w:pPrChange>
      </w:pPr>
      <w:del w:id="2510"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delText>Promijenite mjesto injiciranja kod svake injekcije.</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vault_nd_793a20a7-8d81-4f0b-ba5a-7a49a276e14f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40545735" w14:textId="56C3587D" w:rsidR="00533DF3" w:rsidRPr="00F207B2" w:rsidDel="00F207B2" w:rsidRDefault="00533DF3">
      <w:pPr>
        <w:tabs>
          <w:tab w:val="left" w:pos="567"/>
        </w:tabs>
        <w:suppressAutoHyphens/>
        <w:spacing w:after="0" w:line="240" w:lineRule="auto"/>
        <w:jc w:val="center"/>
        <w:outlineLvl w:val="0"/>
        <w:rPr>
          <w:del w:id="2511" w:author="NK" w:date="2026-03-23T16:41:00Z"/>
          <w:rFonts w:ascii="Times New Roman" w:eastAsia="Times New Roman" w:hAnsi="Times New Roman" w:cs="Times New Roman"/>
          <w:color w:val="000000"/>
          <w:kern w:val="0"/>
          <w:sz w:val="22"/>
          <w:szCs w:val="22"/>
          <w:lang w:val="hr-HR"/>
          <w14:ligatures w14:val="none"/>
        </w:rPr>
        <w:pPrChange w:id="2512" w:author="NK" w:date="2026-03-23T16:41:00Z">
          <w:pPr>
            <w:tabs>
              <w:tab w:val="left" w:pos="360"/>
            </w:tabs>
            <w:spacing w:after="120" w:line="240" w:lineRule="auto"/>
            <w:ind w:left="360" w:hanging="360"/>
          </w:pPr>
        </w:pPrChange>
      </w:pPr>
      <w:del w:id="2513" w:author="NK" w:date="2026-03-23T16:41:00Z">
        <w:r w:rsidRPr="00F207B2" w:rsidDel="00F207B2">
          <w:rPr>
            <w:rFonts w:ascii="Times New Roman" w:eastAsia="Times New Roman" w:hAnsi="Times New Roman" w:cs="Times New Roman"/>
            <w:color w:val="000000"/>
            <w:kern w:val="0"/>
            <w:sz w:val="22"/>
            <w:szCs w:val="22"/>
            <w:lang w:val="hr-HR"/>
            <w14:ligatures w14:val="none"/>
            <w:rPrChange w:id="2514" w:author="NK" w:date="2026-03-23T16:42:00Z">
              <w:rPr>
                <w:rFonts w:ascii="Arial" w:eastAsia="Times New Roman" w:hAnsi="Arial" w:cs="Arial"/>
                <w:color w:val="000000"/>
                <w:kern w:val="0"/>
                <w:sz w:val="22"/>
                <w:szCs w:val="22"/>
                <w:lang w:val="hr-HR"/>
                <w14:ligatures w14:val="none"/>
              </w:rPr>
            </w:rPrChange>
          </w:rPr>
          <w:delText>•</w:delText>
        </w:r>
        <w:r w:rsidRPr="00F207B2" w:rsidDel="00F207B2">
          <w:rPr>
            <w:rFonts w:ascii="Times New Roman" w:eastAsia="Times New Roman" w:hAnsi="Times New Roman" w:cs="Times New Roman"/>
            <w:color w:val="000000"/>
            <w:kern w:val="0"/>
            <w:sz w:val="22"/>
            <w:szCs w:val="22"/>
            <w:lang w:val="hr-HR"/>
            <w14:ligatures w14:val="none"/>
            <w:rPrChange w:id="2515" w:author="NK" w:date="2026-03-23T16:42:00Z">
              <w:rPr>
                <w:rFonts w:ascii="Arial" w:eastAsia="Times New Roman" w:hAnsi="Arial" w:cs="Arial"/>
                <w:color w:val="000000"/>
                <w:kern w:val="0"/>
                <w:sz w:val="22"/>
                <w:szCs w:val="22"/>
                <w:lang w:val="hr-HR"/>
                <w14:ligatures w14:val="none"/>
              </w:rPr>
            </w:rPrChange>
          </w:rPr>
          <w:tab/>
        </w:r>
        <w:r w:rsidRPr="00F207B2" w:rsidDel="00F207B2">
          <w:rPr>
            <w:rFonts w:ascii="Times New Roman" w:eastAsia="Times New Roman" w:hAnsi="Times New Roman" w:cs="Times New Roman"/>
            <w:b/>
            <w:color w:val="000000"/>
            <w:kern w:val="0"/>
            <w:sz w:val="22"/>
            <w:szCs w:val="22"/>
            <w:lang w:val="hr-HR"/>
            <w14:ligatures w14:val="none"/>
          </w:rPr>
          <w:delText xml:space="preserve">Nemojte </w:delText>
        </w:r>
        <w:r w:rsidRPr="00F207B2" w:rsidDel="00F207B2">
          <w:rPr>
            <w:rFonts w:ascii="Times New Roman" w:eastAsia="Times New Roman" w:hAnsi="Times New Roman" w:cs="Times New Roman"/>
            <w:color w:val="000000"/>
            <w:kern w:val="0"/>
            <w:sz w:val="22"/>
            <w:szCs w:val="22"/>
            <w:lang w:val="hr-HR"/>
            <w14:ligatures w14:val="none"/>
          </w:rPr>
          <w:delText>pokušavati promijeniti dozu za vrijeme injiciranja.</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vault_nd_67b07026-e0ce-41c4-a39c-74e3cf6135db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7EA27334" w14:textId="560665C3" w:rsidR="00533DF3" w:rsidRPr="00F207B2" w:rsidDel="00F207B2" w:rsidRDefault="00533DF3">
      <w:pPr>
        <w:tabs>
          <w:tab w:val="left" w:pos="567"/>
        </w:tabs>
        <w:suppressAutoHyphens/>
        <w:spacing w:after="0" w:line="240" w:lineRule="auto"/>
        <w:jc w:val="center"/>
        <w:outlineLvl w:val="0"/>
        <w:rPr>
          <w:del w:id="2516" w:author="NK" w:date="2026-03-23T16:41:00Z"/>
          <w:rFonts w:ascii="Times New Roman" w:eastAsia="Times New Roman" w:hAnsi="Times New Roman" w:cs="Times New Roman"/>
          <w:kern w:val="0"/>
          <w:sz w:val="22"/>
          <w:szCs w:val="22"/>
          <w:lang w:val="hr-HR"/>
          <w14:ligatures w14:val="none"/>
          <w:rPrChange w:id="2517" w:author="NK" w:date="2026-03-23T16:42:00Z">
            <w:rPr>
              <w:del w:id="2518" w:author="NK" w:date="2026-03-23T16:41:00Z"/>
              <w:rFonts w:ascii="Arial" w:eastAsia="Times New Roman" w:hAnsi="Arial" w:cs="Arial"/>
              <w:kern w:val="0"/>
              <w:sz w:val="22"/>
              <w:szCs w:val="20"/>
              <w:lang w:val="hr-HR"/>
              <w14:ligatures w14:val="none"/>
            </w:rPr>
          </w:rPrChange>
        </w:rPr>
        <w:pPrChange w:id="2519" w:author="NK" w:date="2026-03-23T16:41:00Z">
          <w:pPr>
            <w:spacing w:after="120" w:line="240" w:lineRule="auto"/>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1315"/>
        <w:gridCol w:w="4472"/>
      </w:tblGrid>
      <w:tr w:rsidR="00533DF3" w:rsidRPr="00F207B2" w:rsidDel="00F207B2" w14:paraId="56E16DD3" w14:textId="59E7970A" w:rsidTr="009C107B">
        <w:trPr>
          <w:del w:id="2520" w:author="NK" w:date="2026-03-23T16:41:00Z"/>
        </w:trPr>
        <w:tc>
          <w:tcPr>
            <w:tcW w:w="5508" w:type="dxa"/>
            <w:gridSpan w:val="2"/>
            <w:tcBorders>
              <w:left w:val="nil"/>
              <w:bottom w:val="single" w:sz="4" w:space="0" w:color="auto"/>
              <w:right w:val="nil"/>
            </w:tcBorders>
          </w:tcPr>
          <w:p w14:paraId="392A81C2" w14:textId="2848EE49" w:rsidR="00533DF3" w:rsidRPr="00655C37" w:rsidDel="00F207B2" w:rsidRDefault="00533DF3">
            <w:pPr>
              <w:tabs>
                <w:tab w:val="left" w:pos="567"/>
              </w:tabs>
              <w:suppressAutoHyphens/>
              <w:spacing w:after="0" w:line="240" w:lineRule="auto"/>
              <w:jc w:val="center"/>
              <w:outlineLvl w:val="0"/>
              <w:rPr>
                <w:del w:id="2521" w:author="NK" w:date="2026-03-23T16:41:00Z"/>
                <w:rFonts w:ascii="Times New Roman" w:eastAsia="Times New Roman" w:hAnsi="Times New Roman" w:cs="Times New Roman"/>
                <w:b/>
                <w:kern w:val="0"/>
                <w:sz w:val="22"/>
                <w:szCs w:val="22"/>
                <w:lang w:val="hr-HR"/>
                <w14:ligatures w14:val="none"/>
              </w:rPr>
              <w:pPrChange w:id="2522" w:author="NK" w:date="2026-03-23T16:41:00Z">
                <w:pPr>
                  <w:keepNext/>
                  <w:spacing w:before="120" w:after="0" w:line="240" w:lineRule="auto"/>
                </w:pPr>
              </w:pPrChange>
            </w:pPr>
            <w:del w:id="2523" w:author="NK" w:date="2026-03-23T16:41:00Z">
              <w:r w:rsidRPr="00655C37" w:rsidDel="00F207B2">
                <w:rPr>
                  <w:rFonts w:ascii="Times New Roman" w:eastAsia="Times New Roman" w:hAnsi="Times New Roman" w:cs="Times New Roman"/>
                  <w:b/>
                  <w:kern w:val="0"/>
                  <w:sz w:val="22"/>
                  <w:szCs w:val="22"/>
                  <w:lang w:val="hr-HR"/>
                  <w14:ligatures w14:val="none"/>
                </w:rPr>
                <w:delText>9. korak:</w:delText>
              </w:r>
            </w:del>
            <w:r w:rsidR="00DB6201">
              <w:rPr>
                <w:rFonts w:ascii="Times New Roman" w:eastAsia="Times New Roman" w:hAnsi="Times New Roman" w:cs="Times New Roman"/>
                <w:b/>
                <w:kern w:val="0"/>
                <w:sz w:val="22"/>
                <w:szCs w:val="22"/>
                <w:lang w:val="hr-HR"/>
                <w14:ligatures w14:val="none"/>
              </w:rPr>
              <w:fldChar w:fldCharType="begin"/>
            </w:r>
            <w:r w:rsidR="00DB6201">
              <w:rPr>
                <w:rFonts w:ascii="Times New Roman" w:eastAsia="Times New Roman" w:hAnsi="Times New Roman" w:cs="Times New Roman"/>
                <w:b/>
                <w:kern w:val="0"/>
                <w:sz w:val="22"/>
                <w:szCs w:val="22"/>
                <w:lang w:val="hr-HR"/>
                <w14:ligatures w14:val="none"/>
              </w:rPr>
              <w:instrText xml:space="preserve"> DOCVARIABLE vault_nd_7631f6b9-e683-4104-9603-bf39b1f60886 \* MERGEFORMAT </w:instrText>
            </w:r>
            <w:r w:rsidR="00DB6201">
              <w:rPr>
                <w:rFonts w:ascii="Times New Roman" w:eastAsia="Times New Roman" w:hAnsi="Times New Roman" w:cs="Times New Roman"/>
                <w:b/>
                <w:kern w:val="0"/>
                <w:sz w:val="22"/>
                <w:szCs w:val="22"/>
                <w:lang w:val="hr-HR"/>
                <w14:ligatures w14:val="none"/>
              </w:rPr>
              <w:fldChar w:fldCharType="separate"/>
            </w:r>
            <w:r w:rsidR="00DB6201">
              <w:rPr>
                <w:rFonts w:ascii="Times New Roman" w:eastAsia="Times New Roman" w:hAnsi="Times New Roman" w:cs="Times New Roman"/>
                <w:b/>
                <w:kern w:val="0"/>
                <w:sz w:val="22"/>
                <w:szCs w:val="22"/>
                <w:lang w:val="hr-HR"/>
                <w14:ligatures w14:val="none"/>
              </w:rPr>
              <w:t xml:space="preserve"> </w:t>
            </w:r>
            <w:r w:rsidR="00DB6201">
              <w:rPr>
                <w:rFonts w:ascii="Times New Roman" w:eastAsia="Times New Roman" w:hAnsi="Times New Roman" w:cs="Times New Roman"/>
                <w:b/>
                <w:kern w:val="0"/>
                <w:sz w:val="22"/>
                <w:szCs w:val="22"/>
                <w:lang w:val="hr-HR"/>
                <w14:ligatures w14:val="none"/>
              </w:rPr>
              <w:fldChar w:fldCharType="end"/>
            </w:r>
          </w:p>
          <w:p w14:paraId="2EC0D0A9" w14:textId="76134109" w:rsidR="00533DF3" w:rsidRPr="00F207B2" w:rsidDel="00F207B2" w:rsidRDefault="00533DF3">
            <w:pPr>
              <w:tabs>
                <w:tab w:val="left" w:pos="567"/>
              </w:tabs>
              <w:suppressAutoHyphens/>
              <w:spacing w:after="0" w:line="240" w:lineRule="auto"/>
              <w:jc w:val="center"/>
              <w:outlineLvl w:val="0"/>
              <w:rPr>
                <w:del w:id="2524" w:author="NK" w:date="2026-03-23T16:41:00Z"/>
                <w:rFonts w:ascii="Times New Roman" w:eastAsia="Times New Roman" w:hAnsi="Times New Roman" w:cs="Times New Roman"/>
                <w:color w:val="000000"/>
                <w:kern w:val="0"/>
                <w:sz w:val="22"/>
                <w:szCs w:val="22"/>
                <w:lang w:val="hr-HR"/>
                <w14:ligatures w14:val="none"/>
              </w:rPr>
              <w:pPrChange w:id="2525" w:author="NK" w:date="2026-03-23T16:41:00Z">
                <w:pPr>
                  <w:tabs>
                    <w:tab w:val="left" w:pos="360"/>
                  </w:tabs>
                  <w:spacing w:after="120" w:line="240" w:lineRule="auto"/>
                  <w:ind w:left="360" w:hanging="360"/>
                </w:pPr>
              </w:pPrChange>
            </w:pPr>
            <w:del w:id="2526"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delText>Odaberite mjesto za injiciranje.</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vault_nd_9c78093a-05cb-471c-a5ac-c3ee60c6c5b2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3611AD6D" w14:textId="6D5056D6" w:rsidR="00533DF3" w:rsidRPr="00F207B2" w:rsidDel="00F207B2" w:rsidRDefault="00533DF3">
            <w:pPr>
              <w:tabs>
                <w:tab w:val="left" w:pos="567"/>
              </w:tabs>
              <w:suppressAutoHyphens/>
              <w:spacing w:after="0" w:line="240" w:lineRule="auto"/>
              <w:jc w:val="center"/>
              <w:outlineLvl w:val="0"/>
              <w:rPr>
                <w:del w:id="2527" w:author="NK" w:date="2026-03-23T16:41:00Z"/>
                <w:rFonts w:ascii="Times New Roman" w:eastAsia="Times New Roman" w:hAnsi="Times New Roman" w:cs="Times New Roman"/>
                <w:color w:val="000000"/>
                <w:kern w:val="0"/>
                <w:sz w:val="22"/>
                <w:szCs w:val="22"/>
                <w:lang w:val="hr-HR"/>
                <w14:ligatures w14:val="none"/>
              </w:rPr>
              <w:pPrChange w:id="2528" w:author="NK" w:date="2026-03-23T16:41:00Z">
                <w:pPr>
                  <w:spacing w:before="120" w:after="0" w:line="240" w:lineRule="auto"/>
                  <w:ind w:left="360" w:hanging="360"/>
                </w:pPr>
              </w:pPrChange>
            </w:pPr>
            <w:del w:id="2529" w:author="NK" w:date="2026-03-23T16:41:00Z">
              <w:r w:rsidRPr="00F207B2" w:rsidDel="00F207B2">
                <w:rPr>
                  <w:rFonts w:ascii="Times New Roman" w:eastAsia="Times New Roman" w:hAnsi="Times New Roman" w:cs="Times New Roman"/>
                  <w:color w:val="000000"/>
                  <w:kern w:val="0"/>
                  <w:sz w:val="22"/>
                  <w:szCs w:val="22"/>
                  <w:lang w:val="hr-HR"/>
                  <w14:ligatures w14:val="none"/>
                </w:rPr>
                <w:tab/>
                <w:delText>Inzulin se injicira pod kožu (supkutano) na području trbuha, stražnjice, natkoljenice ili nadlaktice.</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vault_nd_5823de26-7c3a-4261-bc8b-e0f87a4b1c81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5F36F3C1" w14:textId="08C93766" w:rsidR="00533DF3" w:rsidRPr="00F207B2" w:rsidDel="00F207B2" w:rsidRDefault="00533DF3">
            <w:pPr>
              <w:tabs>
                <w:tab w:val="left" w:pos="567"/>
              </w:tabs>
              <w:suppressAutoHyphens/>
              <w:spacing w:after="0" w:line="240" w:lineRule="auto"/>
              <w:jc w:val="center"/>
              <w:outlineLvl w:val="0"/>
              <w:rPr>
                <w:del w:id="2530" w:author="NK" w:date="2026-03-23T16:41:00Z"/>
                <w:rFonts w:ascii="Times New Roman" w:eastAsia="Times New Roman" w:hAnsi="Times New Roman" w:cs="Times New Roman"/>
                <w:b/>
                <w:color w:val="000000"/>
                <w:kern w:val="0"/>
                <w:sz w:val="22"/>
                <w:szCs w:val="22"/>
                <w:lang w:val="hr-HR"/>
                <w14:ligatures w14:val="none"/>
              </w:rPr>
              <w:pPrChange w:id="2531" w:author="NK" w:date="2026-03-23T16:41:00Z">
                <w:pPr>
                  <w:tabs>
                    <w:tab w:val="left" w:pos="360"/>
                  </w:tabs>
                  <w:spacing w:after="120" w:line="240" w:lineRule="auto"/>
                  <w:ind w:left="360" w:hanging="360"/>
                </w:pPr>
              </w:pPrChange>
            </w:pPr>
            <w:del w:id="2532"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delText>Obrišite kožu tupferom i pričekajte da se koža osuši prije primjene doze.</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vault_nd_7a1688df-6d9e-4687-a628-c40db0cf9661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5A32260D" w14:textId="4B059747" w:rsidR="00533DF3" w:rsidRPr="00F207B2" w:rsidDel="00F207B2" w:rsidRDefault="00533DF3">
            <w:pPr>
              <w:tabs>
                <w:tab w:val="left" w:pos="567"/>
              </w:tabs>
              <w:suppressAutoHyphens/>
              <w:spacing w:after="0" w:line="240" w:lineRule="auto"/>
              <w:jc w:val="center"/>
              <w:outlineLvl w:val="0"/>
              <w:rPr>
                <w:del w:id="2533" w:author="NK" w:date="2026-03-23T16:41:00Z"/>
                <w:rFonts w:ascii="Times New Roman" w:eastAsia="Times New Roman" w:hAnsi="Times New Roman" w:cs="Times New Roman"/>
                <w:i/>
                <w:color w:val="E36C0A"/>
                <w:kern w:val="0"/>
                <w:sz w:val="22"/>
                <w:szCs w:val="22"/>
                <w:lang w:val="hr-HR"/>
                <w14:ligatures w14:val="none"/>
                <w:rPrChange w:id="2534" w:author="NK" w:date="2026-03-23T16:42:00Z">
                  <w:rPr>
                    <w:del w:id="2535" w:author="NK" w:date="2026-03-23T16:41:00Z"/>
                    <w:rFonts w:ascii="Arial" w:eastAsia="Times New Roman" w:hAnsi="Arial" w:cs="Arial"/>
                    <w:i/>
                    <w:color w:val="E36C0A"/>
                    <w:kern w:val="0"/>
                    <w:sz w:val="22"/>
                    <w:szCs w:val="22"/>
                    <w:lang w:val="hr-HR"/>
                    <w14:ligatures w14:val="none"/>
                  </w:rPr>
                </w:rPrChange>
              </w:rPr>
              <w:pPrChange w:id="2536" w:author="NK" w:date="2026-03-23T16:41:00Z">
                <w:pPr>
                  <w:spacing w:before="120" w:after="0" w:line="240" w:lineRule="auto"/>
                </w:pPr>
              </w:pPrChange>
            </w:pPr>
          </w:p>
        </w:tc>
        <w:tc>
          <w:tcPr>
            <w:tcW w:w="5400" w:type="dxa"/>
            <w:tcBorders>
              <w:left w:val="nil"/>
              <w:bottom w:val="single" w:sz="4" w:space="0" w:color="auto"/>
              <w:right w:val="nil"/>
            </w:tcBorders>
          </w:tcPr>
          <w:p w14:paraId="50EAB2FD" w14:textId="237C0053" w:rsidR="00533DF3" w:rsidRPr="00F207B2" w:rsidDel="00F207B2" w:rsidRDefault="00533DF3">
            <w:pPr>
              <w:tabs>
                <w:tab w:val="left" w:pos="567"/>
              </w:tabs>
              <w:suppressAutoHyphens/>
              <w:spacing w:after="0" w:line="240" w:lineRule="auto"/>
              <w:jc w:val="center"/>
              <w:outlineLvl w:val="0"/>
              <w:rPr>
                <w:del w:id="2537" w:author="NK" w:date="2026-03-23T16:41:00Z"/>
                <w:rFonts w:ascii="Times New Roman" w:eastAsia="Times New Roman" w:hAnsi="Times New Roman" w:cs="Times New Roman"/>
                <w:kern w:val="0"/>
                <w:sz w:val="22"/>
                <w:szCs w:val="22"/>
                <w:lang w:val="hr-HR"/>
                <w14:ligatures w14:val="none"/>
                <w:rPrChange w:id="2538" w:author="NK" w:date="2026-03-23T16:42:00Z">
                  <w:rPr>
                    <w:del w:id="2539" w:author="NK" w:date="2026-03-23T16:41:00Z"/>
                    <w:rFonts w:ascii="Arial" w:eastAsia="Times New Roman" w:hAnsi="Arial" w:cs="Times New Roman"/>
                    <w:kern w:val="0"/>
                    <w:sz w:val="22"/>
                    <w:szCs w:val="20"/>
                    <w:lang w:val="hr-HR"/>
                    <w14:ligatures w14:val="none"/>
                  </w:rPr>
                </w:rPrChange>
              </w:rPr>
              <w:pPrChange w:id="2540" w:author="NK" w:date="2026-03-23T16:41:00Z">
                <w:pPr>
                  <w:spacing w:before="120" w:after="120" w:line="240" w:lineRule="auto"/>
                  <w:jc w:val="center"/>
                </w:pPr>
              </w:pPrChange>
            </w:pPr>
            <w:del w:id="2541" w:author="NK" w:date="2026-03-23T16:41:00Z">
              <w:r w:rsidRPr="00F207B2" w:rsidDel="00F207B2">
                <w:rPr>
                  <w:rFonts w:ascii="Times New Roman" w:eastAsia="Times New Roman" w:hAnsi="Times New Roman" w:cs="Times New Roman"/>
                  <w:noProof/>
                  <w:kern w:val="0"/>
                  <w:sz w:val="22"/>
                  <w:szCs w:val="22"/>
                  <w:lang w:val="hr-HR" w:eastAsia="en-GB"/>
                  <w14:ligatures w14:val="none"/>
                  <w:rPrChange w:id="2542" w:author="NK" w:date="2026-03-23T16:42:00Z">
                    <w:rPr>
                      <w:rFonts w:ascii="Arial" w:eastAsia="Times New Roman" w:hAnsi="Arial" w:cs="Times New Roman"/>
                      <w:noProof/>
                      <w:kern w:val="0"/>
                      <w:sz w:val="22"/>
                      <w:szCs w:val="20"/>
                      <w:lang w:val="hr-HR" w:eastAsia="en-GB"/>
                      <w14:ligatures w14:val="none"/>
                    </w:rPr>
                  </w:rPrChange>
                </w:rPr>
                <w:drawing>
                  <wp:inline distT="0" distB="0" distL="0" distR="0" wp14:anchorId="52E93AB6" wp14:editId="587E47D6">
                    <wp:extent cx="1382395" cy="1371600"/>
                    <wp:effectExtent l="0" t="0" r="8255" b="0"/>
                    <wp:docPr id="1076268210" name="Picture 155" descr="A diagram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68210" name="Picture 155" descr="A diagram of a person's body&#10;&#10;AI-generated content may be incorrect."/>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82395" cy="1371600"/>
                            </a:xfrm>
                            <a:prstGeom prst="rect">
                              <a:avLst/>
                            </a:prstGeom>
                            <a:noFill/>
                            <a:ln>
                              <a:noFill/>
                            </a:ln>
                          </pic:spPr>
                        </pic:pic>
                      </a:graphicData>
                    </a:graphic>
                  </wp:inline>
                </w:drawing>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VAULT_ND_15a44706-7c34-4f62-97db-c36351331cd0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tc>
      </w:tr>
      <w:tr w:rsidR="00533DF3" w:rsidRPr="00F207B2" w:rsidDel="00F207B2" w14:paraId="798DD2A8" w14:textId="55920E02" w:rsidTr="009C107B">
        <w:trPr>
          <w:cantSplit/>
          <w:del w:id="2543" w:author="NK" w:date="2026-03-23T16:41:00Z"/>
        </w:trPr>
        <w:tc>
          <w:tcPr>
            <w:tcW w:w="5508" w:type="dxa"/>
            <w:gridSpan w:val="2"/>
            <w:tcBorders>
              <w:left w:val="nil"/>
              <w:bottom w:val="nil"/>
              <w:right w:val="nil"/>
            </w:tcBorders>
          </w:tcPr>
          <w:p w14:paraId="213F104B" w14:textId="3EC9CA42" w:rsidR="00533DF3" w:rsidRPr="00655C37" w:rsidDel="00F207B2" w:rsidRDefault="00533DF3">
            <w:pPr>
              <w:tabs>
                <w:tab w:val="left" w:pos="567"/>
              </w:tabs>
              <w:suppressAutoHyphens/>
              <w:spacing w:after="0" w:line="240" w:lineRule="auto"/>
              <w:jc w:val="center"/>
              <w:outlineLvl w:val="0"/>
              <w:rPr>
                <w:del w:id="2544" w:author="NK" w:date="2026-03-23T16:41:00Z"/>
                <w:rFonts w:ascii="Times New Roman" w:eastAsia="Times New Roman" w:hAnsi="Times New Roman" w:cs="Times New Roman"/>
                <w:bCs/>
                <w:kern w:val="0"/>
                <w:sz w:val="22"/>
                <w:szCs w:val="22"/>
                <w:lang w:val="hr-HR"/>
                <w14:ligatures w14:val="none"/>
              </w:rPr>
              <w:pPrChange w:id="2545" w:author="NK" w:date="2026-03-23T16:41:00Z">
                <w:pPr>
                  <w:keepNext/>
                  <w:spacing w:before="120" w:after="0" w:line="240" w:lineRule="auto"/>
                </w:pPr>
              </w:pPrChange>
            </w:pPr>
            <w:del w:id="2546" w:author="NK" w:date="2026-03-23T16:41:00Z">
              <w:r w:rsidRPr="00655C37" w:rsidDel="00F207B2">
                <w:rPr>
                  <w:rFonts w:ascii="Times New Roman" w:eastAsia="Times New Roman" w:hAnsi="Times New Roman" w:cs="Times New Roman"/>
                  <w:b/>
                  <w:bCs/>
                  <w:kern w:val="0"/>
                  <w:sz w:val="22"/>
                  <w:szCs w:val="22"/>
                  <w:lang w:val="hr-HR"/>
                  <w14:ligatures w14:val="none"/>
                </w:rPr>
                <w:delText>10. korak:</w:delText>
              </w:r>
            </w:del>
            <w:r w:rsidR="00DB6201">
              <w:rPr>
                <w:rFonts w:ascii="Times New Roman" w:eastAsia="Times New Roman" w:hAnsi="Times New Roman" w:cs="Times New Roman"/>
                <w:b/>
                <w:bCs/>
                <w:kern w:val="0"/>
                <w:sz w:val="22"/>
                <w:szCs w:val="22"/>
                <w:lang w:val="hr-HR"/>
                <w14:ligatures w14:val="none"/>
              </w:rPr>
              <w:fldChar w:fldCharType="begin"/>
            </w:r>
            <w:r w:rsidR="00DB6201">
              <w:rPr>
                <w:rFonts w:ascii="Times New Roman" w:eastAsia="Times New Roman" w:hAnsi="Times New Roman" w:cs="Times New Roman"/>
                <w:b/>
                <w:bCs/>
                <w:kern w:val="0"/>
                <w:sz w:val="22"/>
                <w:szCs w:val="22"/>
                <w:lang w:val="hr-HR"/>
                <w14:ligatures w14:val="none"/>
              </w:rPr>
              <w:instrText xml:space="preserve"> DOCVARIABLE vault_nd_78ed8e47-2724-43ea-8c99-e36564ce390c \* MERGEFORMAT </w:instrText>
            </w:r>
            <w:r w:rsidR="00DB6201">
              <w:rPr>
                <w:rFonts w:ascii="Times New Roman" w:eastAsia="Times New Roman" w:hAnsi="Times New Roman" w:cs="Times New Roman"/>
                <w:b/>
                <w:bCs/>
                <w:kern w:val="0"/>
                <w:sz w:val="22"/>
                <w:szCs w:val="22"/>
                <w:lang w:val="hr-HR"/>
                <w14:ligatures w14:val="none"/>
              </w:rPr>
              <w:fldChar w:fldCharType="separate"/>
            </w:r>
            <w:r w:rsidR="00DB6201">
              <w:rPr>
                <w:rFonts w:ascii="Times New Roman" w:eastAsia="Times New Roman" w:hAnsi="Times New Roman" w:cs="Times New Roman"/>
                <w:b/>
                <w:bCs/>
                <w:kern w:val="0"/>
                <w:sz w:val="22"/>
                <w:szCs w:val="22"/>
                <w:lang w:val="hr-HR"/>
                <w14:ligatures w14:val="none"/>
              </w:rPr>
              <w:t xml:space="preserve"> </w:t>
            </w:r>
            <w:r w:rsidR="00DB6201">
              <w:rPr>
                <w:rFonts w:ascii="Times New Roman" w:eastAsia="Times New Roman" w:hAnsi="Times New Roman" w:cs="Times New Roman"/>
                <w:b/>
                <w:bCs/>
                <w:kern w:val="0"/>
                <w:sz w:val="22"/>
                <w:szCs w:val="22"/>
                <w:lang w:val="hr-HR"/>
                <w14:ligatures w14:val="none"/>
              </w:rPr>
              <w:fldChar w:fldCharType="end"/>
            </w:r>
          </w:p>
          <w:p w14:paraId="0B60E285" w14:textId="17756F8A" w:rsidR="00533DF3" w:rsidRPr="00F207B2" w:rsidDel="00F207B2" w:rsidRDefault="00533DF3">
            <w:pPr>
              <w:tabs>
                <w:tab w:val="left" w:pos="567"/>
              </w:tabs>
              <w:suppressAutoHyphens/>
              <w:spacing w:after="0" w:line="240" w:lineRule="auto"/>
              <w:jc w:val="center"/>
              <w:outlineLvl w:val="0"/>
              <w:rPr>
                <w:del w:id="2547" w:author="NK" w:date="2026-03-23T16:41:00Z"/>
                <w:rFonts w:ascii="Times New Roman" w:eastAsia="Times New Roman" w:hAnsi="Times New Roman" w:cs="Times New Roman"/>
                <w:color w:val="000000"/>
                <w:kern w:val="0"/>
                <w:sz w:val="22"/>
                <w:szCs w:val="22"/>
                <w:lang w:val="hr-HR"/>
                <w14:ligatures w14:val="none"/>
              </w:rPr>
              <w:pPrChange w:id="2548" w:author="NK" w:date="2026-03-23T16:41:00Z">
                <w:pPr>
                  <w:tabs>
                    <w:tab w:val="left" w:pos="360"/>
                  </w:tabs>
                  <w:spacing w:after="120" w:line="240" w:lineRule="auto"/>
                  <w:ind w:left="360" w:hanging="360"/>
                </w:pPr>
              </w:pPrChange>
            </w:pPr>
            <w:del w:id="2549"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r>
              <w:r w:rsidRPr="00F207B2" w:rsidDel="00F207B2">
                <w:rPr>
                  <w:rFonts w:ascii="Times New Roman" w:eastAsia="Times New Roman" w:hAnsi="Times New Roman" w:cs="Times New Roman"/>
                  <w:bCs/>
                  <w:color w:val="000000"/>
                  <w:kern w:val="0"/>
                  <w:sz w:val="22"/>
                  <w:szCs w:val="22"/>
                  <w:lang w:val="hr-HR"/>
                  <w14:ligatures w14:val="none"/>
                </w:rPr>
                <w:delText>Ubodite iglu u kožu</w:delText>
              </w:r>
              <w:r w:rsidRPr="00F207B2" w:rsidDel="00F207B2">
                <w:rPr>
                  <w:rFonts w:ascii="Times New Roman" w:eastAsia="Times New Roman" w:hAnsi="Times New Roman" w:cs="Times New Roman"/>
                  <w:color w:val="000000"/>
                  <w:kern w:val="0"/>
                  <w:sz w:val="22"/>
                  <w:szCs w:val="22"/>
                  <w:lang w:val="hr-HR"/>
                  <w14:ligatures w14:val="none"/>
                </w:rPr>
                <w:delText>.</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vault_nd_5f42b0d8-d5c3-48ed-9609-3fc9047f63af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1EDEB08E" w14:textId="2F40720E" w:rsidR="00533DF3" w:rsidRPr="00F207B2" w:rsidDel="00F207B2" w:rsidRDefault="00533DF3">
            <w:pPr>
              <w:tabs>
                <w:tab w:val="left" w:pos="567"/>
              </w:tabs>
              <w:suppressAutoHyphens/>
              <w:spacing w:after="0" w:line="240" w:lineRule="auto"/>
              <w:jc w:val="center"/>
              <w:outlineLvl w:val="0"/>
              <w:rPr>
                <w:del w:id="2550" w:author="NK" w:date="2026-03-23T16:41:00Z"/>
                <w:rFonts w:ascii="Times New Roman" w:eastAsia="Times New Roman" w:hAnsi="Times New Roman" w:cs="Times New Roman"/>
                <w:color w:val="000000"/>
                <w:kern w:val="0"/>
                <w:sz w:val="22"/>
                <w:szCs w:val="22"/>
                <w:lang w:val="hr-HR"/>
                <w14:ligatures w14:val="none"/>
              </w:rPr>
              <w:pPrChange w:id="2551" w:author="NK" w:date="2026-03-23T16:41:00Z">
                <w:pPr>
                  <w:tabs>
                    <w:tab w:val="left" w:pos="360"/>
                  </w:tabs>
                  <w:spacing w:after="120" w:line="240" w:lineRule="auto"/>
                  <w:ind w:left="360" w:hanging="360"/>
                </w:pPr>
              </w:pPrChange>
            </w:pPr>
            <w:del w:id="2552"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r>
              <w:r w:rsidRPr="00F207B2" w:rsidDel="00F207B2">
                <w:rPr>
                  <w:rFonts w:ascii="Times New Roman" w:eastAsia="Times New Roman" w:hAnsi="Times New Roman" w:cs="Times New Roman"/>
                  <w:bCs/>
                  <w:color w:val="000000"/>
                  <w:kern w:val="0"/>
                  <w:sz w:val="22"/>
                  <w:szCs w:val="22"/>
                  <w:lang w:val="hr-HR"/>
                  <w14:ligatures w14:val="none"/>
                </w:rPr>
                <w:delText>Pritisnite gumb za doziranje do kraja</w:delText>
              </w:r>
              <w:r w:rsidRPr="00F207B2" w:rsidDel="00F207B2">
                <w:rPr>
                  <w:rFonts w:ascii="Times New Roman" w:eastAsia="Times New Roman" w:hAnsi="Times New Roman" w:cs="Times New Roman"/>
                  <w:color w:val="000000"/>
                  <w:kern w:val="0"/>
                  <w:sz w:val="22"/>
                  <w:szCs w:val="22"/>
                  <w:lang w:val="hr-HR"/>
                  <w14:ligatures w14:val="none"/>
                </w:rPr>
                <w:delText>.</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vault_nd_2e5a2c41-6440-4b27-8c3a-6735bb2cee55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tc>
        <w:tc>
          <w:tcPr>
            <w:tcW w:w="5400" w:type="dxa"/>
            <w:vMerge w:val="restart"/>
            <w:tcBorders>
              <w:left w:val="nil"/>
              <w:right w:val="nil"/>
            </w:tcBorders>
          </w:tcPr>
          <w:p w14:paraId="6027FFD1" w14:textId="15F26B7C" w:rsidR="00533DF3" w:rsidRPr="00F207B2" w:rsidDel="00F207B2" w:rsidRDefault="00533DF3">
            <w:pPr>
              <w:tabs>
                <w:tab w:val="left" w:pos="567"/>
              </w:tabs>
              <w:suppressAutoHyphens/>
              <w:spacing w:after="0" w:line="240" w:lineRule="auto"/>
              <w:jc w:val="center"/>
              <w:outlineLvl w:val="0"/>
              <w:rPr>
                <w:del w:id="2553" w:author="NK" w:date="2026-03-23T16:41:00Z"/>
                <w:rFonts w:ascii="Times New Roman" w:eastAsia="Times New Roman" w:hAnsi="Times New Roman" w:cs="Times New Roman"/>
                <w:kern w:val="0"/>
                <w:sz w:val="22"/>
                <w:szCs w:val="22"/>
                <w:lang w:val="hr-HR"/>
                <w14:ligatures w14:val="none"/>
                <w:rPrChange w:id="2554" w:author="NK" w:date="2026-03-23T16:42:00Z">
                  <w:rPr>
                    <w:del w:id="2555" w:author="NK" w:date="2026-03-23T16:41:00Z"/>
                    <w:rFonts w:ascii="Arial" w:eastAsia="Times New Roman" w:hAnsi="Arial" w:cs="Times New Roman"/>
                    <w:kern w:val="0"/>
                    <w:sz w:val="22"/>
                    <w:szCs w:val="20"/>
                    <w:lang w:val="hr-HR"/>
                    <w14:ligatures w14:val="none"/>
                  </w:rPr>
                </w:rPrChange>
              </w:rPr>
              <w:pPrChange w:id="2556" w:author="NK" w:date="2026-03-23T16:41:00Z">
                <w:pPr>
                  <w:spacing w:before="120" w:after="120" w:line="240" w:lineRule="auto"/>
                  <w:jc w:val="center"/>
                </w:pPr>
              </w:pPrChange>
            </w:pPr>
            <w:del w:id="2557" w:author="NK" w:date="2026-03-23T16:41:00Z">
              <w:r w:rsidRPr="00F207B2" w:rsidDel="00F207B2">
                <w:rPr>
                  <w:rFonts w:ascii="Times New Roman" w:eastAsia="Times New Roman" w:hAnsi="Times New Roman" w:cs="Times New Roman"/>
                  <w:noProof/>
                  <w:kern w:val="0"/>
                  <w:sz w:val="22"/>
                  <w:szCs w:val="22"/>
                  <w:lang w:val="hr-HR" w:eastAsia="en-GB"/>
                  <w14:ligatures w14:val="none"/>
                  <w:rPrChange w:id="2558" w:author="NK" w:date="2026-03-23T16:42:00Z">
                    <w:rPr>
                      <w:rFonts w:ascii="Arial" w:eastAsia="Times New Roman" w:hAnsi="Arial" w:cs="Times New Roman"/>
                      <w:noProof/>
                      <w:kern w:val="0"/>
                      <w:sz w:val="22"/>
                      <w:szCs w:val="20"/>
                      <w:lang w:val="hr-HR" w:eastAsia="en-GB"/>
                      <w14:ligatures w14:val="none"/>
                    </w:rPr>
                  </w:rPrChange>
                </w:rPr>
                <w:drawing>
                  <wp:inline distT="0" distB="0" distL="0" distR="0" wp14:anchorId="7F96AFE9" wp14:editId="52E76F4F">
                    <wp:extent cx="1297305" cy="1073785"/>
                    <wp:effectExtent l="0" t="0" r="0" b="0"/>
                    <wp:docPr id="925375324" name="Picture 154" descr="A drawing of a person injecting a insulin sh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75324" name="Picture 154" descr="A drawing of a person injecting a insulin shot&#10;&#10;AI-generated content may be incorrect."/>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97305" cy="1073785"/>
                            </a:xfrm>
                            <a:prstGeom prst="rect">
                              <a:avLst/>
                            </a:prstGeom>
                            <a:noFill/>
                            <a:ln>
                              <a:noFill/>
                            </a:ln>
                          </pic:spPr>
                        </pic:pic>
                      </a:graphicData>
                    </a:graphic>
                  </wp:inline>
                </w:drawing>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VAULT_ND_60790ef5-66f8-46e6-8eab-affb00067e17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tc>
      </w:tr>
      <w:tr w:rsidR="00533DF3" w:rsidRPr="00F207B2" w:rsidDel="00F207B2" w14:paraId="3B038BD5" w14:textId="3793355D" w:rsidTr="009C107B">
        <w:trPr>
          <w:cantSplit/>
          <w:trHeight w:val="980"/>
          <w:del w:id="2559" w:author="NK" w:date="2026-03-23T16:41:00Z"/>
        </w:trPr>
        <w:tc>
          <w:tcPr>
            <w:tcW w:w="4068" w:type="dxa"/>
            <w:tcBorders>
              <w:top w:val="nil"/>
              <w:left w:val="nil"/>
              <w:bottom w:val="nil"/>
              <w:right w:val="nil"/>
            </w:tcBorders>
          </w:tcPr>
          <w:p w14:paraId="50D78026" w14:textId="3D551C59" w:rsidR="00533DF3" w:rsidRPr="00F207B2" w:rsidDel="00F207B2" w:rsidRDefault="00533DF3">
            <w:pPr>
              <w:tabs>
                <w:tab w:val="left" w:pos="567"/>
              </w:tabs>
              <w:suppressAutoHyphens/>
              <w:spacing w:after="0" w:line="240" w:lineRule="auto"/>
              <w:jc w:val="center"/>
              <w:outlineLvl w:val="0"/>
              <w:rPr>
                <w:del w:id="2560" w:author="NK" w:date="2026-03-23T16:41:00Z"/>
                <w:rFonts w:ascii="Times New Roman" w:eastAsia="Times New Roman" w:hAnsi="Times New Roman" w:cs="Times New Roman"/>
                <w:color w:val="000000"/>
                <w:kern w:val="0"/>
                <w:sz w:val="22"/>
                <w:szCs w:val="22"/>
                <w:lang w:val="hr-HR"/>
                <w14:ligatures w14:val="none"/>
              </w:rPr>
              <w:pPrChange w:id="2561" w:author="NK" w:date="2026-03-23T16:41:00Z">
                <w:pPr>
                  <w:tabs>
                    <w:tab w:val="left" w:pos="360"/>
                  </w:tabs>
                  <w:spacing w:after="120" w:line="240" w:lineRule="auto"/>
                  <w:ind w:left="360" w:hanging="360"/>
                </w:pPr>
              </w:pPrChange>
            </w:pPr>
            <w:del w:id="2562"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r>
              <w:r w:rsidRPr="00F207B2" w:rsidDel="00F207B2">
                <w:rPr>
                  <w:rFonts w:ascii="Times New Roman" w:eastAsia="Times New Roman" w:hAnsi="Times New Roman" w:cs="Times New Roman"/>
                  <w:bCs/>
                  <w:color w:val="000000"/>
                  <w:kern w:val="0"/>
                  <w:sz w:val="22"/>
                  <w:szCs w:val="22"/>
                  <w:lang w:val="hr-HR"/>
                  <w14:ligatures w14:val="none"/>
                </w:rPr>
                <w:delText xml:space="preserve">Nastavite držati gumb za doziranje pritisnutim i </w:delText>
              </w:r>
              <w:r w:rsidRPr="00F207B2" w:rsidDel="00F207B2">
                <w:rPr>
                  <w:rFonts w:ascii="Times New Roman" w:eastAsia="Times New Roman" w:hAnsi="Times New Roman" w:cs="Times New Roman"/>
                  <w:b/>
                  <w:bCs/>
                  <w:color w:val="000000"/>
                  <w:kern w:val="0"/>
                  <w:sz w:val="22"/>
                  <w:szCs w:val="22"/>
                  <w:lang w:val="hr-HR"/>
                  <w14:ligatures w14:val="none"/>
                </w:rPr>
                <w:delText>polako izbrojite</w:delText>
              </w:r>
              <w:r w:rsidRPr="00F207B2" w:rsidDel="00F207B2">
                <w:rPr>
                  <w:rFonts w:ascii="Times New Roman" w:eastAsia="Times New Roman" w:hAnsi="Times New Roman" w:cs="Times New Roman"/>
                  <w:bCs/>
                  <w:color w:val="000000"/>
                  <w:kern w:val="0"/>
                  <w:sz w:val="22"/>
                  <w:szCs w:val="22"/>
                  <w:lang w:val="hr-HR"/>
                  <w14:ligatures w14:val="none"/>
                </w:rPr>
                <w:delText xml:space="preserve"> </w:delText>
              </w:r>
              <w:r w:rsidRPr="00F207B2" w:rsidDel="00F207B2">
                <w:rPr>
                  <w:rFonts w:ascii="Times New Roman" w:eastAsia="Times New Roman" w:hAnsi="Times New Roman" w:cs="Times New Roman"/>
                  <w:b/>
                  <w:bCs/>
                  <w:color w:val="000000"/>
                  <w:kern w:val="0"/>
                  <w:sz w:val="22"/>
                  <w:szCs w:val="22"/>
                  <w:lang w:val="hr-HR"/>
                  <w14:ligatures w14:val="none"/>
                </w:rPr>
                <w:delText>do 5</w:delText>
              </w:r>
              <w:r w:rsidRPr="00F207B2" w:rsidDel="00F207B2">
                <w:rPr>
                  <w:rFonts w:ascii="Times New Roman" w:eastAsia="Times New Roman" w:hAnsi="Times New Roman" w:cs="Times New Roman"/>
                  <w:bCs/>
                  <w:color w:val="000000"/>
                  <w:kern w:val="0"/>
                  <w:sz w:val="22"/>
                  <w:szCs w:val="22"/>
                  <w:lang w:val="hr-HR"/>
                  <w14:ligatures w14:val="none"/>
                </w:rPr>
                <w:delText xml:space="preserve"> prije vađenja igle</w:delText>
              </w:r>
              <w:r w:rsidRPr="00F207B2" w:rsidDel="00F207B2">
                <w:rPr>
                  <w:rFonts w:ascii="Times New Roman" w:eastAsia="Times New Roman" w:hAnsi="Times New Roman" w:cs="Times New Roman"/>
                  <w:color w:val="000000"/>
                  <w:kern w:val="0"/>
                  <w:sz w:val="22"/>
                  <w:szCs w:val="22"/>
                  <w:lang w:val="hr-HR"/>
                  <w14:ligatures w14:val="none"/>
                </w:rPr>
                <w:delText>.</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vault_nd_60ba5430-189e-4c90-9b35-f04f1ef52aa7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tc>
        <w:tc>
          <w:tcPr>
            <w:tcW w:w="1440" w:type="dxa"/>
            <w:tcBorders>
              <w:top w:val="nil"/>
              <w:left w:val="nil"/>
              <w:bottom w:val="nil"/>
              <w:right w:val="nil"/>
            </w:tcBorders>
          </w:tcPr>
          <w:p w14:paraId="765C1B3A" w14:textId="0DF1F745" w:rsidR="00533DF3" w:rsidRPr="00655C37" w:rsidDel="00F207B2" w:rsidRDefault="00533DF3">
            <w:pPr>
              <w:tabs>
                <w:tab w:val="left" w:pos="567"/>
              </w:tabs>
              <w:suppressAutoHyphens/>
              <w:spacing w:after="0" w:line="240" w:lineRule="auto"/>
              <w:jc w:val="center"/>
              <w:outlineLvl w:val="0"/>
              <w:rPr>
                <w:del w:id="2563" w:author="NK" w:date="2026-03-23T16:41:00Z"/>
                <w:rFonts w:ascii="Times New Roman" w:eastAsia="Times New Roman" w:hAnsi="Times New Roman" w:cs="Times New Roman"/>
                <w:b/>
                <w:bCs/>
                <w:kern w:val="0"/>
                <w:sz w:val="22"/>
                <w:szCs w:val="22"/>
                <w:lang w:val="hr-HR"/>
                <w14:ligatures w14:val="none"/>
              </w:rPr>
              <w:pPrChange w:id="2564" w:author="NK" w:date="2026-03-23T16:41:00Z">
                <w:pPr>
                  <w:spacing w:before="120" w:after="0" w:line="240" w:lineRule="auto"/>
                  <w:jc w:val="center"/>
                </w:pPr>
              </w:pPrChange>
            </w:pPr>
            <w:del w:id="2565" w:author="NK" w:date="2026-03-23T16:41:00Z">
              <w:r w:rsidRPr="00655C37" w:rsidDel="00F207B2">
                <w:rPr>
                  <w:rFonts w:ascii="Times New Roman" w:eastAsia="Times New Roman" w:hAnsi="Times New Roman" w:cs="Times New Roman"/>
                  <w:noProof/>
                  <w:kern w:val="0"/>
                  <w:sz w:val="22"/>
                  <w:szCs w:val="22"/>
                  <w:lang w:val="hr-HR"/>
                  <w14:ligatures w14:val="none"/>
                </w:rPr>
                <mc:AlternateContent>
                  <mc:Choice Requires="wps">
                    <w:drawing>
                      <wp:anchor distT="0" distB="0" distL="114300" distR="114300" simplePos="0" relativeHeight="251658299" behindDoc="0" locked="0" layoutInCell="1" allowOverlap="1" wp14:anchorId="13A618AC" wp14:editId="351F7A43">
                        <wp:simplePos x="0" y="0"/>
                        <wp:positionH relativeFrom="column">
                          <wp:posOffset>23102</wp:posOffset>
                        </wp:positionH>
                        <wp:positionV relativeFrom="paragraph">
                          <wp:posOffset>370205</wp:posOffset>
                        </wp:positionV>
                        <wp:extent cx="677545" cy="175895"/>
                        <wp:effectExtent l="0" t="0" r="0" b="0"/>
                        <wp:wrapNone/>
                        <wp:docPr id="1231743177"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1E83B6" w14:textId="77777777" w:rsidR="00533DF3" w:rsidRPr="00E533FB" w:rsidRDefault="00533DF3" w:rsidP="00533DF3">
                                    <w:pPr>
                                      <w:jc w:val="center"/>
                                      <w:rPr>
                                        <w:rFonts w:asciiTheme="majorBidi" w:hAnsiTheme="majorBidi" w:cstheme="majorBidi"/>
                                        <w:spacing w:val="-10"/>
                                        <w:sz w:val="22"/>
                                        <w:szCs w:val="22"/>
                                      </w:rPr>
                                    </w:pPr>
                                    <w:r w:rsidRPr="00E533FB">
                                      <w:rPr>
                                        <w:rFonts w:asciiTheme="majorBidi" w:hAnsiTheme="majorBidi" w:cstheme="majorBidi"/>
                                        <w:spacing w:val="-10"/>
                                        <w:sz w:val="22"/>
                                        <w:szCs w:val="22"/>
                                      </w:rPr>
                                      <w:t>5 sek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618AC" id="Text Box 218" o:spid="_x0000_s1125" type="#_x0000_t202" style="position:absolute;left:0;text-align:left;margin-left:1.8pt;margin-top:29.15pt;width:53.35pt;height:13.8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" filled="f" stroked="f" strokeweight=".5pt">
                        <v:textbox inset="0,0,0,0">
                          <w:txbxContent>
                            <w:p w14:paraId="781E83B6" w14:textId="77777777" w:rsidR="00533DF3" w:rsidRPr="00E533FB" w:rsidRDefault="00533DF3" w:rsidP="00533DF3">
                              <w:pPr>
                                <w:jc w:val="center"/>
                                <w:rPr>
                                  <w:rFonts w:asciiTheme="majorBidi" w:hAnsiTheme="majorBidi" w:cstheme="majorBidi"/>
                                  <w:spacing w:val="-10"/>
                                  <w:sz w:val="22"/>
                                  <w:szCs w:val="22"/>
                                </w:rPr>
                              </w:pPr>
                              <w:r w:rsidRPr="00E533FB">
                                <w:rPr>
                                  <w:rFonts w:asciiTheme="majorBidi" w:hAnsiTheme="majorBidi" w:cstheme="majorBidi"/>
                                  <w:spacing w:val="-10"/>
                                  <w:sz w:val="22"/>
                                  <w:szCs w:val="22"/>
                                </w:rPr>
                                <w:t>5 sek</w:t>
                              </w:r>
                            </w:p>
                          </w:txbxContent>
                        </v:textbox>
                      </v:shape>
                    </w:pict>
                  </mc:Fallback>
                </mc:AlternateContent>
              </w:r>
              <w:r w:rsidRPr="00F207B2" w:rsidDel="00F207B2">
                <w:rPr>
                  <w:rFonts w:ascii="Times New Roman" w:eastAsia="Times New Roman" w:hAnsi="Times New Roman" w:cs="Times New Roman"/>
                  <w:b/>
                  <w:noProof/>
                  <w:color w:val="000000"/>
                  <w:kern w:val="0"/>
                  <w:sz w:val="22"/>
                  <w:szCs w:val="22"/>
                  <w:lang w:val="hr-HR" w:eastAsia="en-GB"/>
                  <w14:ligatures w14:val="none"/>
                </w:rPr>
                <w:drawing>
                  <wp:inline distT="0" distB="0" distL="0" distR="0" wp14:anchorId="2350DB65" wp14:editId="6FFD7679">
                    <wp:extent cx="520700" cy="584835"/>
                    <wp:effectExtent l="0" t="0" r="0" b="5715"/>
                    <wp:docPr id="1112564026" name="Picture 153" descr="A stopwatch with a second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64026" name="Picture 153" descr="A stopwatch with a second hand&#10;&#10;AI-generated content may be incorrect."/>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20700" cy="584835"/>
                            </a:xfrm>
                            <a:prstGeom prst="rect">
                              <a:avLst/>
                            </a:prstGeom>
                            <a:noFill/>
                            <a:ln>
                              <a:noFill/>
                            </a:ln>
                          </pic:spPr>
                        </pic:pic>
                      </a:graphicData>
                    </a:graphic>
                  </wp:inline>
                </w:drawing>
              </w:r>
            </w:del>
            <w:r w:rsidR="00DB6201">
              <w:rPr>
                <w:rFonts w:ascii="Times New Roman" w:eastAsia="Times New Roman" w:hAnsi="Times New Roman" w:cs="Times New Roman"/>
                <w:b/>
                <w:bCs/>
                <w:kern w:val="0"/>
                <w:sz w:val="22"/>
                <w:szCs w:val="22"/>
                <w:lang w:val="hr-HR"/>
                <w14:ligatures w14:val="none"/>
              </w:rPr>
              <w:fldChar w:fldCharType="begin"/>
            </w:r>
            <w:r w:rsidR="00DB6201">
              <w:rPr>
                <w:rFonts w:ascii="Times New Roman" w:eastAsia="Times New Roman" w:hAnsi="Times New Roman" w:cs="Times New Roman"/>
                <w:b/>
                <w:bCs/>
                <w:kern w:val="0"/>
                <w:sz w:val="22"/>
                <w:szCs w:val="22"/>
                <w:lang w:val="hr-HR"/>
                <w14:ligatures w14:val="none"/>
              </w:rPr>
              <w:instrText xml:space="preserve"> DOCVARIABLE VAULT_ND_b8521d39-7c21-45b1-b17e-844dbb03e5ff \* MERGEFORMAT </w:instrText>
            </w:r>
            <w:r w:rsidR="00DB6201">
              <w:rPr>
                <w:rFonts w:ascii="Times New Roman" w:eastAsia="Times New Roman" w:hAnsi="Times New Roman" w:cs="Times New Roman"/>
                <w:b/>
                <w:bCs/>
                <w:kern w:val="0"/>
                <w:sz w:val="22"/>
                <w:szCs w:val="22"/>
                <w:lang w:val="hr-HR"/>
                <w14:ligatures w14:val="none"/>
              </w:rPr>
              <w:fldChar w:fldCharType="separate"/>
            </w:r>
            <w:r w:rsidR="00DB6201">
              <w:rPr>
                <w:rFonts w:ascii="Times New Roman" w:eastAsia="Times New Roman" w:hAnsi="Times New Roman" w:cs="Times New Roman"/>
                <w:b/>
                <w:bCs/>
                <w:kern w:val="0"/>
                <w:sz w:val="22"/>
                <w:szCs w:val="22"/>
                <w:lang w:val="hr-HR"/>
                <w14:ligatures w14:val="none"/>
              </w:rPr>
              <w:t xml:space="preserve"> </w:t>
            </w:r>
            <w:r w:rsidR="00DB6201">
              <w:rPr>
                <w:rFonts w:ascii="Times New Roman" w:eastAsia="Times New Roman" w:hAnsi="Times New Roman" w:cs="Times New Roman"/>
                <w:b/>
                <w:bCs/>
                <w:kern w:val="0"/>
                <w:sz w:val="22"/>
                <w:szCs w:val="22"/>
                <w:lang w:val="hr-HR"/>
                <w14:ligatures w14:val="none"/>
              </w:rPr>
              <w:fldChar w:fldCharType="end"/>
            </w:r>
          </w:p>
        </w:tc>
        <w:tc>
          <w:tcPr>
            <w:tcW w:w="5400" w:type="dxa"/>
            <w:vMerge/>
            <w:tcBorders>
              <w:left w:val="nil"/>
              <w:bottom w:val="nil"/>
              <w:right w:val="nil"/>
            </w:tcBorders>
          </w:tcPr>
          <w:p w14:paraId="468D6FB7" w14:textId="0D455324" w:rsidR="00533DF3" w:rsidRPr="00F207B2" w:rsidDel="00F207B2" w:rsidRDefault="00533DF3">
            <w:pPr>
              <w:tabs>
                <w:tab w:val="left" w:pos="567"/>
              </w:tabs>
              <w:suppressAutoHyphens/>
              <w:spacing w:after="0" w:line="240" w:lineRule="auto"/>
              <w:jc w:val="center"/>
              <w:outlineLvl w:val="0"/>
              <w:rPr>
                <w:del w:id="2566" w:author="NK" w:date="2026-03-23T16:41:00Z"/>
                <w:rFonts w:ascii="Times New Roman" w:eastAsia="Times New Roman" w:hAnsi="Times New Roman" w:cs="Times New Roman"/>
                <w:noProof/>
                <w:kern w:val="0"/>
                <w:sz w:val="22"/>
                <w:szCs w:val="22"/>
                <w:lang w:val="hr-HR"/>
                <w14:ligatures w14:val="none"/>
                <w:rPrChange w:id="2567" w:author="NK" w:date="2026-03-23T16:42:00Z">
                  <w:rPr>
                    <w:del w:id="2568" w:author="NK" w:date="2026-03-23T16:41:00Z"/>
                    <w:rFonts w:ascii="Arial" w:eastAsia="Times New Roman" w:hAnsi="Arial" w:cs="Times New Roman"/>
                    <w:noProof/>
                    <w:kern w:val="0"/>
                    <w:sz w:val="22"/>
                    <w:szCs w:val="20"/>
                    <w:lang w:val="hr-HR"/>
                    <w14:ligatures w14:val="none"/>
                  </w:rPr>
                </w:rPrChange>
              </w:rPr>
              <w:pPrChange w:id="2569" w:author="NK" w:date="2026-03-23T16:41:00Z">
                <w:pPr>
                  <w:spacing w:before="120" w:after="0" w:line="240" w:lineRule="auto"/>
                </w:pPr>
              </w:pPrChange>
            </w:pPr>
          </w:p>
        </w:tc>
      </w:tr>
      <w:tr w:rsidR="00533DF3" w:rsidRPr="00F207B2" w:rsidDel="00F207B2" w14:paraId="31F4E5B4" w14:textId="7E4D5882" w:rsidTr="009C107B">
        <w:trPr>
          <w:cantSplit/>
          <w:trHeight w:val="980"/>
          <w:del w:id="2570" w:author="NK" w:date="2026-03-23T16:41:00Z"/>
        </w:trPr>
        <w:tc>
          <w:tcPr>
            <w:tcW w:w="5508" w:type="dxa"/>
            <w:gridSpan w:val="2"/>
            <w:tcBorders>
              <w:top w:val="nil"/>
              <w:left w:val="nil"/>
              <w:right w:val="nil"/>
            </w:tcBorders>
          </w:tcPr>
          <w:p w14:paraId="121847BE" w14:textId="22C5D6B5" w:rsidR="00533DF3" w:rsidRPr="00655C37" w:rsidDel="00F207B2" w:rsidRDefault="00533DF3">
            <w:pPr>
              <w:tabs>
                <w:tab w:val="left" w:pos="567"/>
              </w:tabs>
              <w:suppressAutoHyphens/>
              <w:spacing w:after="0" w:line="240" w:lineRule="auto"/>
              <w:jc w:val="center"/>
              <w:outlineLvl w:val="0"/>
              <w:rPr>
                <w:del w:id="2571" w:author="NK" w:date="2026-03-23T16:41:00Z"/>
                <w:rFonts w:ascii="Times New Roman" w:eastAsia="Times New Roman" w:hAnsi="Times New Roman" w:cs="Times New Roman"/>
                <w:kern w:val="0"/>
                <w:sz w:val="22"/>
                <w:szCs w:val="22"/>
                <w:lang w:val="hr-HR"/>
                <w14:ligatures w14:val="none"/>
              </w:rPr>
              <w:pPrChange w:id="2572" w:author="NK" w:date="2026-03-23T16:41:00Z">
                <w:pPr>
                  <w:spacing w:before="120" w:after="0" w:line="240" w:lineRule="auto"/>
                </w:pPr>
              </w:pPrChange>
            </w:pPr>
            <w:del w:id="2573" w:author="NK" w:date="2026-03-23T16:41:00Z">
              <w:r w:rsidRPr="00655C37" w:rsidDel="00F207B2">
                <w:rPr>
                  <w:rFonts w:ascii="Times New Roman" w:eastAsia="Times New Roman" w:hAnsi="Times New Roman" w:cs="Times New Roman"/>
                  <w:b/>
                  <w:bCs/>
                  <w:kern w:val="0"/>
                  <w:sz w:val="22"/>
                  <w:szCs w:val="22"/>
                  <w:lang w:val="hr-HR"/>
                  <w14:ligatures w14:val="none"/>
                </w:rPr>
                <w:delText xml:space="preserve">Nemojte </w:delText>
              </w:r>
              <w:r w:rsidRPr="00655C37" w:rsidDel="00F207B2">
                <w:rPr>
                  <w:rFonts w:ascii="Times New Roman" w:eastAsia="Times New Roman" w:hAnsi="Times New Roman" w:cs="Times New Roman"/>
                  <w:bCs/>
                  <w:kern w:val="0"/>
                  <w:sz w:val="22"/>
                  <w:szCs w:val="22"/>
                  <w:lang w:val="hr-HR"/>
                  <w14:ligatures w14:val="none"/>
                </w:rPr>
                <w:delText>pokušavati injicirati inzulin okretanjem gumba za doziranje.</w:delText>
              </w:r>
              <w:r w:rsidRPr="00655C37" w:rsidDel="00F207B2">
                <w:rPr>
                  <w:rFonts w:ascii="Times New Roman" w:eastAsia="Times New Roman" w:hAnsi="Times New Roman" w:cs="Times New Roman"/>
                  <w:b/>
                  <w:bCs/>
                  <w:kern w:val="0"/>
                  <w:sz w:val="22"/>
                  <w:szCs w:val="22"/>
                  <w:lang w:val="hr-HR"/>
                  <w14:ligatures w14:val="none"/>
                </w:rPr>
                <w:delText xml:space="preserve"> NEĆETE </w:delText>
              </w:r>
              <w:r w:rsidRPr="00655C37" w:rsidDel="00F207B2">
                <w:rPr>
                  <w:rFonts w:ascii="Times New Roman" w:eastAsia="Times New Roman" w:hAnsi="Times New Roman" w:cs="Times New Roman"/>
                  <w:bCs/>
                  <w:kern w:val="0"/>
                  <w:sz w:val="22"/>
                  <w:szCs w:val="22"/>
                  <w:lang w:val="hr-HR"/>
                  <w14:ligatures w14:val="none"/>
                </w:rPr>
                <w:delText>primiti inzulin okretanjem gumba za doziranje.</w:delText>
              </w:r>
            </w:del>
            <w:r w:rsidR="00DB6201">
              <w:rPr>
                <w:rFonts w:ascii="Times New Roman" w:eastAsia="Times New Roman" w:hAnsi="Times New Roman" w:cs="Times New Roman"/>
                <w:bCs/>
                <w:kern w:val="0"/>
                <w:sz w:val="22"/>
                <w:szCs w:val="22"/>
                <w:lang w:val="hr-HR"/>
                <w14:ligatures w14:val="none"/>
              </w:rPr>
              <w:fldChar w:fldCharType="begin"/>
            </w:r>
            <w:r w:rsidR="00DB6201">
              <w:rPr>
                <w:rFonts w:ascii="Times New Roman" w:eastAsia="Times New Roman" w:hAnsi="Times New Roman" w:cs="Times New Roman"/>
                <w:bCs/>
                <w:kern w:val="0"/>
                <w:sz w:val="22"/>
                <w:szCs w:val="22"/>
                <w:lang w:val="hr-HR"/>
                <w14:ligatures w14:val="none"/>
              </w:rPr>
              <w:instrText xml:space="preserve"> DOCVARIABLE vault_nd_b5ce0a5d-3374-496a-850b-4a3d40be9708 \* MERGEFORMAT </w:instrText>
            </w:r>
            <w:r w:rsidR="00DB6201">
              <w:rPr>
                <w:rFonts w:ascii="Times New Roman" w:eastAsia="Times New Roman" w:hAnsi="Times New Roman" w:cs="Times New Roman"/>
                <w:bCs/>
                <w:kern w:val="0"/>
                <w:sz w:val="22"/>
                <w:szCs w:val="22"/>
                <w:lang w:val="hr-HR"/>
                <w14:ligatures w14:val="none"/>
              </w:rPr>
              <w:fldChar w:fldCharType="separate"/>
            </w:r>
            <w:r w:rsidR="00DB6201">
              <w:rPr>
                <w:rFonts w:ascii="Times New Roman" w:eastAsia="Times New Roman" w:hAnsi="Times New Roman" w:cs="Times New Roman"/>
                <w:bCs/>
                <w:kern w:val="0"/>
                <w:sz w:val="22"/>
                <w:szCs w:val="22"/>
                <w:lang w:val="hr-HR"/>
                <w14:ligatures w14:val="none"/>
              </w:rPr>
              <w:t xml:space="preserve"> </w:t>
            </w:r>
            <w:r w:rsidR="00DB6201">
              <w:rPr>
                <w:rFonts w:ascii="Times New Roman" w:eastAsia="Times New Roman" w:hAnsi="Times New Roman" w:cs="Times New Roman"/>
                <w:bCs/>
                <w:kern w:val="0"/>
                <w:sz w:val="22"/>
                <w:szCs w:val="22"/>
                <w:lang w:val="hr-HR"/>
                <w14:ligatures w14:val="none"/>
              </w:rPr>
              <w:fldChar w:fldCharType="end"/>
            </w:r>
          </w:p>
        </w:tc>
        <w:tc>
          <w:tcPr>
            <w:tcW w:w="5400" w:type="dxa"/>
            <w:vMerge/>
            <w:tcBorders>
              <w:top w:val="nil"/>
              <w:left w:val="nil"/>
              <w:right w:val="nil"/>
            </w:tcBorders>
          </w:tcPr>
          <w:p w14:paraId="488503F0" w14:textId="0697881C" w:rsidR="00533DF3" w:rsidRPr="00F207B2" w:rsidDel="00F207B2" w:rsidRDefault="00533DF3">
            <w:pPr>
              <w:tabs>
                <w:tab w:val="left" w:pos="567"/>
              </w:tabs>
              <w:suppressAutoHyphens/>
              <w:spacing w:after="0" w:line="240" w:lineRule="auto"/>
              <w:jc w:val="center"/>
              <w:outlineLvl w:val="0"/>
              <w:rPr>
                <w:del w:id="2574" w:author="NK" w:date="2026-03-23T16:41:00Z"/>
                <w:rFonts w:ascii="Times New Roman" w:eastAsia="Times New Roman" w:hAnsi="Times New Roman" w:cs="Times New Roman"/>
                <w:noProof/>
                <w:kern w:val="0"/>
                <w:sz w:val="22"/>
                <w:szCs w:val="22"/>
                <w:lang w:val="hr-HR"/>
                <w14:ligatures w14:val="none"/>
                <w:rPrChange w:id="2575" w:author="NK" w:date="2026-03-23T16:42:00Z">
                  <w:rPr>
                    <w:del w:id="2576" w:author="NK" w:date="2026-03-23T16:41:00Z"/>
                    <w:rFonts w:ascii="Arial" w:eastAsia="Times New Roman" w:hAnsi="Arial" w:cs="Times New Roman"/>
                    <w:noProof/>
                    <w:kern w:val="0"/>
                    <w:sz w:val="22"/>
                    <w:szCs w:val="20"/>
                    <w:lang w:val="hr-HR"/>
                    <w14:ligatures w14:val="none"/>
                  </w:rPr>
                </w:rPrChange>
              </w:rPr>
              <w:pPrChange w:id="2577" w:author="NK" w:date="2026-03-23T16:41:00Z">
                <w:pPr>
                  <w:spacing w:before="120" w:after="0" w:line="240" w:lineRule="auto"/>
                </w:pPr>
              </w:pPrChange>
            </w:pPr>
          </w:p>
        </w:tc>
      </w:tr>
    </w:tbl>
    <w:p w14:paraId="1B1D0A3A" w14:textId="78497839" w:rsidR="00533DF3" w:rsidRPr="00F207B2" w:rsidDel="00F207B2" w:rsidRDefault="00533DF3">
      <w:pPr>
        <w:tabs>
          <w:tab w:val="left" w:pos="567"/>
        </w:tabs>
        <w:suppressAutoHyphens/>
        <w:spacing w:after="0" w:line="240" w:lineRule="auto"/>
        <w:jc w:val="center"/>
        <w:outlineLvl w:val="0"/>
        <w:rPr>
          <w:del w:id="2578" w:author="NK" w:date="2026-03-23T16:41:00Z"/>
          <w:rFonts w:ascii="Times New Roman" w:eastAsia="Times New Roman" w:hAnsi="Times New Roman" w:cs="Times New Roman"/>
          <w:kern w:val="0"/>
          <w:sz w:val="22"/>
          <w:szCs w:val="22"/>
          <w:lang w:val="hr-HR"/>
          <w14:ligatures w14:val="none"/>
          <w:rPrChange w:id="2579" w:author="NK" w:date="2026-03-23T16:42:00Z">
            <w:rPr>
              <w:del w:id="2580" w:author="NK" w:date="2026-03-23T16:41:00Z"/>
              <w:rFonts w:ascii="Arial" w:eastAsia="Times New Roman" w:hAnsi="Arial" w:cs="Arial"/>
              <w:kern w:val="0"/>
              <w:sz w:val="22"/>
              <w:szCs w:val="20"/>
              <w:lang w:val="hr-HR"/>
              <w14:ligatures w14:val="none"/>
            </w:rPr>
          </w:rPrChange>
        </w:rPr>
        <w:pPrChange w:id="2581" w:author="NK" w:date="2026-03-23T16:41:00Z">
          <w:pPr>
            <w:spacing w:after="120" w:line="240" w:lineRule="auto"/>
          </w:pPr>
        </w:pPrChange>
      </w:pPr>
    </w:p>
    <w:p w14:paraId="441E12C2" w14:textId="35960C6F" w:rsidR="00533DF3" w:rsidRPr="00F207B2" w:rsidDel="00F207B2" w:rsidRDefault="00533DF3">
      <w:pPr>
        <w:tabs>
          <w:tab w:val="left" w:pos="567"/>
        </w:tabs>
        <w:suppressAutoHyphens/>
        <w:spacing w:after="0" w:line="240" w:lineRule="auto"/>
        <w:jc w:val="center"/>
        <w:outlineLvl w:val="0"/>
        <w:rPr>
          <w:del w:id="2582" w:author="NK" w:date="2026-03-23T16:41:00Z"/>
          <w:rFonts w:ascii="Times New Roman" w:eastAsia="Times New Roman" w:hAnsi="Times New Roman" w:cs="Times New Roman"/>
          <w:kern w:val="0"/>
          <w:sz w:val="22"/>
          <w:szCs w:val="22"/>
          <w:lang w:val="hr-HR"/>
          <w14:ligatures w14:val="none"/>
          <w:rPrChange w:id="2583" w:author="NK" w:date="2026-03-23T16:42:00Z">
            <w:rPr>
              <w:del w:id="2584" w:author="NK" w:date="2026-03-23T16:41:00Z"/>
              <w:rFonts w:ascii="Arial" w:eastAsia="Times New Roman" w:hAnsi="Arial" w:cs="Arial"/>
              <w:kern w:val="0"/>
              <w:sz w:val="22"/>
              <w:szCs w:val="20"/>
              <w:lang w:val="hr-HR"/>
              <w14:ligatures w14:val="none"/>
            </w:rPr>
          </w:rPrChange>
        </w:rPr>
        <w:pPrChange w:id="2585" w:author="NK" w:date="2026-03-23T16:41:00Z">
          <w:pPr>
            <w:spacing w:after="120" w:line="240" w:lineRule="auto"/>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7"/>
        <w:gridCol w:w="4584"/>
      </w:tblGrid>
      <w:tr w:rsidR="00533DF3" w:rsidRPr="00F207B2" w:rsidDel="00F207B2" w14:paraId="441F8A25" w14:textId="47F51B35" w:rsidTr="009C107B">
        <w:trPr>
          <w:trHeight w:val="1407"/>
          <w:del w:id="2586" w:author="NK" w:date="2026-03-23T16:41:00Z"/>
        </w:trPr>
        <w:tc>
          <w:tcPr>
            <w:tcW w:w="5508" w:type="dxa"/>
            <w:tcBorders>
              <w:left w:val="nil"/>
              <w:right w:val="nil"/>
            </w:tcBorders>
          </w:tcPr>
          <w:p w14:paraId="50C28573" w14:textId="02F04CAC" w:rsidR="00533DF3" w:rsidRPr="00655C37" w:rsidDel="00F207B2" w:rsidRDefault="00533DF3">
            <w:pPr>
              <w:tabs>
                <w:tab w:val="left" w:pos="567"/>
              </w:tabs>
              <w:suppressAutoHyphens/>
              <w:spacing w:after="0" w:line="240" w:lineRule="auto"/>
              <w:jc w:val="center"/>
              <w:outlineLvl w:val="0"/>
              <w:rPr>
                <w:del w:id="2587" w:author="NK" w:date="2026-03-23T16:41:00Z"/>
                <w:rFonts w:ascii="Times New Roman" w:eastAsia="Times New Roman" w:hAnsi="Times New Roman" w:cs="Times New Roman"/>
                <w:bCs/>
                <w:kern w:val="0"/>
                <w:sz w:val="22"/>
                <w:szCs w:val="22"/>
                <w:lang w:val="hr-HR"/>
                <w14:ligatures w14:val="none"/>
              </w:rPr>
              <w:pPrChange w:id="2588" w:author="NK" w:date="2026-03-23T16:41:00Z">
                <w:pPr>
                  <w:keepNext/>
                  <w:spacing w:before="120" w:after="0" w:line="240" w:lineRule="auto"/>
                </w:pPr>
              </w:pPrChange>
            </w:pPr>
            <w:del w:id="2589" w:author="NK" w:date="2026-03-23T16:41:00Z">
              <w:r w:rsidRPr="00655C37" w:rsidDel="00F207B2">
                <w:rPr>
                  <w:rFonts w:ascii="Times New Roman" w:eastAsia="Times New Roman" w:hAnsi="Times New Roman" w:cs="Times New Roman"/>
                  <w:b/>
                  <w:bCs/>
                  <w:kern w:val="0"/>
                  <w:sz w:val="22"/>
                  <w:szCs w:val="22"/>
                  <w:lang w:val="hr-HR"/>
                  <w14:ligatures w14:val="none"/>
                </w:rPr>
                <w:delText>11. korak:</w:delText>
              </w:r>
            </w:del>
            <w:r w:rsidR="00DB6201">
              <w:rPr>
                <w:rFonts w:ascii="Times New Roman" w:eastAsia="Times New Roman" w:hAnsi="Times New Roman" w:cs="Times New Roman"/>
                <w:b/>
                <w:bCs/>
                <w:kern w:val="0"/>
                <w:sz w:val="22"/>
                <w:szCs w:val="22"/>
                <w:lang w:val="hr-HR"/>
                <w14:ligatures w14:val="none"/>
              </w:rPr>
              <w:fldChar w:fldCharType="begin"/>
            </w:r>
            <w:r w:rsidR="00DB6201">
              <w:rPr>
                <w:rFonts w:ascii="Times New Roman" w:eastAsia="Times New Roman" w:hAnsi="Times New Roman" w:cs="Times New Roman"/>
                <w:b/>
                <w:bCs/>
                <w:kern w:val="0"/>
                <w:sz w:val="22"/>
                <w:szCs w:val="22"/>
                <w:lang w:val="hr-HR"/>
                <w14:ligatures w14:val="none"/>
              </w:rPr>
              <w:instrText xml:space="preserve"> DOCVARIABLE vault_nd_15cdc7ab-86a3-4600-ac51-de969be9003a \* MERGEFORMAT </w:instrText>
            </w:r>
            <w:r w:rsidR="00DB6201">
              <w:rPr>
                <w:rFonts w:ascii="Times New Roman" w:eastAsia="Times New Roman" w:hAnsi="Times New Roman" w:cs="Times New Roman"/>
                <w:b/>
                <w:bCs/>
                <w:kern w:val="0"/>
                <w:sz w:val="22"/>
                <w:szCs w:val="22"/>
                <w:lang w:val="hr-HR"/>
                <w14:ligatures w14:val="none"/>
              </w:rPr>
              <w:fldChar w:fldCharType="separate"/>
            </w:r>
            <w:r w:rsidR="00DB6201">
              <w:rPr>
                <w:rFonts w:ascii="Times New Roman" w:eastAsia="Times New Roman" w:hAnsi="Times New Roman" w:cs="Times New Roman"/>
                <w:b/>
                <w:bCs/>
                <w:kern w:val="0"/>
                <w:sz w:val="22"/>
                <w:szCs w:val="22"/>
                <w:lang w:val="hr-HR"/>
                <w14:ligatures w14:val="none"/>
              </w:rPr>
              <w:t xml:space="preserve"> </w:t>
            </w:r>
            <w:r w:rsidR="00DB6201">
              <w:rPr>
                <w:rFonts w:ascii="Times New Roman" w:eastAsia="Times New Roman" w:hAnsi="Times New Roman" w:cs="Times New Roman"/>
                <w:b/>
                <w:bCs/>
                <w:kern w:val="0"/>
                <w:sz w:val="22"/>
                <w:szCs w:val="22"/>
                <w:lang w:val="hr-HR"/>
                <w14:ligatures w14:val="none"/>
              </w:rPr>
              <w:fldChar w:fldCharType="end"/>
            </w:r>
          </w:p>
          <w:p w14:paraId="518678F9" w14:textId="13A8D5DA" w:rsidR="00533DF3" w:rsidRPr="00F207B2" w:rsidDel="00F207B2" w:rsidRDefault="00533DF3">
            <w:pPr>
              <w:tabs>
                <w:tab w:val="left" w:pos="567"/>
              </w:tabs>
              <w:suppressAutoHyphens/>
              <w:spacing w:after="0" w:line="240" w:lineRule="auto"/>
              <w:jc w:val="center"/>
              <w:outlineLvl w:val="0"/>
              <w:rPr>
                <w:del w:id="2590" w:author="NK" w:date="2026-03-23T16:41:00Z"/>
                <w:rFonts w:ascii="Times New Roman" w:eastAsia="Times New Roman" w:hAnsi="Times New Roman" w:cs="Times New Roman"/>
                <w:color w:val="000000"/>
                <w:kern w:val="0"/>
                <w:sz w:val="22"/>
                <w:szCs w:val="22"/>
                <w:lang w:val="hr-HR"/>
                <w14:ligatures w14:val="none"/>
              </w:rPr>
              <w:pPrChange w:id="2591" w:author="NK" w:date="2026-03-23T16:41:00Z">
                <w:pPr>
                  <w:tabs>
                    <w:tab w:val="left" w:pos="360"/>
                  </w:tabs>
                  <w:spacing w:after="120" w:line="240" w:lineRule="auto"/>
                  <w:ind w:left="360" w:hanging="360"/>
                </w:pPr>
              </w:pPrChange>
            </w:pPr>
            <w:del w:id="2592"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r>
              <w:r w:rsidRPr="00F207B2" w:rsidDel="00F207B2">
                <w:rPr>
                  <w:rFonts w:ascii="Times New Roman" w:eastAsia="Times New Roman" w:hAnsi="Times New Roman" w:cs="Times New Roman"/>
                  <w:bCs/>
                  <w:color w:val="000000"/>
                  <w:kern w:val="0"/>
                  <w:sz w:val="22"/>
                  <w:szCs w:val="22"/>
                  <w:lang w:val="hr-HR"/>
                  <w14:ligatures w14:val="none"/>
                </w:rPr>
                <w:delText>Izvucite iglu iz kože</w:delText>
              </w:r>
              <w:r w:rsidRPr="00F207B2" w:rsidDel="00F207B2">
                <w:rPr>
                  <w:rFonts w:ascii="Times New Roman" w:eastAsia="Times New Roman" w:hAnsi="Times New Roman" w:cs="Times New Roman"/>
                  <w:color w:val="000000"/>
                  <w:kern w:val="0"/>
                  <w:sz w:val="22"/>
                  <w:szCs w:val="22"/>
                  <w:lang w:val="hr-HR"/>
                  <w14:ligatures w14:val="none"/>
                </w:rPr>
                <w:delText>.</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vault_nd_79e8344e-a21f-4ecb-9a3f-6dee21568e08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2EDBCD63" w14:textId="1398C123" w:rsidR="00533DF3" w:rsidRPr="00F207B2" w:rsidDel="00F207B2" w:rsidRDefault="00533DF3">
            <w:pPr>
              <w:tabs>
                <w:tab w:val="left" w:pos="567"/>
              </w:tabs>
              <w:suppressAutoHyphens/>
              <w:spacing w:after="0" w:line="240" w:lineRule="auto"/>
              <w:jc w:val="center"/>
              <w:outlineLvl w:val="0"/>
              <w:rPr>
                <w:del w:id="2593" w:author="NK" w:date="2026-03-23T16:41:00Z"/>
                <w:rFonts w:ascii="Times New Roman" w:eastAsia="Times New Roman" w:hAnsi="Times New Roman" w:cs="Times New Roman"/>
                <w:color w:val="000000"/>
                <w:kern w:val="0"/>
                <w:sz w:val="22"/>
                <w:szCs w:val="22"/>
                <w:lang w:val="hr-HR"/>
                <w14:ligatures w14:val="none"/>
              </w:rPr>
              <w:pPrChange w:id="2594" w:author="NK" w:date="2026-03-23T16:41:00Z">
                <w:pPr>
                  <w:tabs>
                    <w:tab w:val="left" w:pos="360"/>
                  </w:tabs>
                  <w:spacing w:after="120" w:line="240" w:lineRule="auto"/>
                  <w:ind w:left="720" w:hanging="360"/>
                </w:pPr>
              </w:pPrChange>
            </w:pPr>
            <w:del w:id="2595"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r>
              <w:r w:rsidRPr="00F207B2" w:rsidDel="00F207B2">
                <w:rPr>
                  <w:rFonts w:ascii="Times New Roman" w:eastAsia="Times New Roman" w:hAnsi="Times New Roman" w:cs="Times New Roman"/>
                  <w:bCs/>
                  <w:color w:val="000000"/>
                  <w:kern w:val="0"/>
                  <w:sz w:val="22"/>
                  <w:szCs w:val="22"/>
                  <w:lang w:val="hr-HR"/>
                  <w14:ligatures w14:val="none"/>
                </w:rPr>
                <w:delText>Kap inzulina na vrhu igle normalna je pojava. Neće utjecati na Vašu dozu</w:delText>
              </w:r>
              <w:r w:rsidRPr="00F207B2" w:rsidDel="00F207B2">
                <w:rPr>
                  <w:rFonts w:ascii="Times New Roman" w:eastAsia="Times New Roman" w:hAnsi="Times New Roman" w:cs="Times New Roman"/>
                  <w:color w:val="000000"/>
                  <w:kern w:val="0"/>
                  <w:sz w:val="22"/>
                  <w:szCs w:val="22"/>
                  <w:lang w:val="hr-HR"/>
                  <w14:ligatures w14:val="none"/>
                </w:rPr>
                <w:delText>.</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vault_nd_ac378a09-284c-4f94-96cd-9e1f058bf6fc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41631C24" w14:textId="3CEB4763" w:rsidR="00533DF3" w:rsidRPr="00F207B2" w:rsidDel="00F207B2" w:rsidRDefault="00533DF3">
            <w:pPr>
              <w:tabs>
                <w:tab w:val="left" w:pos="567"/>
              </w:tabs>
              <w:suppressAutoHyphens/>
              <w:spacing w:after="0" w:line="240" w:lineRule="auto"/>
              <w:jc w:val="center"/>
              <w:outlineLvl w:val="0"/>
              <w:rPr>
                <w:del w:id="2596" w:author="NK" w:date="2026-03-23T16:41:00Z"/>
                <w:rFonts w:ascii="Times New Roman" w:eastAsia="Times New Roman" w:hAnsi="Times New Roman" w:cs="Times New Roman"/>
                <w:color w:val="000000"/>
                <w:kern w:val="0"/>
                <w:sz w:val="22"/>
                <w:szCs w:val="22"/>
                <w:lang w:val="hr-HR"/>
                <w14:ligatures w14:val="none"/>
              </w:rPr>
              <w:pPrChange w:id="2597" w:author="NK" w:date="2026-03-23T16:41:00Z">
                <w:pPr>
                  <w:tabs>
                    <w:tab w:val="left" w:pos="360"/>
                  </w:tabs>
                  <w:spacing w:after="120" w:line="240" w:lineRule="auto"/>
                  <w:ind w:left="360" w:hanging="360"/>
                </w:pPr>
              </w:pPrChange>
            </w:pPr>
            <w:del w:id="2598"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r>
              <w:r w:rsidRPr="00F207B2" w:rsidDel="00F207B2">
                <w:rPr>
                  <w:rFonts w:ascii="Times New Roman" w:eastAsia="Times New Roman" w:hAnsi="Times New Roman" w:cs="Times New Roman"/>
                  <w:bCs/>
                  <w:color w:val="000000"/>
                  <w:kern w:val="0"/>
                  <w:sz w:val="22"/>
                  <w:szCs w:val="22"/>
                  <w:lang w:val="hr-HR"/>
                  <w14:ligatures w14:val="none"/>
                </w:rPr>
                <w:delText>Provjerite broj u prozorčiću za odabir doze</w:delText>
              </w:r>
            </w:del>
            <w:r w:rsidR="00DB6201">
              <w:rPr>
                <w:rFonts w:ascii="Times New Roman" w:eastAsia="Times New Roman" w:hAnsi="Times New Roman" w:cs="Times New Roman"/>
                <w:bCs/>
                <w:color w:val="000000"/>
                <w:kern w:val="0"/>
                <w:sz w:val="22"/>
                <w:szCs w:val="22"/>
                <w:lang w:val="hr-HR"/>
                <w14:ligatures w14:val="none"/>
              </w:rPr>
              <w:fldChar w:fldCharType="begin"/>
            </w:r>
            <w:r w:rsidR="00DB6201">
              <w:rPr>
                <w:rFonts w:ascii="Times New Roman" w:eastAsia="Times New Roman" w:hAnsi="Times New Roman" w:cs="Times New Roman"/>
                <w:bCs/>
                <w:color w:val="000000"/>
                <w:kern w:val="0"/>
                <w:sz w:val="22"/>
                <w:szCs w:val="22"/>
                <w:lang w:val="hr-HR"/>
                <w14:ligatures w14:val="none"/>
              </w:rPr>
              <w:instrText xml:space="preserve"> DOCVARIABLE vault_nd_642af91d-6ae8-4fa4-942a-ad6b9079601e \* MERGEFORMAT </w:instrText>
            </w:r>
            <w:r w:rsidR="00DB6201">
              <w:rPr>
                <w:rFonts w:ascii="Times New Roman" w:eastAsia="Times New Roman" w:hAnsi="Times New Roman" w:cs="Times New Roman"/>
                <w:bCs/>
                <w:color w:val="000000"/>
                <w:kern w:val="0"/>
                <w:sz w:val="22"/>
                <w:szCs w:val="22"/>
                <w:lang w:val="hr-HR"/>
                <w14:ligatures w14:val="none"/>
              </w:rPr>
              <w:fldChar w:fldCharType="separate"/>
            </w:r>
            <w:r w:rsidR="00DB6201">
              <w:rPr>
                <w:rFonts w:ascii="Times New Roman" w:eastAsia="Times New Roman" w:hAnsi="Times New Roman" w:cs="Times New Roman"/>
                <w:bCs/>
                <w:color w:val="000000"/>
                <w:kern w:val="0"/>
                <w:sz w:val="22"/>
                <w:szCs w:val="22"/>
                <w:lang w:val="hr-HR"/>
                <w14:ligatures w14:val="none"/>
              </w:rPr>
              <w:t xml:space="preserve"> </w:t>
            </w:r>
            <w:r w:rsidR="00DB6201">
              <w:rPr>
                <w:rFonts w:ascii="Times New Roman" w:eastAsia="Times New Roman" w:hAnsi="Times New Roman" w:cs="Times New Roman"/>
                <w:bCs/>
                <w:color w:val="000000"/>
                <w:kern w:val="0"/>
                <w:sz w:val="22"/>
                <w:szCs w:val="22"/>
                <w:lang w:val="hr-HR"/>
                <w14:ligatures w14:val="none"/>
              </w:rPr>
              <w:fldChar w:fldCharType="end"/>
            </w:r>
          </w:p>
          <w:p w14:paraId="123B6E5E" w14:textId="60F1C8B6" w:rsidR="00533DF3" w:rsidRPr="00F207B2" w:rsidDel="00F207B2" w:rsidRDefault="00533DF3">
            <w:pPr>
              <w:tabs>
                <w:tab w:val="left" w:pos="567"/>
              </w:tabs>
              <w:suppressAutoHyphens/>
              <w:spacing w:after="0" w:line="240" w:lineRule="auto"/>
              <w:jc w:val="center"/>
              <w:outlineLvl w:val="0"/>
              <w:rPr>
                <w:del w:id="2599" w:author="NK" w:date="2026-03-23T16:41:00Z"/>
                <w:rFonts w:ascii="Times New Roman" w:eastAsia="Times New Roman" w:hAnsi="Times New Roman" w:cs="Times New Roman"/>
                <w:color w:val="000000"/>
                <w:kern w:val="0"/>
                <w:sz w:val="22"/>
                <w:szCs w:val="22"/>
                <w:lang w:val="hr-HR"/>
                <w14:ligatures w14:val="none"/>
              </w:rPr>
              <w:pPrChange w:id="2600" w:author="NK" w:date="2026-03-23T16:41:00Z">
                <w:pPr>
                  <w:tabs>
                    <w:tab w:val="left" w:pos="360"/>
                  </w:tabs>
                  <w:spacing w:after="120" w:line="240" w:lineRule="auto"/>
                  <w:ind w:left="720" w:hanging="360"/>
                </w:pPr>
              </w:pPrChange>
            </w:pPr>
            <w:del w:id="2601"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r>
              <w:r w:rsidRPr="00F207B2" w:rsidDel="00F207B2">
                <w:rPr>
                  <w:rFonts w:ascii="Times New Roman" w:eastAsia="Times New Roman" w:hAnsi="Times New Roman" w:cs="Times New Roman"/>
                  <w:bCs/>
                  <w:color w:val="000000"/>
                  <w:kern w:val="0"/>
                  <w:sz w:val="22"/>
                  <w:szCs w:val="22"/>
                  <w:lang w:val="hr-HR"/>
                  <w14:ligatures w14:val="none"/>
                </w:rPr>
                <w:delText>Ako vidite '0' u prozorčiću za odabir doze, primili ste cijelu odmjerenu dozu</w:delText>
              </w:r>
              <w:r w:rsidRPr="00F207B2" w:rsidDel="00F207B2">
                <w:rPr>
                  <w:rFonts w:ascii="Times New Roman" w:eastAsia="Times New Roman" w:hAnsi="Times New Roman" w:cs="Times New Roman"/>
                  <w:color w:val="000000"/>
                  <w:kern w:val="0"/>
                  <w:sz w:val="22"/>
                  <w:szCs w:val="22"/>
                  <w:lang w:val="hr-HR"/>
                  <w14:ligatures w14:val="none"/>
                </w:rPr>
                <w:delText>.</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vault_nd_18b18c57-ba1a-4528-8245-3f6f0e833373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0D05C519" w14:textId="2CC34472" w:rsidR="00533DF3" w:rsidRPr="00F207B2" w:rsidDel="00F207B2" w:rsidRDefault="00533DF3">
            <w:pPr>
              <w:tabs>
                <w:tab w:val="left" w:pos="567"/>
              </w:tabs>
              <w:suppressAutoHyphens/>
              <w:spacing w:after="0" w:line="240" w:lineRule="auto"/>
              <w:jc w:val="center"/>
              <w:outlineLvl w:val="0"/>
              <w:rPr>
                <w:del w:id="2602" w:author="NK" w:date="2026-03-23T16:41:00Z"/>
                <w:rFonts w:ascii="Times New Roman" w:eastAsia="Times New Roman" w:hAnsi="Times New Roman" w:cs="Times New Roman"/>
                <w:color w:val="000000"/>
                <w:kern w:val="0"/>
                <w:sz w:val="22"/>
                <w:szCs w:val="22"/>
                <w:lang w:val="hr-HR"/>
                <w14:ligatures w14:val="none"/>
              </w:rPr>
              <w:pPrChange w:id="2603" w:author="NK" w:date="2026-03-23T16:41:00Z">
                <w:pPr>
                  <w:tabs>
                    <w:tab w:val="left" w:pos="360"/>
                  </w:tabs>
                  <w:spacing w:after="120" w:line="240" w:lineRule="auto"/>
                  <w:ind w:left="720" w:hanging="360"/>
                </w:pPr>
              </w:pPrChange>
            </w:pPr>
            <w:del w:id="2604" w:author="NK" w:date="2026-03-23T16:41:00Z">
              <w:r w:rsidRPr="00F207B2" w:rsidDel="00F207B2">
                <w:rPr>
                  <w:rFonts w:ascii="Times New Roman" w:eastAsia="Times New Roman" w:hAnsi="Times New Roman" w:cs="Times New Roman"/>
                  <w:color w:val="000000"/>
                  <w:kern w:val="0"/>
                  <w:sz w:val="22"/>
                  <w:szCs w:val="22"/>
                  <w:lang w:val="hr-HR"/>
                  <w14:ligatures w14:val="none"/>
                </w:rPr>
                <w:lastRenderedPageBreak/>
                <w:delText>–</w:delText>
              </w:r>
              <w:r w:rsidRPr="00F207B2" w:rsidDel="00F207B2">
                <w:rPr>
                  <w:rFonts w:ascii="Times New Roman" w:eastAsia="Times New Roman" w:hAnsi="Times New Roman" w:cs="Times New Roman"/>
                  <w:color w:val="000000"/>
                  <w:kern w:val="0"/>
                  <w:sz w:val="22"/>
                  <w:szCs w:val="22"/>
                  <w:lang w:val="hr-HR"/>
                  <w14:ligatures w14:val="none"/>
                </w:rPr>
                <w:tab/>
              </w:r>
              <w:r w:rsidRPr="00F207B2" w:rsidDel="00F207B2">
                <w:rPr>
                  <w:rFonts w:ascii="Times New Roman" w:eastAsia="Times New Roman" w:hAnsi="Times New Roman" w:cs="Times New Roman"/>
                  <w:bCs/>
                  <w:color w:val="000000"/>
                  <w:kern w:val="0"/>
                  <w:sz w:val="22"/>
                  <w:szCs w:val="22"/>
                  <w:lang w:val="hr-HR"/>
                  <w14:ligatures w14:val="none"/>
                </w:rPr>
                <w:delText>Ako ne vidite '0' u prozorčiću za odabir doze, nemojte ponovno odmjeriti dozu. Ubodite iglu u kožu i dovršite injekciju</w:delText>
              </w:r>
              <w:r w:rsidRPr="00F207B2" w:rsidDel="00F207B2">
                <w:rPr>
                  <w:rFonts w:ascii="Times New Roman" w:eastAsia="Times New Roman" w:hAnsi="Times New Roman" w:cs="Times New Roman"/>
                  <w:color w:val="000000"/>
                  <w:kern w:val="0"/>
                  <w:sz w:val="22"/>
                  <w:szCs w:val="22"/>
                  <w:lang w:val="hr-HR"/>
                  <w14:ligatures w14:val="none"/>
                </w:rPr>
                <w:delText>.</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vault_nd_940950f2-a6cb-4cb8-97b5-7e5eebbd1e3f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3167055B" w14:textId="0E90C774" w:rsidR="00533DF3" w:rsidRPr="00F207B2" w:rsidDel="00F207B2" w:rsidRDefault="00533DF3">
            <w:pPr>
              <w:tabs>
                <w:tab w:val="left" w:pos="567"/>
              </w:tabs>
              <w:suppressAutoHyphens/>
              <w:spacing w:after="0" w:line="240" w:lineRule="auto"/>
              <w:jc w:val="center"/>
              <w:outlineLvl w:val="0"/>
              <w:rPr>
                <w:del w:id="2605" w:author="NK" w:date="2026-03-23T16:41:00Z"/>
                <w:rFonts w:ascii="Times New Roman" w:eastAsia="Times New Roman" w:hAnsi="Times New Roman" w:cs="Times New Roman"/>
                <w:color w:val="000000"/>
                <w:kern w:val="0"/>
                <w:sz w:val="22"/>
                <w:szCs w:val="22"/>
                <w:lang w:val="hr-HR"/>
                <w14:ligatures w14:val="none"/>
              </w:rPr>
              <w:pPrChange w:id="2606" w:author="NK" w:date="2026-03-23T16:41:00Z">
                <w:pPr>
                  <w:tabs>
                    <w:tab w:val="left" w:pos="360"/>
                  </w:tabs>
                  <w:spacing w:after="120" w:line="240" w:lineRule="auto"/>
                  <w:ind w:left="720" w:hanging="360"/>
                </w:pPr>
              </w:pPrChange>
            </w:pPr>
            <w:del w:id="2607"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r>
              <w:r w:rsidRPr="00F207B2" w:rsidDel="00F207B2">
                <w:rPr>
                  <w:rFonts w:ascii="Times New Roman" w:eastAsia="Times New Roman" w:hAnsi="Times New Roman" w:cs="Times New Roman"/>
                  <w:bCs/>
                  <w:color w:val="000000"/>
                  <w:kern w:val="0"/>
                  <w:sz w:val="22"/>
                  <w:szCs w:val="22"/>
                  <w:lang w:val="hr-HR"/>
                  <w14:ligatures w14:val="none"/>
                </w:rPr>
                <w:delText xml:space="preserve">Ako </w:delText>
              </w:r>
              <w:r w:rsidRPr="00F207B2" w:rsidDel="00F207B2">
                <w:rPr>
                  <w:rFonts w:ascii="Times New Roman" w:eastAsia="Times New Roman" w:hAnsi="Times New Roman" w:cs="Times New Roman"/>
                  <w:b/>
                  <w:bCs/>
                  <w:color w:val="000000"/>
                  <w:kern w:val="0"/>
                  <w:sz w:val="22"/>
                  <w:szCs w:val="22"/>
                  <w:lang w:val="hr-HR"/>
                  <w14:ligatures w14:val="none"/>
                </w:rPr>
                <w:delText>i dalje</w:delText>
              </w:r>
              <w:r w:rsidRPr="00F207B2" w:rsidDel="00F207B2">
                <w:rPr>
                  <w:rFonts w:ascii="Times New Roman" w:eastAsia="Times New Roman" w:hAnsi="Times New Roman" w:cs="Times New Roman"/>
                  <w:bCs/>
                  <w:color w:val="000000"/>
                  <w:kern w:val="0"/>
                  <w:sz w:val="22"/>
                  <w:szCs w:val="22"/>
                  <w:lang w:val="hr-HR"/>
                  <w14:ligatures w14:val="none"/>
                </w:rPr>
                <w:delText xml:space="preserve"> mislite da niste primili cijelu dozu koju ste odmjerili za injekciju, </w:delText>
              </w:r>
              <w:r w:rsidRPr="00F207B2" w:rsidDel="00F207B2">
                <w:rPr>
                  <w:rFonts w:ascii="Times New Roman" w:eastAsia="Times New Roman" w:hAnsi="Times New Roman" w:cs="Times New Roman"/>
                  <w:b/>
                  <w:bCs/>
                  <w:color w:val="000000"/>
                  <w:kern w:val="0"/>
                  <w:sz w:val="22"/>
                  <w:szCs w:val="22"/>
                  <w:lang w:val="hr-HR"/>
                  <w14:ligatures w14:val="none"/>
                </w:rPr>
                <w:delText>nemojte počinjati iznova ni ponavljati injekciju</w:delText>
              </w:r>
              <w:r w:rsidRPr="00F207B2" w:rsidDel="00F207B2">
                <w:rPr>
                  <w:rFonts w:ascii="Times New Roman" w:eastAsia="Times New Roman" w:hAnsi="Times New Roman" w:cs="Times New Roman"/>
                  <w:bCs/>
                  <w:color w:val="000000"/>
                  <w:kern w:val="0"/>
                  <w:sz w:val="22"/>
                  <w:szCs w:val="22"/>
                  <w:lang w:val="hr-HR"/>
                  <w14:ligatures w14:val="none"/>
                </w:rPr>
                <w:delText>. Kontrolirajte razinu šećera u krvi kako Vam je pokazao zdravstveni radnik</w:delText>
              </w:r>
              <w:r w:rsidRPr="00F207B2" w:rsidDel="00F207B2">
                <w:rPr>
                  <w:rFonts w:ascii="Times New Roman" w:eastAsia="Times New Roman" w:hAnsi="Times New Roman" w:cs="Times New Roman"/>
                  <w:color w:val="000000"/>
                  <w:kern w:val="0"/>
                  <w:sz w:val="22"/>
                  <w:szCs w:val="22"/>
                  <w:lang w:val="hr-HR"/>
                  <w14:ligatures w14:val="none"/>
                </w:rPr>
                <w:delText>.</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vault_nd_6ea32b08-2d57-4af0-958c-1a2d9542f19b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58455384" w14:textId="24EF078A" w:rsidR="00533DF3" w:rsidRPr="00F207B2" w:rsidDel="00F207B2" w:rsidRDefault="00533DF3">
            <w:pPr>
              <w:tabs>
                <w:tab w:val="left" w:pos="567"/>
              </w:tabs>
              <w:suppressAutoHyphens/>
              <w:spacing w:after="0" w:line="240" w:lineRule="auto"/>
              <w:jc w:val="center"/>
              <w:outlineLvl w:val="0"/>
              <w:rPr>
                <w:del w:id="2608" w:author="NK" w:date="2026-03-23T16:41:00Z"/>
                <w:rFonts w:ascii="Times New Roman" w:eastAsia="Times New Roman" w:hAnsi="Times New Roman" w:cs="Times New Roman"/>
                <w:color w:val="000000"/>
                <w:kern w:val="0"/>
                <w:sz w:val="22"/>
                <w:szCs w:val="22"/>
                <w:highlight w:val="yellow"/>
                <w:lang w:val="hr-HR"/>
                <w14:ligatures w14:val="none"/>
              </w:rPr>
              <w:pPrChange w:id="2609" w:author="NK" w:date="2026-03-23T16:41:00Z">
                <w:pPr>
                  <w:tabs>
                    <w:tab w:val="left" w:pos="360"/>
                  </w:tabs>
                  <w:spacing w:after="120" w:line="240" w:lineRule="auto"/>
                  <w:ind w:left="720" w:hanging="360"/>
                </w:pPr>
              </w:pPrChange>
            </w:pPr>
            <w:del w:id="2610"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delText>Ako su Vam za cijelu dozu obično potrebne 2 injekcije, ne zaboravite primijeniti drugu injekciju.</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vault_nd_186ce393-e8ed-461f-9d5c-32e1a0f5b65d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76A1D886" w14:textId="296211F9" w:rsidR="00533DF3" w:rsidRPr="00655C37" w:rsidDel="00F207B2" w:rsidRDefault="00533DF3">
            <w:pPr>
              <w:tabs>
                <w:tab w:val="left" w:pos="567"/>
              </w:tabs>
              <w:suppressAutoHyphens/>
              <w:spacing w:after="0" w:line="240" w:lineRule="auto"/>
              <w:jc w:val="center"/>
              <w:outlineLvl w:val="0"/>
              <w:rPr>
                <w:del w:id="2611" w:author="NK" w:date="2026-03-23T16:41:00Z"/>
                <w:rFonts w:ascii="Times New Roman" w:eastAsia="Times New Roman" w:hAnsi="Times New Roman" w:cs="Times New Roman"/>
                <w:bCs/>
                <w:kern w:val="0"/>
                <w:sz w:val="22"/>
                <w:szCs w:val="22"/>
                <w:lang w:val="hr-HR"/>
                <w14:ligatures w14:val="none"/>
              </w:rPr>
              <w:pPrChange w:id="2612" w:author="NK" w:date="2026-03-23T16:41:00Z">
                <w:pPr>
                  <w:spacing w:before="120" w:after="0" w:line="240" w:lineRule="auto"/>
                </w:pPr>
              </w:pPrChange>
            </w:pPr>
            <w:del w:id="2613" w:author="NK" w:date="2026-03-23T16:41:00Z">
              <w:r w:rsidRPr="00655C37" w:rsidDel="00F207B2">
                <w:rPr>
                  <w:rFonts w:ascii="Times New Roman" w:eastAsia="Times New Roman" w:hAnsi="Times New Roman" w:cs="Times New Roman"/>
                  <w:kern w:val="0"/>
                  <w:sz w:val="22"/>
                  <w:szCs w:val="22"/>
                  <w:lang w:val="hr-HR"/>
                  <w14:ligatures w14:val="none"/>
                </w:rPr>
                <w:delText>Klip se sa svakom injekcijom samo neznatno pomiče pa možda nećete ni primijetiti da se pomaknuo.</w:delText>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vault_nd_aa6a24fe-6534-474a-a40f-e37f7256eba0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p w14:paraId="39FC8A43" w14:textId="75258B7C" w:rsidR="00533DF3" w:rsidRPr="00F207B2" w:rsidDel="00F207B2" w:rsidRDefault="00533DF3">
            <w:pPr>
              <w:tabs>
                <w:tab w:val="left" w:pos="567"/>
              </w:tabs>
              <w:suppressAutoHyphens/>
              <w:spacing w:after="0" w:line="240" w:lineRule="auto"/>
              <w:jc w:val="center"/>
              <w:outlineLvl w:val="0"/>
              <w:rPr>
                <w:del w:id="2614" w:author="NK" w:date="2026-03-23T16:41:00Z"/>
                <w:rFonts w:ascii="Times New Roman" w:eastAsia="Times New Roman" w:hAnsi="Times New Roman" w:cs="Times New Roman"/>
                <w:i/>
                <w:color w:val="E36C0A"/>
                <w:kern w:val="0"/>
                <w:sz w:val="22"/>
                <w:szCs w:val="22"/>
                <w:lang w:val="hr-HR"/>
                <w14:ligatures w14:val="none"/>
                <w:rPrChange w:id="2615" w:author="NK" w:date="2026-03-23T16:42:00Z">
                  <w:rPr>
                    <w:del w:id="2616" w:author="NK" w:date="2026-03-23T16:41:00Z"/>
                    <w:rFonts w:ascii="Arial" w:eastAsia="Times New Roman" w:hAnsi="Arial" w:cs="Arial"/>
                    <w:i/>
                    <w:color w:val="E36C0A"/>
                    <w:kern w:val="0"/>
                    <w:sz w:val="22"/>
                    <w:szCs w:val="22"/>
                    <w:lang w:val="hr-HR"/>
                    <w14:ligatures w14:val="none"/>
                  </w:rPr>
                </w:rPrChange>
              </w:rPr>
              <w:pPrChange w:id="2617" w:author="NK" w:date="2026-03-23T16:41:00Z">
                <w:pPr>
                  <w:spacing w:before="120" w:after="0" w:line="240" w:lineRule="auto"/>
                </w:pPr>
              </w:pPrChange>
            </w:pPr>
            <w:del w:id="2618" w:author="NK" w:date="2026-03-23T16:41:00Z">
              <w:r w:rsidRPr="00655C37" w:rsidDel="00F207B2">
                <w:rPr>
                  <w:rFonts w:ascii="Times New Roman" w:eastAsia="Times New Roman" w:hAnsi="Times New Roman" w:cs="Times New Roman"/>
                  <w:kern w:val="0"/>
                  <w:sz w:val="22"/>
                  <w:szCs w:val="22"/>
                  <w:lang w:val="hr-HR"/>
                  <w14:ligatures w14:val="none"/>
                </w:rPr>
                <w:delText xml:space="preserve">Ako vidite krv nakon što izvučete iglu iz kože, lagano pritisnite mjesto injekcije komadićem vate ili tupferom. </w:delText>
              </w:r>
              <w:r w:rsidRPr="00655C37" w:rsidDel="00F207B2">
                <w:rPr>
                  <w:rFonts w:ascii="Times New Roman" w:eastAsia="Times New Roman" w:hAnsi="Times New Roman" w:cs="Times New Roman"/>
                  <w:b/>
                  <w:kern w:val="0"/>
                  <w:sz w:val="22"/>
                  <w:szCs w:val="22"/>
                  <w:lang w:val="hr-HR"/>
                  <w14:ligatures w14:val="none"/>
                </w:rPr>
                <w:delText>Ne smijete</w:delText>
              </w:r>
              <w:r w:rsidRPr="00655C37" w:rsidDel="00F207B2">
                <w:rPr>
                  <w:rFonts w:ascii="Times New Roman" w:eastAsia="Times New Roman" w:hAnsi="Times New Roman" w:cs="Times New Roman"/>
                  <w:kern w:val="0"/>
                  <w:sz w:val="22"/>
                  <w:szCs w:val="22"/>
                  <w:lang w:val="hr-HR"/>
                  <w14:ligatures w14:val="none"/>
                </w:rPr>
                <w:delText xml:space="preserve"> trljati mjesto injekcije</w:delText>
              </w:r>
              <w:r w:rsidRPr="00655C37" w:rsidDel="00F207B2">
                <w:rPr>
                  <w:rFonts w:ascii="Times New Roman" w:eastAsia="Times New Roman" w:hAnsi="Times New Roman" w:cs="Times New Roman"/>
                  <w:bCs/>
                  <w:kern w:val="0"/>
                  <w:sz w:val="22"/>
                  <w:szCs w:val="22"/>
                  <w:lang w:val="hr-HR"/>
                  <w14:ligatures w14:val="none"/>
                </w:rPr>
                <w:delText>.</w:delText>
              </w:r>
            </w:del>
            <w:r w:rsidR="00DB6201">
              <w:rPr>
                <w:rFonts w:ascii="Times New Roman" w:eastAsia="Times New Roman" w:hAnsi="Times New Roman" w:cs="Times New Roman"/>
                <w:bCs/>
                <w:kern w:val="0"/>
                <w:sz w:val="22"/>
                <w:szCs w:val="22"/>
                <w:lang w:val="hr-HR"/>
                <w14:ligatures w14:val="none"/>
              </w:rPr>
              <w:fldChar w:fldCharType="begin"/>
            </w:r>
            <w:r w:rsidR="00DB6201">
              <w:rPr>
                <w:rFonts w:ascii="Times New Roman" w:eastAsia="Times New Roman" w:hAnsi="Times New Roman" w:cs="Times New Roman"/>
                <w:bCs/>
                <w:kern w:val="0"/>
                <w:sz w:val="22"/>
                <w:szCs w:val="22"/>
                <w:lang w:val="hr-HR"/>
                <w14:ligatures w14:val="none"/>
              </w:rPr>
              <w:instrText xml:space="preserve"> DOCVARIABLE vault_nd_51e6fe2f-4249-43b1-8be6-c3bfde2b711c \* MERGEFORMAT </w:instrText>
            </w:r>
            <w:r w:rsidR="00DB6201">
              <w:rPr>
                <w:rFonts w:ascii="Times New Roman" w:eastAsia="Times New Roman" w:hAnsi="Times New Roman" w:cs="Times New Roman"/>
                <w:bCs/>
                <w:kern w:val="0"/>
                <w:sz w:val="22"/>
                <w:szCs w:val="22"/>
                <w:lang w:val="hr-HR"/>
                <w14:ligatures w14:val="none"/>
              </w:rPr>
              <w:fldChar w:fldCharType="separate"/>
            </w:r>
            <w:r w:rsidR="00DB6201">
              <w:rPr>
                <w:rFonts w:ascii="Times New Roman" w:eastAsia="Times New Roman" w:hAnsi="Times New Roman" w:cs="Times New Roman"/>
                <w:bCs/>
                <w:kern w:val="0"/>
                <w:sz w:val="22"/>
                <w:szCs w:val="22"/>
                <w:lang w:val="hr-HR"/>
                <w14:ligatures w14:val="none"/>
              </w:rPr>
              <w:t xml:space="preserve"> </w:t>
            </w:r>
            <w:r w:rsidR="00DB6201">
              <w:rPr>
                <w:rFonts w:ascii="Times New Roman" w:eastAsia="Times New Roman" w:hAnsi="Times New Roman" w:cs="Times New Roman"/>
                <w:bCs/>
                <w:kern w:val="0"/>
                <w:sz w:val="22"/>
                <w:szCs w:val="22"/>
                <w:lang w:val="hr-HR"/>
                <w14:ligatures w14:val="none"/>
              </w:rPr>
              <w:fldChar w:fldCharType="end"/>
            </w:r>
          </w:p>
        </w:tc>
        <w:tc>
          <w:tcPr>
            <w:tcW w:w="5400" w:type="dxa"/>
            <w:tcBorders>
              <w:left w:val="nil"/>
              <w:right w:val="nil"/>
            </w:tcBorders>
          </w:tcPr>
          <w:p w14:paraId="2850F04D" w14:textId="6A11DC74" w:rsidR="00533DF3" w:rsidRPr="00F207B2" w:rsidDel="00F207B2" w:rsidRDefault="00533DF3">
            <w:pPr>
              <w:tabs>
                <w:tab w:val="left" w:pos="567"/>
              </w:tabs>
              <w:suppressAutoHyphens/>
              <w:spacing w:after="0" w:line="240" w:lineRule="auto"/>
              <w:jc w:val="center"/>
              <w:outlineLvl w:val="0"/>
              <w:rPr>
                <w:del w:id="2619" w:author="NK" w:date="2026-03-23T16:41:00Z"/>
                <w:rFonts w:ascii="Times New Roman" w:eastAsia="Times New Roman" w:hAnsi="Times New Roman" w:cs="Times New Roman"/>
                <w:kern w:val="0"/>
                <w:sz w:val="22"/>
                <w:szCs w:val="22"/>
                <w:lang w:val="hr-HR"/>
                <w14:ligatures w14:val="none"/>
                <w:rPrChange w:id="2620" w:author="NK" w:date="2026-03-23T16:42:00Z">
                  <w:rPr>
                    <w:del w:id="2621" w:author="NK" w:date="2026-03-23T16:41:00Z"/>
                    <w:rFonts w:ascii="Arial" w:eastAsia="Times New Roman" w:hAnsi="Arial" w:cs="Times New Roman"/>
                    <w:kern w:val="0"/>
                    <w:sz w:val="22"/>
                    <w:szCs w:val="20"/>
                    <w:lang w:val="hr-HR"/>
                    <w14:ligatures w14:val="none"/>
                  </w:rPr>
                </w:rPrChange>
              </w:rPr>
              <w:pPrChange w:id="2622" w:author="NK" w:date="2026-03-23T16:41:00Z">
                <w:pPr>
                  <w:spacing w:before="120" w:after="120" w:line="240" w:lineRule="auto"/>
                  <w:jc w:val="center"/>
                </w:pPr>
              </w:pPrChange>
            </w:pPr>
            <w:del w:id="2623" w:author="NK" w:date="2026-03-23T16:41:00Z">
              <w:r w:rsidRPr="00F207B2" w:rsidDel="00F207B2">
                <w:rPr>
                  <w:rFonts w:ascii="Times New Roman" w:eastAsia="Times New Roman" w:hAnsi="Times New Roman" w:cs="Times New Roman"/>
                  <w:noProof/>
                  <w:kern w:val="0"/>
                  <w:sz w:val="22"/>
                  <w:szCs w:val="22"/>
                  <w:lang w:val="hr-HR" w:eastAsia="en-GB"/>
                  <w14:ligatures w14:val="none"/>
                  <w:rPrChange w:id="2624" w:author="NK" w:date="2026-03-23T16:42:00Z">
                    <w:rPr>
                      <w:rFonts w:ascii="Arial" w:eastAsia="Times New Roman" w:hAnsi="Arial" w:cs="Times New Roman"/>
                      <w:noProof/>
                      <w:kern w:val="0"/>
                      <w:sz w:val="22"/>
                      <w:szCs w:val="20"/>
                      <w:lang w:val="hr-HR" w:eastAsia="en-GB"/>
                      <w14:ligatures w14:val="none"/>
                    </w:rPr>
                  </w:rPrChange>
                </w:rPr>
                <w:lastRenderedPageBreak/>
                <w:drawing>
                  <wp:inline distT="0" distB="0" distL="0" distR="0" wp14:anchorId="69B6F66B" wp14:editId="3DF72B5A">
                    <wp:extent cx="1297305" cy="882650"/>
                    <wp:effectExtent l="0" t="0" r="0" b="0"/>
                    <wp:docPr id="575659024" name="Picture 152" descr="A close-up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59024" name="Picture 152" descr="A close-up of a computer&#10;&#10;AI-generated content may be incorrect."/>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97305" cy="882650"/>
                            </a:xfrm>
                            <a:prstGeom prst="rect">
                              <a:avLst/>
                            </a:prstGeom>
                            <a:noFill/>
                            <a:ln>
                              <a:noFill/>
                            </a:ln>
                          </pic:spPr>
                        </pic:pic>
                      </a:graphicData>
                    </a:graphic>
                  </wp:inline>
                </w:drawing>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VAULT_ND_b135d401-ecd9-4a7d-84b0-d0c5a2e38231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tc>
      </w:tr>
    </w:tbl>
    <w:p w14:paraId="090394EC" w14:textId="2121A197" w:rsidR="00533DF3" w:rsidRPr="00F207B2" w:rsidDel="00F207B2" w:rsidRDefault="00533DF3">
      <w:pPr>
        <w:tabs>
          <w:tab w:val="left" w:pos="567"/>
        </w:tabs>
        <w:suppressAutoHyphens/>
        <w:spacing w:after="0" w:line="240" w:lineRule="auto"/>
        <w:jc w:val="center"/>
        <w:outlineLvl w:val="0"/>
        <w:rPr>
          <w:del w:id="2625" w:author="NK" w:date="2026-03-23T16:41:00Z"/>
          <w:rFonts w:ascii="Times New Roman" w:eastAsia="Times New Roman" w:hAnsi="Times New Roman" w:cs="Times New Roman"/>
          <w:kern w:val="0"/>
          <w:sz w:val="22"/>
          <w:szCs w:val="22"/>
          <w:lang w:val="hr-HR"/>
          <w14:ligatures w14:val="none"/>
          <w:rPrChange w:id="2626" w:author="NK" w:date="2026-03-23T16:42:00Z">
            <w:rPr>
              <w:del w:id="2627" w:author="NK" w:date="2026-03-23T16:41:00Z"/>
              <w:rFonts w:ascii="Arial" w:eastAsia="Times New Roman" w:hAnsi="Arial" w:cs="Arial"/>
              <w:kern w:val="0"/>
              <w:sz w:val="22"/>
              <w:szCs w:val="20"/>
              <w:lang w:val="hr-HR"/>
              <w14:ligatures w14:val="none"/>
            </w:rPr>
          </w:rPrChange>
        </w:rPr>
        <w:pPrChange w:id="2628" w:author="NK" w:date="2026-03-23T16:41:00Z">
          <w:pPr>
            <w:spacing w:after="120" w:line="240" w:lineRule="auto"/>
          </w:pPr>
        </w:pPrChange>
      </w:pPr>
    </w:p>
    <w:p w14:paraId="6974CF4A" w14:textId="5928F7FB" w:rsidR="00533DF3" w:rsidRPr="00F207B2" w:rsidDel="00F207B2" w:rsidRDefault="00533DF3">
      <w:pPr>
        <w:tabs>
          <w:tab w:val="left" w:pos="567"/>
        </w:tabs>
        <w:suppressAutoHyphens/>
        <w:spacing w:after="0" w:line="240" w:lineRule="auto"/>
        <w:jc w:val="center"/>
        <w:outlineLvl w:val="0"/>
        <w:rPr>
          <w:del w:id="2629" w:author="NK" w:date="2026-03-23T16:41:00Z"/>
          <w:rFonts w:ascii="Times New Roman" w:eastAsia="Times New Roman" w:hAnsi="Times New Roman" w:cs="Times New Roman"/>
          <w:b/>
          <w:bCs/>
          <w:snapToGrid w:val="0"/>
          <w:color w:val="000000"/>
          <w:kern w:val="0"/>
          <w:sz w:val="22"/>
          <w:szCs w:val="22"/>
          <w:lang w:val="hr-HR"/>
          <w14:ligatures w14:val="none"/>
        </w:rPr>
        <w:pPrChange w:id="2630" w:author="NK" w:date="2026-03-23T16:41:00Z">
          <w:pPr>
            <w:keepNext/>
            <w:shd w:val="clear" w:color="auto" w:fill="BFBFBF"/>
            <w:spacing w:before="120" w:after="0" w:line="240" w:lineRule="auto"/>
          </w:pPr>
        </w:pPrChange>
      </w:pPr>
      <w:del w:id="2631" w:author="NK" w:date="2026-03-23T16:41:00Z">
        <w:r w:rsidRPr="00F207B2" w:rsidDel="00F207B2">
          <w:rPr>
            <w:rFonts w:ascii="Times New Roman" w:eastAsia="Times New Roman" w:hAnsi="Times New Roman" w:cs="Times New Roman"/>
            <w:b/>
            <w:bCs/>
            <w:snapToGrid w:val="0"/>
            <w:color w:val="000000"/>
            <w:kern w:val="0"/>
            <w:sz w:val="22"/>
            <w:szCs w:val="22"/>
            <w:lang w:val="hr-HR"/>
            <w14:ligatures w14:val="none"/>
          </w:rPr>
          <w:delText>Nakon injekcije</w:delText>
        </w:r>
      </w:del>
      <w:r w:rsidR="00DB6201">
        <w:rPr>
          <w:rFonts w:ascii="Times New Roman" w:eastAsia="Times New Roman" w:hAnsi="Times New Roman" w:cs="Times New Roman"/>
          <w:b/>
          <w:bCs/>
          <w:snapToGrid w:val="0"/>
          <w:color w:val="000000"/>
          <w:kern w:val="0"/>
          <w:sz w:val="22"/>
          <w:szCs w:val="22"/>
          <w:lang w:val="hr-HR"/>
          <w14:ligatures w14:val="none"/>
        </w:rPr>
        <w:fldChar w:fldCharType="begin"/>
      </w:r>
      <w:r w:rsidR="00DB6201">
        <w:rPr>
          <w:rFonts w:ascii="Times New Roman" w:eastAsia="Times New Roman" w:hAnsi="Times New Roman" w:cs="Times New Roman"/>
          <w:b/>
          <w:bCs/>
          <w:snapToGrid w:val="0"/>
          <w:color w:val="000000"/>
          <w:kern w:val="0"/>
          <w:sz w:val="22"/>
          <w:szCs w:val="22"/>
          <w:lang w:val="hr-HR"/>
          <w14:ligatures w14:val="none"/>
        </w:rPr>
        <w:instrText xml:space="preserve"> DOCVARIABLE vault_nd_0e41ce52-b6a9-4cff-b11b-435d006ba717 \* MERGEFORMAT </w:instrText>
      </w:r>
      <w:r w:rsidR="00DB6201">
        <w:rPr>
          <w:rFonts w:ascii="Times New Roman" w:eastAsia="Times New Roman" w:hAnsi="Times New Roman" w:cs="Times New Roman"/>
          <w:b/>
          <w:bCs/>
          <w:snapToGrid w:val="0"/>
          <w:color w:val="000000"/>
          <w:kern w:val="0"/>
          <w:sz w:val="22"/>
          <w:szCs w:val="22"/>
          <w:lang w:val="hr-HR"/>
          <w14:ligatures w14:val="none"/>
        </w:rPr>
        <w:fldChar w:fldCharType="separate"/>
      </w:r>
      <w:r w:rsidR="00DB6201">
        <w:rPr>
          <w:rFonts w:ascii="Times New Roman" w:eastAsia="Times New Roman" w:hAnsi="Times New Roman" w:cs="Times New Roman"/>
          <w:b/>
          <w:bCs/>
          <w:snapToGrid w:val="0"/>
          <w:color w:val="000000"/>
          <w:kern w:val="0"/>
          <w:sz w:val="22"/>
          <w:szCs w:val="22"/>
          <w:lang w:val="hr-HR"/>
          <w14:ligatures w14:val="none"/>
        </w:rPr>
        <w:t xml:space="preserve"> </w:t>
      </w:r>
      <w:r w:rsidR="00DB6201">
        <w:rPr>
          <w:rFonts w:ascii="Times New Roman" w:eastAsia="Times New Roman" w:hAnsi="Times New Roman" w:cs="Times New Roman"/>
          <w:b/>
          <w:bCs/>
          <w:snapToGrid w:val="0"/>
          <w:color w:val="000000"/>
          <w:kern w:val="0"/>
          <w:sz w:val="22"/>
          <w:szCs w:val="22"/>
          <w:lang w:val="hr-HR"/>
          <w14:ligatures w14:val="none"/>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5"/>
        <w:gridCol w:w="4836"/>
      </w:tblGrid>
      <w:tr w:rsidR="00533DF3" w:rsidRPr="00F207B2" w:rsidDel="00F207B2" w14:paraId="009CA3B6" w14:textId="5C89255E" w:rsidTr="009C107B">
        <w:trPr>
          <w:cantSplit/>
          <w:del w:id="2632" w:author="NK" w:date="2026-03-23T16:41:00Z"/>
        </w:trPr>
        <w:tc>
          <w:tcPr>
            <w:tcW w:w="5508" w:type="dxa"/>
            <w:tcBorders>
              <w:top w:val="nil"/>
              <w:left w:val="nil"/>
              <w:right w:val="nil"/>
            </w:tcBorders>
          </w:tcPr>
          <w:p w14:paraId="41413482" w14:textId="12CE34C9" w:rsidR="00533DF3" w:rsidRPr="00655C37" w:rsidDel="00F207B2" w:rsidRDefault="00533DF3">
            <w:pPr>
              <w:tabs>
                <w:tab w:val="left" w:pos="567"/>
              </w:tabs>
              <w:suppressAutoHyphens/>
              <w:spacing w:after="0" w:line="240" w:lineRule="auto"/>
              <w:jc w:val="center"/>
              <w:outlineLvl w:val="0"/>
              <w:rPr>
                <w:del w:id="2633" w:author="NK" w:date="2026-03-23T16:41:00Z"/>
                <w:rFonts w:ascii="Times New Roman" w:eastAsia="Times New Roman" w:hAnsi="Times New Roman" w:cs="Times New Roman"/>
                <w:b/>
                <w:kern w:val="0"/>
                <w:sz w:val="22"/>
                <w:szCs w:val="22"/>
                <w:lang w:val="hr-HR"/>
                <w14:ligatures w14:val="none"/>
              </w:rPr>
              <w:pPrChange w:id="2634" w:author="NK" w:date="2026-03-23T16:41:00Z">
                <w:pPr>
                  <w:spacing w:before="120" w:after="0" w:line="240" w:lineRule="auto"/>
                </w:pPr>
              </w:pPrChange>
            </w:pPr>
            <w:del w:id="2635" w:author="NK" w:date="2026-03-23T16:41:00Z">
              <w:r w:rsidRPr="00655C37" w:rsidDel="00F207B2">
                <w:rPr>
                  <w:rFonts w:ascii="Times New Roman" w:eastAsia="Times New Roman" w:hAnsi="Times New Roman" w:cs="Times New Roman"/>
                  <w:b/>
                  <w:kern w:val="0"/>
                  <w:sz w:val="22"/>
                  <w:szCs w:val="22"/>
                  <w:lang w:val="hr-HR"/>
                  <w14:ligatures w14:val="none"/>
                </w:rPr>
                <w:delText>12. korak:</w:delText>
              </w:r>
            </w:del>
            <w:r w:rsidR="00DB6201">
              <w:rPr>
                <w:rFonts w:ascii="Times New Roman" w:eastAsia="Times New Roman" w:hAnsi="Times New Roman" w:cs="Times New Roman"/>
                <w:b/>
                <w:kern w:val="0"/>
                <w:sz w:val="22"/>
                <w:szCs w:val="22"/>
                <w:lang w:val="hr-HR"/>
                <w14:ligatures w14:val="none"/>
              </w:rPr>
              <w:fldChar w:fldCharType="begin"/>
            </w:r>
            <w:r w:rsidR="00DB6201">
              <w:rPr>
                <w:rFonts w:ascii="Times New Roman" w:eastAsia="Times New Roman" w:hAnsi="Times New Roman" w:cs="Times New Roman"/>
                <w:b/>
                <w:kern w:val="0"/>
                <w:sz w:val="22"/>
                <w:szCs w:val="22"/>
                <w:lang w:val="hr-HR"/>
                <w14:ligatures w14:val="none"/>
              </w:rPr>
              <w:instrText xml:space="preserve"> DOCVARIABLE vault_nd_db0843f4-7de8-46e4-8be5-7440d97cd8c5 \* MERGEFORMAT </w:instrText>
            </w:r>
            <w:r w:rsidR="00DB6201">
              <w:rPr>
                <w:rFonts w:ascii="Times New Roman" w:eastAsia="Times New Roman" w:hAnsi="Times New Roman" w:cs="Times New Roman"/>
                <w:b/>
                <w:kern w:val="0"/>
                <w:sz w:val="22"/>
                <w:szCs w:val="22"/>
                <w:lang w:val="hr-HR"/>
                <w14:ligatures w14:val="none"/>
              </w:rPr>
              <w:fldChar w:fldCharType="separate"/>
            </w:r>
            <w:r w:rsidR="00DB6201">
              <w:rPr>
                <w:rFonts w:ascii="Times New Roman" w:eastAsia="Times New Roman" w:hAnsi="Times New Roman" w:cs="Times New Roman"/>
                <w:b/>
                <w:kern w:val="0"/>
                <w:sz w:val="22"/>
                <w:szCs w:val="22"/>
                <w:lang w:val="hr-HR"/>
                <w14:ligatures w14:val="none"/>
              </w:rPr>
              <w:t xml:space="preserve"> </w:t>
            </w:r>
            <w:r w:rsidR="00DB6201">
              <w:rPr>
                <w:rFonts w:ascii="Times New Roman" w:eastAsia="Times New Roman" w:hAnsi="Times New Roman" w:cs="Times New Roman"/>
                <w:b/>
                <w:kern w:val="0"/>
                <w:sz w:val="22"/>
                <w:szCs w:val="22"/>
                <w:lang w:val="hr-HR"/>
                <w14:ligatures w14:val="none"/>
              </w:rPr>
              <w:fldChar w:fldCharType="end"/>
            </w:r>
          </w:p>
          <w:p w14:paraId="7D8824E8" w14:textId="499F34DC" w:rsidR="00533DF3" w:rsidRPr="00F207B2" w:rsidDel="00F207B2" w:rsidRDefault="00533DF3">
            <w:pPr>
              <w:tabs>
                <w:tab w:val="left" w:pos="567"/>
              </w:tabs>
              <w:suppressAutoHyphens/>
              <w:spacing w:after="0" w:line="240" w:lineRule="auto"/>
              <w:jc w:val="center"/>
              <w:outlineLvl w:val="0"/>
              <w:rPr>
                <w:del w:id="2636" w:author="NK" w:date="2026-03-23T16:41:00Z"/>
                <w:rFonts w:ascii="Times New Roman" w:eastAsia="Times New Roman" w:hAnsi="Times New Roman" w:cs="Times New Roman"/>
                <w:color w:val="000000"/>
                <w:kern w:val="0"/>
                <w:sz w:val="22"/>
                <w:szCs w:val="22"/>
                <w:lang w:val="hr-HR"/>
                <w14:ligatures w14:val="none"/>
              </w:rPr>
              <w:pPrChange w:id="2637" w:author="NK" w:date="2026-03-23T16:41:00Z">
                <w:pPr>
                  <w:tabs>
                    <w:tab w:val="left" w:pos="360"/>
                  </w:tabs>
                  <w:spacing w:after="120" w:line="240" w:lineRule="auto"/>
                  <w:ind w:left="360" w:hanging="360"/>
                </w:pPr>
              </w:pPrChange>
            </w:pPr>
            <w:del w:id="2638"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r>
              <w:r w:rsidRPr="00F207B2" w:rsidDel="00F207B2">
                <w:rPr>
                  <w:rFonts w:ascii="Times New Roman" w:eastAsia="Times New Roman" w:hAnsi="Times New Roman" w:cs="Times New Roman"/>
                  <w:color w:val="000000"/>
                  <w:kern w:val="0"/>
                  <w:sz w:val="22"/>
                  <w:szCs w:val="22"/>
                  <w:lang w:val="hr-HR" w:bidi="hr-HR"/>
                  <w14:ligatures w14:val="none"/>
                </w:rPr>
                <w:delText>Pažljivo vratite vanjski zatvarač igle na iglu</w:delText>
              </w:r>
              <w:r w:rsidRPr="00F207B2" w:rsidDel="00F207B2">
                <w:rPr>
                  <w:rFonts w:ascii="Times New Roman" w:eastAsia="Times New Roman" w:hAnsi="Times New Roman" w:cs="Times New Roman"/>
                  <w:color w:val="000000"/>
                  <w:kern w:val="0"/>
                  <w:sz w:val="22"/>
                  <w:szCs w:val="22"/>
                  <w:lang w:val="hr-HR"/>
                  <w14:ligatures w14:val="none"/>
                </w:rPr>
                <w:delText>.</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vault_nd_b99f6aa5-bcd6-43fc-befd-5c4f4fc2d9d4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tc>
        <w:tc>
          <w:tcPr>
            <w:tcW w:w="5400" w:type="dxa"/>
            <w:tcBorders>
              <w:top w:val="nil"/>
              <w:left w:val="nil"/>
              <w:right w:val="nil"/>
            </w:tcBorders>
          </w:tcPr>
          <w:p w14:paraId="6AFCD5A2" w14:textId="432F6C43" w:rsidR="00533DF3" w:rsidRPr="00655C37" w:rsidDel="00F207B2" w:rsidRDefault="00533DF3">
            <w:pPr>
              <w:tabs>
                <w:tab w:val="left" w:pos="567"/>
              </w:tabs>
              <w:suppressAutoHyphens/>
              <w:spacing w:after="0" w:line="240" w:lineRule="auto"/>
              <w:jc w:val="center"/>
              <w:outlineLvl w:val="0"/>
              <w:rPr>
                <w:del w:id="2639" w:author="NK" w:date="2026-03-23T16:41:00Z"/>
                <w:rFonts w:ascii="Times New Roman" w:eastAsia="Times New Roman" w:hAnsi="Times New Roman" w:cs="Times New Roman"/>
                <w:kern w:val="0"/>
                <w:sz w:val="22"/>
                <w:szCs w:val="22"/>
                <w:lang w:val="hr-HR"/>
                <w14:ligatures w14:val="none"/>
              </w:rPr>
              <w:pPrChange w:id="2640" w:author="NK" w:date="2026-03-23T16:41:00Z">
                <w:pPr>
                  <w:spacing w:before="120" w:after="120" w:line="240" w:lineRule="auto"/>
                  <w:jc w:val="center"/>
                </w:pPr>
              </w:pPrChange>
            </w:pPr>
            <w:del w:id="2641" w:author="NK" w:date="2026-03-23T16:41:00Z">
              <w:r w:rsidRPr="00655C37" w:rsidDel="00F207B2">
                <w:rPr>
                  <w:rFonts w:ascii="Times New Roman" w:eastAsia="Times New Roman" w:hAnsi="Times New Roman" w:cs="Times New Roman"/>
                  <w:noProof/>
                  <w:kern w:val="0"/>
                  <w:sz w:val="22"/>
                  <w:szCs w:val="22"/>
                  <w:lang w:val="hr-HR" w:eastAsia="en-GB"/>
                  <w14:ligatures w14:val="none"/>
                </w:rPr>
                <w:drawing>
                  <wp:inline distT="0" distB="0" distL="0" distR="0" wp14:anchorId="5D7A0C26" wp14:editId="2E30F3EF">
                    <wp:extent cx="1329055" cy="914400"/>
                    <wp:effectExtent l="0" t="0" r="4445" b="0"/>
                    <wp:docPr id="741488707" name="Picture 151" descr="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488707" name="Picture 151" descr="A hand holding a syringe&#10;&#10;AI-generated content may be incorrect."/>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29055" cy="914400"/>
                            </a:xfrm>
                            <a:prstGeom prst="rect">
                              <a:avLst/>
                            </a:prstGeom>
                            <a:noFill/>
                            <a:ln>
                              <a:noFill/>
                            </a:ln>
                          </pic:spPr>
                        </pic:pic>
                      </a:graphicData>
                    </a:graphic>
                  </wp:inline>
                </w:drawing>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VAULT_ND_e32b2a00-bf13-4035-8bc9-292e56b623b4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tc>
      </w:tr>
      <w:tr w:rsidR="00533DF3" w:rsidRPr="00F207B2" w:rsidDel="00F207B2" w14:paraId="7FFFFEF9" w14:textId="0800A17A" w:rsidTr="009C107B">
        <w:trPr>
          <w:cantSplit/>
          <w:del w:id="2642" w:author="NK" w:date="2026-03-23T16:41:00Z"/>
        </w:trPr>
        <w:tc>
          <w:tcPr>
            <w:tcW w:w="5508" w:type="dxa"/>
            <w:tcBorders>
              <w:left w:val="nil"/>
              <w:right w:val="nil"/>
            </w:tcBorders>
          </w:tcPr>
          <w:p w14:paraId="14413A56" w14:textId="37168838" w:rsidR="00533DF3" w:rsidRPr="00655C37" w:rsidDel="00F207B2" w:rsidRDefault="00533DF3">
            <w:pPr>
              <w:tabs>
                <w:tab w:val="left" w:pos="567"/>
              </w:tabs>
              <w:suppressAutoHyphens/>
              <w:spacing w:after="0" w:line="240" w:lineRule="auto"/>
              <w:jc w:val="center"/>
              <w:outlineLvl w:val="0"/>
              <w:rPr>
                <w:del w:id="2643" w:author="NK" w:date="2026-03-23T16:41:00Z"/>
                <w:rFonts w:ascii="Times New Roman" w:eastAsia="Times New Roman" w:hAnsi="Times New Roman" w:cs="Times New Roman"/>
                <w:b/>
                <w:kern w:val="0"/>
                <w:sz w:val="22"/>
                <w:szCs w:val="22"/>
                <w:lang w:val="hr-HR"/>
                <w14:ligatures w14:val="none"/>
              </w:rPr>
              <w:pPrChange w:id="2644" w:author="NK" w:date="2026-03-23T16:41:00Z">
                <w:pPr>
                  <w:keepNext/>
                  <w:spacing w:before="120" w:after="0" w:line="240" w:lineRule="auto"/>
                </w:pPr>
              </w:pPrChange>
            </w:pPr>
            <w:del w:id="2645" w:author="NK" w:date="2026-03-23T16:41:00Z">
              <w:r w:rsidRPr="00655C37" w:rsidDel="00F207B2">
                <w:rPr>
                  <w:rFonts w:ascii="Times New Roman" w:eastAsia="Times New Roman" w:hAnsi="Times New Roman" w:cs="Times New Roman"/>
                  <w:b/>
                  <w:kern w:val="0"/>
                  <w:sz w:val="22"/>
                  <w:szCs w:val="22"/>
                  <w:lang w:val="hr-HR"/>
                  <w14:ligatures w14:val="none"/>
                </w:rPr>
                <w:delText>13. korak:</w:delText>
              </w:r>
            </w:del>
            <w:r w:rsidR="00DB6201">
              <w:rPr>
                <w:rFonts w:ascii="Times New Roman" w:eastAsia="Times New Roman" w:hAnsi="Times New Roman" w:cs="Times New Roman"/>
                <w:b/>
                <w:kern w:val="0"/>
                <w:sz w:val="22"/>
                <w:szCs w:val="22"/>
                <w:lang w:val="hr-HR"/>
                <w14:ligatures w14:val="none"/>
              </w:rPr>
              <w:fldChar w:fldCharType="begin"/>
            </w:r>
            <w:r w:rsidR="00DB6201">
              <w:rPr>
                <w:rFonts w:ascii="Times New Roman" w:eastAsia="Times New Roman" w:hAnsi="Times New Roman" w:cs="Times New Roman"/>
                <w:b/>
                <w:kern w:val="0"/>
                <w:sz w:val="22"/>
                <w:szCs w:val="22"/>
                <w:lang w:val="hr-HR"/>
                <w14:ligatures w14:val="none"/>
              </w:rPr>
              <w:instrText xml:space="preserve"> DOCVARIABLE vault_nd_1cd00f70-43a7-4f68-8411-ab213a9a4897 \* MERGEFORMAT </w:instrText>
            </w:r>
            <w:r w:rsidR="00DB6201">
              <w:rPr>
                <w:rFonts w:ascii="Times New Roman" w:eastAsia="Times New Roman" w:hAnsi="Times New Roman" w:cs="Times New Roman"/>
                <w:b/>
                <w:kern w:val="0"/>
                <w:sz w:val="22"/>
                <w:szCs w:val="22"/>
                <w:lang w:val="hr-HR"/>
                <w14:ligatures w14:val="none"/>
              </w:rPr>
              <w:fldChar w:fldCharType="separate"/>
            </w:r>
            <w:r w:rsidR="00DB6201">
              <w:rPr>
                <w:rFonts w:ascii="Times New Roman" w:eastAsia="Times New Roman" w:hAnsi="Times New Roman" w:cs="Times New Roman"/>
                <w:b/>
                <w:kern w:val="0"/>
                <w:sz w:val="22"/>
                <w:szCs w:val="22"/>
                <w:lang w:val="hr-HR"/>
                <w14:ligatures w14:val="none"/>
              </w:rPr>
              <w:t xml:space="preserve"> </w:t>
            </w:r>
            <w:r w:rsidR="00DB6201">
              <w:rPr>
                <w:rFonts w:ascii="Times New Roman" w:eastAsia="Times New Roman" w:hAnsi="Times New Roman" w:cs="Times New Roman"/>
                <w:b/>
                <w:kern w:val="0"/>
                <w:sz w:val="22"/>
                <w:szCs w:val="22"/>
                <w:lang w:val="hr-HR"/>
                <w14:ligatures w14:val="none"/>
              </w:rPr>
              <w:fldChar w:fldCharType="end"/>
            </w:r>
          </w:p>
          <w:p w14:paraId="2567B815" w14:textId="317A31DC" w:rsidR="00533DF3" w:rsidRPr="00F207B2" w:rsidDel="00F207B2" w:rsidRDefault="00533DF3">
            <w:pPr>
              <w:tabs>
                <w:tab w:val="left" w:pos="567"/>
              </w:tabs>
              <w:suppressAutoHyphens/>
              <w:spacing w:after="0" w:line="240" w:lineRule="auto"/>
              <w:jc w:val="center"/>
              <w:outlineLvl w:val="0"/>
              <w:rPr>
                <w:del w:id="2646" w:author="NK" w:date="2026-03-23T16:41:00Z"/>
                <w:rFonts w:ascii="Times New Roman" w:eastAsia="Times New Roman" w:hAnsi="Times New Roman" w:cs="Times New Roman"/>
                <w:color w:val="000000"/>
                <w:kern w:val="0"/>
                <w:sz w:val="22"/>
                <w:szCs w:val="22"/>
                <w:lang w:val="hr-HR"/>
                <w14:ligatures w14:val="none"/>
              </w:rPr>
              <w:pPrChange w:id="2647" w:author="NK" w:date="2026-03-23T16:41:00Z">
                <w:pPr>
                  <w:tabs>
                    <w:tab w:val="left" w:pos="360"/>
                  </w:tabs>
                  <w:spacing w:after="120" w:line="240" w:lineRule="auto"/>
                  <w:ind w:left="360" w:hanging="360"/>
                </w:pPr>
              </w:pPrChange>
            </w:pPr>
            <w:del w:id="2648"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r>
              <w:r w:rsidRPr="00F207B2" w:rsidDel="00F207B2">
                <w:rPr>
                  <w:rFonts w:ascii="Times New Roman" w:eastAsia="Times New Roman" w:hAnsi="Times New Roman" w:cs="Times New Roman"/>
                  <w:bCs/>
                  <w:color w:val="000000"/>
                  <w:kern w:val="0"/>
                  <w:sz w:val="22"/>
                  <w:szCs w:val="22"/>
                  <w:lang w:val="hr-HR"/>
                  <w14:ligatures w14:val="none"/>
                </w:rPr>
                <w:delText xml:space="preserve">Odvijte zatvorenu iglu i bacite je u otpad kako je opisano u nastavku (pogledajte dio </w:delText>
              </w:r>
              <w:r w:rsidRPr="00F207B2" w:rsidDel="00F207B2">
                <w:rPr>
                  <w:rFonts w:ascii="Times New Roman" w:eastAsia="Times New Roman" w:hAnsi="Times New Roman" w:cs="Times New Roman"/>
                  <w:b/>
                  <w:bCs/>
                  <w:color w:val="000000"/>
                  <w:kern w:val="0"/>
                  <w:sz w:val="22"/>
                  <w:szCs w:val="22"/>
                  <w:lang w:val="hr-HR"/>
                  <w14:ligatures w14:val="none"/>
                </w:rPr>
                <w:delText>Zbrinjavanje brizgalica i igala</w:delText>
              </w:r>
              <w:r w:rsidRPr="00F207B2" w:rsidDel="00F207B2">
                <w:rPr>
                  <w:rFonts w:ascii="Times New Roman" w:eastAsia="Times New Roman" w:hAnsi="Times New Roman" w:cs="Times New Roman"/>
                  <w:bCs/>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delText>.</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vault_nd_4abe9e2c-944b-47ca-88cc-166781bb6b85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p w14:paraId="170DBD82" w14:textId="0E653374" w:rsidR="00533DF3" w:rsidRPr="00F207B2" w:rsidDel="00F207B2" w:rsidRDefault="00533DF3">
            <w:pPr>
              <w:tabs>
                <w:tab w:val="left" w:pos="567"/>
              </w:tabs>
              <w:suppressAutoHyphens/>
              <w:spacing w:after="0" w:line="240" w:lineRule="auto"/>
              <w:jc w:val="center"/>
              <w:outlineLvl w:val="0"/>
              <w:rPr>
                <w:del w:id="2649" w:author="NK" w:date="2026-03-23T16:41:00Z"/>
                <w:rFonts w:ascii="Times New Roman" w:eastAsia="Times New Roman" w:hAnsi="Times New Roman" w:cs="Times New Roman"/>
                <w:color w:val="000000"/>
                <w:kern w:val="0"/>
                <w:sz w:val="22"/>
                <w:szCs w:val="22"/>
                <w:lang w:val="hr-HR"/>
                <w14:ligatures w14:val="none"/>
                <w:rPrChange w:id="2650" w:author="NK" w:date="2026-03-23T16:42:00Z">
                  <w:rPr>
                    <w:del w:id="2651" w:author="NK" w:date="2026-03-23T16:41:00Z"/>
                    <w:rFonts w:ascii="Arial" w:eastAsia="Times New Roman" w:hAnsi="Arial" w:cs="Arial"/>
                    <w:color w:val="000000"/>
                    <w:kern w:val="0"/>
                    <w:sz w:val="22"/>
                    <w:szCs w:val="22"/>
                    <w:lang w:val="hr-HR"/>
                    <w14:ligatures w14:val="none"/>
                  </w:rPr>
                </w:rPrChange>
              </w:rPr>
              <w:pPrChange w:id="2652" w:author="NK" w:date="2026-03-23T16:41:00Z">
                <w:pPr>
                  <w:tabs>
                    <w:tab w:val="left" w:pos="360"/>
                  </w:tabs>
                  <w:spacing w:after="120" w:line="240" w:lineRule="auto"/>
                  <w:ind w:left="360" w:hanging="360"/>
                </w:pPr>
              </w:pPrChange>
            </w:pPr>
            <w:del w:id="2653"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r>
              <w:r w:rsidRPr="00F207B2" w:rsidDel="00F207B2">
                <w:rPr>
                  <w:rFonts w:ascii="Times New Roman" w:eastAsia="Times New Roman" w:hAnsi="Times New Roman" w:cs="Times New Roman"/>
                  <w:bCs/>
                  <w:color w:val="000000"/>
                  <w:kern w:val="0"/>
                  <w:sz w:val="22"/>
                  <w:szCs w:val="22"/>
                  <w:lang w:val="hr-HR"/>
                  <w14:ligatures w14:val="none"/>
                </w:rPr>
                <w:delText>Da biste spriječili istjecanje inzulina, začepljenje igle i ulazak zraka u brizgalicu, ne smijete čuvati brizgalicu s pričvršćenom iglom</w:delText>
              </w:r>
              <w:r w:rsidRPr="00F207B2" w:rsidDel="00F207B2">
                <w:rPr>
                  <w:rFonts w:ascii="Times New Roman" w:eastAsia="Times New Roman" w:hAnsi="Times New Roman" w:cs="Times New Roman"/>
                  <w:color w:val="000000"/>
                  <w:kern w:val="0"/>
                  <w:sz w:val="22"/>
                  <w:szCs w:val="22"/>
                  <w:lang w:val="hr-HR"/>
                  <w14:ligatures w14:val="none"/>
                </w:rPr>
                <w:delText>.</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vault_nd_0e2b4c70-4dd6-4d15-a547-e8390d3eaedc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tc>
        <w:tc>
          <w:tcPr>
            <w:tcW w:w="5400" w:type="dxa"/>
            <w:tcBorders>
              <w:left w:val="nil"/>
              <w:right w:val="nil"/>
            </w:tcBorders>
          </w:tcPr>
          <w:p w14:paraId="052BE515" w14:textId="4B12A53E" w:rsidR="00533DF3" w:rsidRPr="00F207B2" w:rsidDel="00F207B2" w:rsidRDefault="00533DF3">
            <w:pPr>
              <w:tabs>
                <w:tab w:val="left" w:pos="567"/>
              </w:tabs>
              <w:suppressAutoHyphens/>
              <w:spacing w:after="0" w:line="240" w:lineRule="auto"/>
              <w:jc w:val="center"/>
              <w:outlineLvl w:val="0"/>
              <w:rPr>
                <w:del w:id="2654" w:author="NK" w:date="2026-03-23T16:41:00Z"/>
                <w:rFonts w:ascii="Times New Roman" w:eastAsia="Times New Roman" w:hAnsi="Times New Roman" w:cs="Times New Roman"/>
                <w:kern w:val="0"/>
                <w:sz w:val="22"/>
                <w:szCs w:val="22"/>
                <w:lang w:val="hr-HR"/>
                <w14:ligatures w14:val="none"/>
                <w:rPrChange w:id="2655" w:author="NK" w:date="2026-03-23T16:42:00Z">
                  <w:rPr>
                    <w:del w:id="2656" w:author="NK" w:date="2026-03-23T16:41:00Z"/>
                    <w:rFonts w:ascii="Arial" w:eastAsia="Times New Roman" w:hAnsi="Arial" w:cs="Times New Roman"/>
                    <w:kern w:val="0"/>
                    <w:sz w:val="22"/>
                    <w:szCs w:val="20"/>
                    <w:lang w:val="hr-HR"/>
                    <w14:ligatures w14:val="none"/>
                  </w:rPr>
                </w:rPrChange>
              </w:rPr>
              <w:pPrChange w:id="2657" w:author="NK" w:date="2026-03-23T16:41:00Z">
                <w:pPr>
                  <w:spacing w:before="120" w:after="0" w:line="240" w:lineRule="auto"/>
                  <w:jc w:val="center"/>
                </w:pPr>
              </w:pPrChange>
            </w:pPr>
            <w:del w:id="2658" w:author="NK" w:date="2026-03-23T16:41:00Z">
              <w:r w:rsidRPr="00F207B2" w:rsidDel="00F207B2">
                <w:rPr>
                  <w:rFonts w:ascii="Times New Roman" w:eastAsia="Times New Roman" w:hAnsi="Times New Roman" w:cs="Times New Roman"/>
                  <w:noProof/>
                  <w:kern w:val="0"/>
                  <w:sz w:val="22"/>
                  <w:szCs w:val="22"/>
                  <w:lang w:val="hr-HR" w:eastAsia="en-GB"/>
                  <w14:ligatures w14:val="none"/>
                  <w:rPrChange w:id="2659" w:author="NK" w:date="2026-03-23T16:42:00Z">
                    <w:rPr>
                      <w:rFonts w:ascii="Arial" w:eastAsia="Times New Roman" w:hAnsi="Arial" w:cs="Times New Roman"/>
                      <w:noProof/>
                      <w:kern w:val="0"/>
                      <w:sz w:val="22"/>
                      <w:szCs w:val="20"/>
                      <w:lang w:val="hr-HR" w:eastAsia="en-GB"/>
                      <w14:ligatures w14:val="none"/>
                    </w:rPr>
                  </w:rPrChange>
                </w:rPr>
                <w:drawing>
                  <wp:inline distT="0" distB="0" distL="0" distR="0" wp14:anchorId="270AE168" wp14:editId="6776147E">
                    <wp:extent cx="1329055" cy="1073785"/>
                    <wp:effectExtent l="0" t="0" r="4445" b="0"/>
                    <wp:docPr id="1463311744" name="Picture 150" descr="A drawing of a syringe being held by a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311744" name="Picture 150" descr="A drawing of a syringe being held by a hand&#10;&#10;AI-generated content may be incorrect."/>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29055" cy="1073785"/>
                            </a:xfrm>
                            <a:prstGeom prst="rect">
                              <a:avLst/>
                            </a:prstGeom>
                            <a:noFill/>
                            <a:ln>
                              <a:noFill/>
                            </a:ln>
                          </pic:spPr>
                        </pic:pic>
                      </a:graphicData>
                    </a:graphic>
                  </wp:inline>
                </w:drawing>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VAULT_ND_67d93a4c-228c-4739-b16d-8581f97ecd8a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tc>
      </w:tr>
      <w:tr w:rsidR="00533DF3" w:rsidRPr="00F207B2" w:rsidDel="00F207B2" w14:paraId="5C23B264" w14:textId="3BAA8AE3" w:rsidTr="009C107B">
        <w:trPr>
          <w:del w:id="2660" w:author="NK" w:date="2026-03-23T16:41:00Z"/>
        </w:trPr>
        <w:tc>
          <w:tcPr>
            <w:tcW w:w="5508" w:type="dxa"/>
            <w:tcBorders>
              <w:left w:val="nil"/>
              <w:right w:val="nil"/>
            </w:tcBorders>
          </w:tcPr>
          <w:p w14:paraId="1AE5A2B0" w14:textId="6877B865" w:rsidR="00533DF3" w:rsidRPr="00655C37" w:rsidDel="00F207B2" w:rsidRDefault="00533DF3">
            <w:pPr>
              <w:tabs>
                <w:tab w:val="left" w:pos="567"/>
              </w:tabs>
              <w:suppressAutoHyphens/>
              <w:spacing w:after="0" w:line="240" w:lineRule="auto"/>
              <w:jc w:val="center"/>
              <w:outlineLvl w:val="0"/>
              <w:rPr>
                <w:del w:id="2661" w:author="NK" w:date="2026-03-23T16:41:00Z"/>
                <w:rFonts w:ascii="Times New Roman" w:eastAsia="Times New Roman" w:hAnsi="Times New Roman" w:cs="Times New Roman"/>
                <w:b/>
                <w:kern w:val="0"/>
                <w:sz w:val="22"/>
                <w:szCs w:val="22"/>
                <w:lang w:val="hr-HR"/>
                <w14:ligatures w14:val="none"/>
              </w:rPr>
              <w:pPrChange w:id="2662" w:author="NK" w:date="2026-03-23T16:41:00Z">
                <w:pPr>
                  <w:keepNext/>
                  <w:spacing w:before="120" w:after="0" w:line="240" w:lineRule="auto"/>
                </w:pPr>
              </w:pPrChange>
            </w:pPr>
            <w:del w:id="2663" w:author="NK" w:date="2026-03-23T16:41:00Z">
              <w:r w:rsidRPr="00655C37" w:rsidDel="00F207B2">
                <w:rPr>
                  <w:rFonts w:ascii="Times New Roman" w:eastAsia="Times New Roman" w:hAnsi="Times New Roman" w:cs="Times New Roman"/>
                  <w:b/>
                  <w:kern w:val="0"/>
                  <w:sz w:val="22"/>
                  <w:szCs w:val="22"/>
                  <w:lang w:val="hr-HR"/>
                  <w14:ligatures w14:val="none"/>
                </w:rPr>
                <w:delText>14. korak:</w:delText>
              </w:r>
            </w:del>
            <w:r w:rsidR="00DB6201">
              <w:rPr>
                <w:rFonts w:ascii="Times New Roman" w:eastAsia="Times New Roman" w:hAnsi="Times New Roman" w:cs="Times New Roman"/>
                <w:b/>
                <w:kern w:val="0"/>
                <w:sz w:val="22"/>
                <w:szCs w:val="22"/>
                <w:lang w:val="hr-HR"/>
                <w14:ligatures w14:val="none"/>
              </w:rPr>
              <w:fldChar w:fldCharType="begin"/>
            </w:r>
            <w:r w:rsidR="00DB6201">
              <w:rPr>
                <w:rFonts w:ascii="Times New Roman" w:eastAsia="Times New Roman" w:hAnsi="Times New Roman" w:cs="Times New Roman"/>
                <w:b/>
                <w:kern w:val="0"/>
                <w:sz w:val="22"/>
                <w:szCs w:val="22"/>
                <w:lang w:val="hr-HR"/>
                <w14:ligatures w14:val="none"/>
              </w:rPr>
              <w:instrText xml:space="preserve"> DOCVARIABLE vault_nd_2962be35-52d4-4586-9ded-8581a9886003 \* MERGEFORMAT </w:instrText>
            </w:r>
            <w:r w:rsidR="00DB6201">
              <w:rPr>
                <w:rFonts w:ascii="Times New Roman" w:eastAsia="Times New Roman" w:hAnsi="Times New Roman" w:cs="Times New Roman"/>
                <w:b/>
                <w:kern w:val="0"/>
                <w:sz w:val="22"/>
                <w:szCs w:val="22"/>
                <w:lang w:val="hr-HR"/>
                <w14:ligatures w14:val="none"/>
              </w:rPr>
              <w:fldChar w:fldCharType="separate"/>
            </w:r>
            <w:r w:rsidR="00DB6201">
              <w:rPr>
                <w:rFonts w:ascii="Times New Roman" w:eastAsia="Times New Roman" w:hAnsi="Times New Roman" w:cs="Times New Roman"/>
                <w:b/>
                <w:kern w:val="0"/>
                <w:sz w:val="22"/>
                <w:szCs w:val="22"/>
                <w:lang w:val="hr-HR"/>
                <w14:ligatures w14:val="none"/>
              </w:rPr>
              <w:t xml:space="preserve"> </w:t>
            </w:r>
            <w:r w:rsidR="00DB6201">
              <w:rPr>
                <w:rFonts w:ascii="Times New Roman" w:eastAsia="Times New Roman" w:hAnsi="Times New Roman" w:cs="Times New Roman"/>
                <w:b/>
                <w:kern w:val="0"/>
                <w:sz w:val="22"/>
                <w:szCs w:val="22"/>
                <w:lang w:val="hr-HR"/>
                <w14:ligatures w14:val="none"/>
              </w:rPr>
              <w:fldChar w:fldCharType="end"/>
            </w:r>
          </w:p>
          <w:p w14:paraId="769EFE58" w14:textId="29675618" w:rsidR="00533DF3" w:rsidRPr="00F207B2" w:rsidDel="00F207B2" w:rsidRDefault="00533DF3">
            <w:pPr>
              <w:tabs>
                <w:tab w:val="left" w:pos="567"/>
              </w:tabs>
              <w:suppressAutoHyphens/>
              <w:spacing w:after="0" w:line="240" w:lineRule="auto"/>
              <w:jc w:val="center"/>
              <w:outlineLvl w:val="0"/>
              <w:rPr>
                <w:del w:id="2664" w:author="NK" w:date="2026-03-23T16:41:00Z"/>
                <w:rFonts w:ascii="Times New Roman" w:eastAsia="Times New Roman" w:hAnsi="Times New Roman" w:cs="Times New Roman"/>
                <w:color w:val="000000"/>
                <w:kern w:val="0"/>
                <w:sz w:val="22"/>
                <w:szCs w:val="22"/>
                <w:lang w:val="hr-HR"/>
                <w14:ligatures w14:val="none"/>
                <w:rPrChange w:id="2665" w:author="NK" w:date="2026-03-23T16:42:00Z">
                  <w:rPr>
                    <w:del w:id="2666" w:author="NK" w:date="2026-03-23T16:41:00Z"/>
                    <w:rFonts w:ascii="Arial" w:eastAsia="Times New Roman" w:hAnsi="Arial" w:cs="Arial"/>
                    <w:color w:val="000000"/>
                    <w:kern w:val="0"/>
                    <w:sz w:val="22"/>
                    <w:szCs w:val="22"/>
                    <w:lang w:val="hr-HR"/>
                    <w14:ligatures w14:val="none"/>
                  </w:rPr>
                </w:rPrChange>
              </w:rPr>
              <w:pPrChange w:id="2667" w:author="NK" w:date="2026-03-23T16:41:00Z">
                <w:pPr>
                  <w:tabs>
                    <w:tab w:val="left" w:pos="360"/>
                  </w:tabs>
                  <w:spacing w:after="120" w:line="240" w:lineRule="auto"/>
                  <w:ind w:left="360" w:hanging="360"/>
                </w:pPr>
              </w:pPrChange>
            </w:pPr>
            <w:del w:id="2668" w:author="NK" w:date="2026-03-23T16:41:00Z">
              <w:r w:rsidRPr="00F207B2" w:rsidDel="00F207B2">
                <w:rPr>
                  <w:rFonts w:ascii="Times New Roman" w:eastAsia="Times New Roman" w:hAnsi="Times New Roman" w:cs="Times New Roman"/>
                  <w:color w:val="000000"/>
                  <w:kern w:val="0"/>
                  <w:sz w:val="22"/>
                  <w:szCs w:val="22"/>
                  <w:lang w:val="hr-HR"/>
                  <w14:ligatures w14:val="none"/>
                </w:rPr>
                <w:delText>•</w:delText>
              </w:r>
              <w:r w:rsidRPr="00F207B2" w:rsidDel="00F207B2">
                <w:rPr>
                  <w:rFonts w:ascii="Times New Roman" w:eastAsia="Times New Roman" w:hAnsi="Times New Roman" w:cs="Times New Roman"/>
                  <w:color w:val="000000"/>
                  <w:kern w:val="0"/>
                  <w:sz w:val="22"/>
                  <w:szCs w:val="22"/>
                  <w:lang w:val="hr-HR"/>
                  <w14:ligatures w14:val="none"/>
                </w:rPr>
                <w:tab/>
                <w:delText>Vratite zatvarač na brizgalicu tako da kvačicu zatvarača poravnate s pokazivačem doze i nataknete zatvarač ravno na brizgalicu.</w:delText>
              </w:r>
            </w:del>
            <w:r w:rsidR="00DB6201">
              <w:rPr>
                <w:rFonts w:ascii="Times New Roman" w:eastAsia="Times New Roman" w:hAnsi="Times New Roman" w:cs="Times New Roman"/>
                <w:color w:val="000000"/>
                <w:kern w:val="0"/>
                <w:sz w:val="22"/>
                <w:szCs w:val="22"/>
                <w:lang w:val="hr-HR"/>
                <w14:ligatures w14:val="none"/>
              </w:rPr>
              <w:fldChar w:fldCharType="begin"/>
            </w:r>
            <w:r w:rsidR="00DB6201">
              <w:rPr>
                <w:rFonts w:ascii="Times New Roman" w:eastAsia="Times New Roman" w:hAnsi="Times New Roman" w:cs="Times New Roman"/>
                <w:color w:val="000000"/>
                <w:kern w:val="0"/>
                <w:sz w:val="22"/>
                <w:szCs w:val="22"/>
                <w:lang w:val="hr-HR"/>
                <w14:ligatures w14:val="none"/>
              </w:rPr>
              <w:instrText xml:space="preserve"> DOCVARIABLE vault_nd_41e17f27-9566-4850-aeab-0eb173f31a34 \* MERGEFORMAT </w:instrText>
            </w:r>
            <w:r w:rsidR="00DB6201">
              <w:rPr>
                <w:rFonts w:ascii="Times New Roman" w:eastAsia="Times New Roman" w:hAnsi="Times New Roman" w:cs="Times New Roman"/>
                <w:color w:val="000000"/>
                <w:kern w:val="0"/>
                <w:sz w:val="22"/>
                <w:szCs w:val="22"/>
                <w:lang w:val="hr-HR"/>
                <w14:ligatures w14:val="none"/>
              </w:rPr>
              <w:fldChar w:fldCharType="separate"/>
            </w:r>
            <w:r w:rsidR="00DB6201">
              <w:rPr>
                <w:rFonts w:ascii="Times New Roman" w:eastAsia="Times New Roman" w:hAnsi="Times New Roman" w:cs="Times New Roman"/>
                <w:color w:val="000000"/>
                <w:kern w:val="0"/>
                <w:sz w:val="22"/>
                <w:szCs w:val="22"/>
                <w:lang w:val="hr-HR"/>
                <w14:ligatures w14:val="none"/>
              </w:rPr>
              <w:t xml:space="preserve"> </w:t>
            </w:r>
            <w:r w:rsidR="00DB6201">
              <w:rPr>
                <w:rFonts w:ascii="Times New Roman" w:eastAsia="Times New Roman" w:hAnsi="Times New Roman" w:cs="Times New Roman"/>
                <w:color w:val="000000"/>
                <w:kern w:val="0"/>
                <w:sz w:val="22"/>
                <w:szCs w:val="22"/>
                <w:lang w:val="hr-HR"/>
                <w14:ligatures w14:val="none"/>
              </w:rPr>
              <w:fldChar w:fldCharType="end"/>
            </w:r>
          </w:p>
        </w:tc>
        <w:tc>
          <w:tcPr>
            <w:tcW w:w="5400" w:type="dxa"/>
            <w:tcBorders>
              <w:left w:val="nil"/>
              <w:right w:val="nil"/>
            </w:tcBorders>
          </w:tcPr>
          <w:p w14:paraId="4C906FF4" w14:textId="71D8AD91" w:rsidR="00533DF3" w:rsidRPr="00F207B2" w:rsidDel="00F207B2" w:rsidRDefault="00533DF3">
            <w:pPr>
              <w:tabs>
                <w:tab w:val="left" w:pos="567"/>
              </w:tabs>
              <w:suppressAutoHyphens/>
              <w:spacing w:after="0" w:line="240" w:lineRule="auto"/>
              <w:jc w:val="center"/>
              <w:outlineLvl w:val="0"/>
              <w:rPr>
                <w:del w:id="2669" w:author="NK" w:date="2026-03-23T16:41:00Z"/>
                <w:rFonts w:ascii="Times New Roman" w:eastAsia="Times New Roman" w:hAnsi="Times New Roman" w:cs="Times New Roman"/>
                <w:kern w:val="0"/>
                <w:sz w:val="22"/>
                <w:szCs w:val="22"/>
                <w:lang w:val="hr-HR"/>
                <w14:ligatures w14:val="none"/>
                <w:rPrChange w:id="2670" w:author="NK" w:date="2026-03-23T16:42:00Z">
                  <w:rPr>
                    <w:del w:id="2671" w:author="NK" w:date="2026-03-23T16:41:00Z"/>
                    <w:rFonts w:ascii="Arial" w:eastAsia="Times New Roman" w:hAnsi="Arial" w:cs="Times New Roman"/>
                    <w:kern w:val="0"/>
                    <w:sz w:val="22"/>
                    <w:szCs w:val="20"/>
                    <w:lang w:val="hr-HR"/>
                    <w14:ligatures w14:val="none"/>
                  </w:rPr>
                </w:rPrChange>
              </w:rPr>
              <w:pPrChange w:id="2672" w:author="NK" w:date="2026-03-23T16:41:00Z">
                <w:pPr>
                  <w:spacing w:before="120" w:after="120" w:line="240" w:lineRule="auto"/>
                  <w:jc w:val="center"/>
                </w:pPr>
              </w:pPrChange>
            </w:pPr>
            <w:del w:id="2673" w:author="NK" w:date="2026-03-23T16:41:00Z">
              <w:r w:rsidRPr="00F207B2" w:rsidDel="00F207B2">
                <w:rPr>
                  <w:rFonts w:ascii="Times New Roman" w:eastAsia="Times New Roman" w:hAnsi="Times New Roman" w:cs="Times New Roman"/>
                  <w:noProof/>
                  <w:kern w:val="0"/>
                  <w:sz w:val="22"/>
                  <w:szCs w:val="22"/>
                  <w:lang w:val="hr-HR" w:eastAsia="en-GB"/>
                  <w14:ligatures w14:val="none"/>
                  <w:rPrChange w:id="2674" w:author="NK" w:date="2026-03-23T16:42:00Z">
                    <w:rPr>
                      <w:rFonts w:ascii="Arial" w:eastAsia="Times New Roman" w:hAnsi="Arial" w:cs="Times New Roman"/>
                      <w:noProof/>
                      <w:kern w:val="0"/>
                      <w:sz w:val="22"/>
                      <w:szCs w:val="20"/>
                      <w:lang w:val="hr-HR" w:eastAsia="en-GB"/>
                      <w14:ligatures w14:val="none"/>
                    </w:rPr>
                  </w:rPrChange>
                </w:rPr>
                <w:drawing>
                  <wp:inline distT="0" distB="0" distL="0" distR="0" wp14:anchorId="37FD0B14" wp14:editId="38F8DB05">
                    <wp:extent cx="2147570" cy="775970"/>
                    <wp:effectExtent l="0" t="0" r="5080" b="5080"/>
                    <wp:docPr id="867520568" name="Picture 149" descr="A drawing of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20568" name="Picture 149" descr="A drawing of a pen&#10;&#10;AI-generated content may be incorrect."/>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147570" cy="775970"/>
                            </a:xfrm>
                            <a:prstGeom prst="rect">
                              <a:avLst/>
                            </a:prstGeom>
                            <a:noFill/>
                            <a:ln>
                              <a:noFill/>
                            </a:ln>
                          </pic:spPr>
                        </pic:pic>
                      </a:graphicData>
                    </a:graphic>
                  </wp:inline>
                </w:drawing>
              </w:r>
            </w:del>
            <w:r w:rsidR="00DB6201">
              <w:rPr>
                <w:rFonts w:ascii="Times New Roman" w:eastAsia="Times New Roman" w:hAnsi="Times New Roman" w:cs="Times New Roman"/>
                <w:kern w:val="0"/>
                <w:sz w:val="22"/>
                <w:szCs w:val="22"/>
                <w:lang w:val="hr-HR"/>
                <w14:ligatures w14:val="none"/>
              </w:rPr>
              <w:fldChar w:fldCharType="begin"/>
            </w:r>
            <w:r w:rsidR="00DB6201">
              <w:rPr>
                <w:rFonts w:ascii="Times New Roman" w:eastAsia="Times New Roman" w:hAnsi="Times New Roman" w:cs="Times New Roman"/>
                <w:kern w:val="0"/>
                <w:sz w:val="22"/>
                <w:szCs w:val="22"/>
                <w:lang w:val="hr-HR"/>
                <w14:ligatures w14:val="none"/>
              </w:rPr>
              <w:instrText xml:space="preserve"> DOCVARIABLE VAULT_ND_6f448aaf-fcfe-41f0-9932-4a1c3cb77f15 \* MERGEFORMAT </w:instrText>
            </w:r>
            <w:r w:rsidR="00DB6201">
              <w:rPr>
                <w:rFonts w:ascii="Times New Roman" w:eastAsia="Times New Roman" w:hAnsi="Times New Roman" w:cs="Times New Roman"/>
                <w:kern w:val="0"/>
                <w:sz w:val="22"/>
                <w:szCs w:val="22"/>
                <w:lang w:val="hr-HR"/>
                <w14:ligatures w14:val="none"/>
              </w:rPr>
              <w:fldChar w:fldCharType="separate"/>
            </w:r>
            <w:r w:rsidR="00DB6201">
              <w:rPr>
                <w:rFonts w:ascii="Times New Roman" w:eastAsia="Times New Roman" w:hAnsi="Times New Roman" w:cs="Times New Roman"/>
                <w:kern w:val="0"/>
                <w:sz w:val="22"/>
                <w:szCs w:val="22"/>
                <w:lang w:val="hr-HR"/>
                <w14:ligatures w14:val="none"/>
              </w:rPr>
              <w:t xml:space="preserve"> </w:t>
            </w:r>
            <w:r w:rsidR="00DB6201">
              <w:rPr>
                <w:rFonts w:ascii="Times New Roman" w:eastAsia="Times New Roman" w:hAnsi="Times New Roman" w:cs="Times New Roman"/>
                <w:kern w:val="0"/>
                <w:sz w:val="22"/>
                <w:szCs w:val="22"/>
                <w:lang w:val="hr-HR"/>
                <w14:ligatures w14:val="none"/>
              </w:rPr>
              <w:fldChar w:fldCharType="end"/>
            </w:r>
          </w:p>
        </w:tc>
      </w:tr>
    </w:tbl>
    <w:p w14:paraId="607F7C7E" w14:textId="189F00AF" w:rsidR="00533DF3" w:rsidRPr="00F207B2" w:rsidDel="00F207B2" w:rsidRDefault="00533DF3">
      <w:pPr>
        <w:rPr>
          <w:del w:id="2675" w:author="NK" w:date="2026-03-23T16:41:00Z"/>
          <w:rFonts w:asciiTheme="majorBidi" w:hAnsiTheme="majorBidi" w:cstheme="majorBidi"/>
          <w:sz w:val="22"/>
          <w:szCs w:val="22"/>
          <w:rPrChange w:id="2676" w:author="NK" w:date="2026-03-23T16:41:00Z">
            <w:rPr>
              <w:del w:id="2677" w:author="NK" w:date="2026-03-23T16:41:00Z"/>
              <w:rFonts w:ascii="Arial" w:eastAsia="Times New Roman" w:hAnsi="Arial" w:cs="Arial"/>
              <w:kern w:val="0"/>
              <w:sz w:val="22"/>
              <w:szCs w:val="20"/>
              <w:lang w:val="hr-HR"/>
              <w14:ligatures w14:val="none"/>
            </w:rPr>
          </w:rPrChange>
        </w:rPr>
        <w:pPrChange w:id="2678" w:author="NK" w:date="2026-03-23T16:41:00Z">
          <w:pPr>
            <w:spacing w:after="120" w:line="240" w:lineRule="auto"/>
          </w:pPr>
        </w:pPrChange>
      </w:pPr>
    </w:p>
    <w:p w14:paraId="15D7E9A2" w14:textId="772F3DC8" w:rsidR="00533DF3" w:rsidRPr="00A242F0" w:rsidDel="00F207B2" w:rsidRDefault="00533DF3">
      <w:pPr>
        <w:rPr>
          <w:del w:id="2679" w:author="NK" w:date="2026-03-23T16:41:00Z"/>
          <w:rFonts w:ascii="Times New Roman" w:eastAsia="Times New Roman" w:hAnsi="Times New Roman" w:cs="Times New Roman"/>
          <w:b/>
          <w:bCs/>
          <w:snapToGrid w:val="0"/>
          <w:color w:val="000000"/>
          <w:kern w:val="0"/>
          <w:sz w:val="22"/>
          <w:szCs w:val="22"/>
          <w:lang w:val="hr-HR"/>
          <w14:ligatures w14:val="none"/>
        </w:rPr>
        <w:pPrChange w:id="2680" w:author="NK" w:date="2026-03-23T16:41:00Z">
          <w:pPr>
            <w:keepNext/>
            <w:shd w:val="clear" w:color="auto" w:fill="BFBFBF"/>
            <w:spacing w:before="120" w:after="0" w:line="240" w:lineRule="auto"/>
          </w:pPr>
        </w:pPrChange>
      </w:pPr>
      <w:del w:id="2681" w:author="NK" w:date="2026-03-23T16:41:00Z">
        <w:r w:rsidRPr="00A242F0" w:rsidDel="00F207B2">
          <w:rPr>
            <w:rFonts w:ascii="Times New Roman" w:eastAsia="Times New Roman" w:hAnsi="Times New Roman" w:cs="Times New Roman"/>
            <w:b/>
            <w:bCs/>
            <w:snapToGrid w:val="0"/>
            <w:color w:val="000000"/>
            <w:kern w:val="0"/>
            <w:sz w:val="22"/>
            <w:szCs w:val="22"/>
            <w:lang w:val="hr-HR"/>
            <w14:ligatures w14:val="none"/>
          </w:rPr>
          <w:delText>Zbrinjavanje brizgalica i igala</w:delText>
        </w:r>
      </w:del>
    </w:p>
    <w:p w14:paraId="172AA8FF" w14:textId="22611E76" w:rsidR="00533DF3" w:rsidRPr="00A242F0" w:rsidDel="00F207B2" w:rsidRDefault="00533DF3">
      <w:pPr>
        <w:rPr>
          <w:del w:id="2682" w:author="NK" w:date="2026-03-23T16:41:00Z"/>
          <w:rFonts w:ascii="Times New Roman" w:eastAsia="Times New Roman" w:hAnsi="Times New Roman" w:cs="Times New Roman"/>
          <w:color w:val="000000"/>
          <w:kern w:val="0"/>
          <w:sz w:val="22"/>
          <w:szCs w:val="22"/>
          <w:lang w:val="hr-HR"/>
          <w14:ligatures w14:val="none"/>
        </w:rPr>
        <w:pPrChange w:id="2683" w:author="NK" w:date="2026-03-23T16:41:00Z">
          <w:pPr>
            <w:tabs>
              <w:tab w:val="left" w:pos="360"/>
            </w:tabs>
            <w:spacing w:after="120" w:line="240" w:lineRule="auto"/>
            <w:ind w:left="360" w:hanging="360"/>
          </w:pPr>
        </w:pPrChange>
      </w:pPr>
      <w:del w:id="2684" w:author="NK" w:date="2026-03-23T16:41:00Z">
        <w:r w:rsidRPr="00A242F0" w:rsidDel="00F207B2">
          <w:rPr>
            <w:rFonts w:ascii="Times New Roman" w:eastAsia="Times New Roman" w:hAnsi="Times New Roman" w:cs="Times New Roman"/>
            <w:color w:val="000000"/>
            <w:kern w:val="0"/>
            <w:sz w:val="22"/>
            <w:szCs w:val="22"/>
            <w:lang w:val="hr-HR"/>
            <w14:ligatures w14:val="none"/>
          </w:rPr>
          <w:delText>•</w:delText>
        </w:r>
        <w:r w:rsidRPr="00A242F0" w:rsidDel="00F207B2">
          <w:rPr>
            <w:rFonts w:ascii="Times New Roman" w:eastAsia="Times New Roman" w:hAnsi="Times New Roman" w:cs="Times New Roman"/>
            <w:color w:val="000000"/>
            <w:kern w:val="0"/>
            <w:sz w:val="22"/>
            <w:szCs w:val="22"/>
            <w:lang w:val="hr-HR"/>
            <w14:ligatures w14:val="none"/>
          </w:rPr>
          <w:tab/>
          <w:delText xml:space="preserve">Upotrijebljene igle odložite u spremnik za oštre predmete ili tvrd plastičan spremnik s čvrsto zatvorenim poklopcem. Igle </w:delText>
        </w:r>
        <w:r w:rsidRPr="00A242F0" w:rsidDel="00F207B2">
          <w:rPr>
            <w:rFonts w:ascii="Times New Roman" w:eastAsia="Times New Roman" w:hAnsi="Times New Roman" w:cs="Times New Roman"/>
            <w:b/>
            <w:color w:val="000000"/>
            <w:kern w:val="0"/>
            <w:sz w:val="22"/>
            <w:szCs w:val="22"/>
            <w:lang w:val="hr-HR"/>
            <w14:ligatures w14:val="none"/>
          </w:rPr>
          <w:delText>ne smijete</w:delText>
        </w:r>
        <w:r w:rsidRPr="00A242F0" w:rsidDel="00F207B2">
          <w:rPr>
            <w:rFonts w:ascii="Times New Roman" w:eastAsia="Times New Roman" w:hAnsi="Times New Roman" w:cs="Times New Roman"/>
            <w:color w:val="000000"/>
            <w:kern w:val="0"/>
            <w:sz w:val="22"/>
            <w:szCs w:val="22"/>
            <w:lang w:val="hr-HR"/>
            <w14:ligatures w14:val="none"/>
          </w:rPr>
          <w:delText xml:space="preserve"> bacati izravno u kućni otpad.</w:delText>
        </w:r>
      </w:del>
    </w:p>
    <w:p w14:paraId="5AA1FA81" w14:textId="09D641FE" w:rsidR="00533DF3" w:rsidRPr="00A242F0" w:rsidDel="00F207B2" w:rsidRDefault="00533DF3">
      <w:pPr>
        <w:rPr>
          <w:del w:id="2685" w:author="NK" w:date="2026-03-23T16:41:00Z"/>
          <w:rFonts w:ascii="Times New Roman" w:eastAsia="Times New Roman" w:hAnsi="Times New Roman" w:cs="Times New Roman"/>
          <w:color w:val="000000"/>
          <w:kern w:val="0"/>
          <w:sz w:val="22"/>
          <w:szCs w:val="22"/>
          <w:lang w:val="hr-HR"/>
          <w14:ligatures w14:val="none"/>
        </w:rPr>
        <w:pPrChange w:id="2686" w:author="NK" w:date="2026-03-23T16:41:00Z">
          <w:pPr>
            <w:tabs>
              <w:tab w:val="left" w:pos="360"/>
            </w:tabs>
            <w:spacing w:after="120" w:line="240" w:lineRule="auto"/>
            <w:ind w:left="360" w:hanging="360"/>
          </w:pPr>
        </w:pPrChange>
      </w:pPr>
      <w:del w:id="2687" w:author="NK" w:date="2026-03-23T16:41:00Z">
        <w:r w:rsidRPr="00A242F0" w:rsidDel="00F207B2">
          <w:rPr>
            <w:rFonts w:ascii="Times New Roman" w:eastAsia="Times New Roman" w:hAnsi="Times New Roman" w:cs="Times New Roman"/>
            <w:color w:val="000000"/>
            <w:kern w:val="0"/>
            <w:sz w:val="22"/>
            <w:szCs w:val="22"/>
            <w:lang w:val="hr-HR"/>
            <w14:ligatures w14:val="none"/>
          </w:rPr>
          <w:delText>•</w:delText>
        </w:r>
        <w:r w:rsidRPr="00A242F0" w:rsidDel="00F207B2">
          <w:rPr>
            <w:rFonts w:ascii="Times New Roman" w:eastAsia="Times New Roman" w:hAnsi="Times New Roman" w:cs="Times New Roman"/>
            <w:color w:val="000000"/>
            <w:kern w:val="0"/>
            <w:sz w:val="22"/>
            <w:szCs w:val="22"/>
            <w:lang w:val="hr-HR"/>
            <w14:ligatures w14:val="none"/>
          </w:rPr>
          <w:tab/>
          <w:delText>Pun spremnik za oštre predmete</w:delText>
        </w:r>
        <w:r w:rsidRPr="00A242F0" w:rsidDel="00F207B2">
          <w:rPr>
            <w:rFonts w:ascii="Times New Roman" w:eastAsia="Times New Roman" w:hAnsi="Times New Roman" w:cs="Times New Roman"/>
            <w:b/>
            <w:color w:val="000000"/>
            <w:kern w:val="0"/>
            <w:sz w:val="22"/>
            <w:szCs w:val="22"/>
            <w:lang w:val="hr-HR"/>
            <w14:ligatures w14:val="none"/>
          </w:rPr>
          <w:delText xml:space="preserve"> ne smije </w:delText>
        </w:r>
        <w:r w:rsidRPr="00A242F0" w:rsidDel="00F207B2">
          <w:rPr>
            <w:rFonts w:ascii="Times New Roman" w:eastAsia="Times New Roman" w:hAnsi="Times New Roman" w:cs="Times New Roman"/>
            <w:color w:val="000000"/>
            <w:kern w:val="0"/>
            <w:sz w:val="22"/>
            <w:szCs w:val="22"/>
            <w:lang w:val="hr-HR"/>
            <w14:ligatures w14:val="none"/>
          </w:rPr>
          <w:delText>se reciklirati.</w:delText>
        </w:r>
      </w:del>
    </w:p>
    <w:p w14:paraId="131405BA" w14:textId="6E3ADAF8" w:rsidR="00533DF3" w:rsidRPr="00A242F0" w:rsidDel="00F207B2" w:rsidRDefault="00533DF3">
      <w:pPr>
        <w:rPr>
          <w:del w:id="2688" w:author="NK" w:date="2026-03-23T16:41:00Z"/>
          <w:rFonts w:ascii="Times New Roman" w:eastAsia="Times New Roman" w:hAnsi="Times New Roman" w:cs="Times New Roman"/>
          <w:color w:val="000000"/>
          <w:kern w:val="0"/>
          <w:sz w:val="22"/>
          <w:szCs w:val="22"/>
          <w:lang w:val="hr-HR"/>
          <w14:ligatures w14:val="none"/>
        </w:rPr>
        <w:pPrChange w:id="2689" w:author="NK" w:date="2026-03-23T16:41:00Z">
          <w:pPr>
            <w:tabs>
              <w:tab w:val="left" w:pos="360"/>
            </w:tabs>
            <w:spacing w:after="120" w:line="240" w:lineRule="auto"/>
            <w:ind w:left="360" w:hanging="360"/>
          </w:pPr>
        </w:pPrChange>
      </w:pPr>
      <w:del w:id="2690" w:author="NK" w:date="2026-03-23T16:41:00Z">
        <w:r w:rsidRPr="00A242F0" w:rsidDel="00F207B2">
          <w:rPr>
            <w:rFonts w:ascii="Times New Roman" w:eastAsia="Times New Roman" w:hAnsi="Times New Roman" w:cs="Times New Roman"/>
            <w:color w:val="000000"/>
            <w:kern w:val="0"/>
            <w:sz w:val="22"/>
            <w:szCs w:val="22"/>
            <w:lang w:val="hr-HR"/>
            <w14:ligatures w14:val="none"/>
          </w:rPr>
          <w:delText>•</w:delText>
        </w:r>
        <w:r w:rsidRPr="00A242F0" w:rsidDel="00F207B2">
          <w:rPr>
            <w:rFonts w:ascii="Times New Roman" w:eastAsia="Times New Roman" w:hAnsi="Times New Roman" w:cs="Times New Roman"/>
            <w:color w:val="000000"/>
            <w:kern w:val="0"/>
            <w:sz w:val="22"/>
            <w:szCs w:val="22"/>
            <w:lang w:val="hr-HR"/>
            <w14:ligatures w14:val="none"/>
          </w:rPr>
          <w:tab/>
          <w:delText>Pitajte zdravstvenog radnika na koje načine možete propisno odložiti brizgalicu i spremnik za oštre predmete.</w:delText>
        </w:r>
      </w:del>
    </w:p>
    <w:p w14:paraId="022C6267" w14:textId="1005CBC7" w:rsidR="00533DF3" w:rsidRPr="00A242F0" w:rsidDel="00F207B2" w:rsidRDefault="00533DF3">
      <w:pPr>
        <w:rPr>
          <w:del w:id="2691" w:author="NK" w:date="2026-03-23T16:41:00Z"/>
          <w:rFonts w:ascii="Times New Roman" w:eastAsia="Times New Roman" w:hAnsi="Times New Roman" w:cs="Times New Roman"/>
          <w:color w:val="000000"/>
          <w:kern w:val="0"/>
          <w:sz w:val="22"/>
          <w:szCs w:val="22"/>
          <w:lang w:val="hr-HR"/>
          <w14:ligatures w14:val="none"/>
        </w:rPr>
        <w:pPrChange w:id="2692" w:author="NK" w:date="2026-03-23T16:41:00Z">
          <w:pPr>
            <w:tabs>
              <w:tab w:val="left" w:pos="360"/>
            </w:tabs>
            <w:spacing w:after="120" w:line="240" w:lineRule="auto"/>
            <w:ind w:left="360" w:hanging="360"/>
          </w:pPr>
        </w:pPrChange>
      </w:pPr>
      <w:del w:id="2693" w:author="NK" w:date="2026-03-23T16:41:00Z">
        <w:r w:rsidRPr="00A242F0" w:rsidDel="00F207B2">
          <w:rPr>
            <w:rFonts w:ascii="Times New Roman" w:eastAsia="Times New Roman" w:hAnsi="Times New Roman" w:cs="Times New Roman"/>
            <w:color w:val="000000"/>
            <w:kern w:val="0"/>
            <w:sz w:val="22"/>
            <w:szCs w:val="22"/>
            <w:lang w:val="hr-HR"/>
            <w14:ligatures w14:val="none"/>
          </w:rPr>
          <w:delText>•</w:delText>
        </w:r>
        <w:r w:rsidRPr="00A242F0" w:rsidDel="00F207B2">
          <w:rPr>
            <w:rFonts w:ascii="Times New Roman" w:eastAsia="Times New Roman" w:hAnsi="Times New Roman" w:cs="Times New Roman"/>
            <w:color w:val="000000"/>
            <w:kern w:val="0"/>
            <w:sz w:val="22"/>
            <w:szCs w:val="22"/>
            <w:lang w:val="hr-HR"/>
            <w14:ligatures w14:val="none"/>
          </w:rPr>
          <w:tab/>
          <w:delText>Upute o rukovanju iglama ne predstavljaju zamjenu za lokalne propise ni upute zdravstvenih radnika ili ustanova.</w:delText>
        </w:r>
      </w:del>
    </w:p>
    <w:p w14:paraId="7BC7B4E0" w14:textId="1C191078" w:rsidR="00533DF3" w:rsidRPr="00A242F0" w:rsidDel="00F207B2" w:rsidRDefault="00533DF3">
      <w:pPr>
        <w:rPr>
          <w:del w:id="2694" w:author="NK" w:date="2026-03-23T16:41:00Z"/>
          <w:rFonts w:ascii="Times New Roman" w:eastAsia="Times New Roman" w:hAnsi="Times New Roman" w:cs="Times New Roman"/>
          <w:b/>
          <w:bCs/>
          <w:snapToGrid w:val="0"/>
          <w:color w:val="000000"/>
          <w:kern w:val="0"/>
          <w:sz w:val="22"/>
          <w:szCs w:val="22"/>
          <w:lang w:val="hr-HR"/>
          <w14:ligatures w14:val="none"/>
        </w:rPr>
        <w:pPrChange w:id="2695" w:author="NK" w:date="2026-03-23T16:41:00Z">
          <w:pPr>
            <w:keepNext/>
            <w:shd w:val="clear" w:color="auto" w:fill="BFBFBF"/>
            <w:spacing w:before="120" w:after="0" w:line="240" w:lineRule="auto"/>
          </w:pPr>
        </w:pPrChange>
      </w:pPr>
      <w:del w:id="2696" w:author="NK" w:date="2026-03-23T16:41:00Z">
        <w:r w:rsidRPr="00A242F0" w:rsidDel="00F207B2">
          <w:rPr>
            <w:rFonts w:ascii="Times New Roman" w:eastAsia="Times New Roman" w:hAnsi="Times New Roman" w:cs="Times New Roman"/>
            <w:b/>
            <w:bCs/>
            <w:snapToGrid w:val="0"/>
            <w:color w:val="000000"/>
            <w:kern w:val="0"/>
            <w:sz w:val="22"/>
            <w:szCs w:val="22"/>
            <w:lang w:val="hr-HR"/>
            <w14:ligatures w14:val="none"/>
          </w:rPr>
          <w:delText>Čuvanje brizgalice</w:delText>
        </w:r>
      </w:del>
    </w:p>
    <w:p w14:paraId="3772DCB4" w14:textId="07FF556D" w:rsidR="00533DF3" w:rsidRPr="00A242F0" w:rsidDel="00F207B2" w:rsidRDefault="00533DF3">
      <w:pPr>
        <w:rPr>
          <w:del w:id="2697" w:author="NK" w:date="2026-03-23T16:41:00Z"/>
          <w:rFonts w:ascii="Times New Roman" w:eastAsia="Times New Roman" w:hAnsi="Times New Roman" w:cs="Times New Roman"/>
          <w:b/>
          <w:bCs/>
          <w:snapToGrid w:val="0"/>
          <w:color w:val="000000"/>
          <w:kern w:val="0"/>
          <w:sz w:val="22"/>
          <w:szCs w:val="22"/>
          <w:lang w:val="hr-HR"/>
          <w14:ligatures w14:val="none"/>
        </w:rPr>
        <w:pPrChange w:id="2698" w:author="NK" w:date="2026-03-23T16:41:00Z">
          <w:pPr>
            <w:keepNext/>
            <w:spacing w:before="120" w:after="0" w:line="240" w:lineRule="auto"/>
          </w:pPr>
        </w:pPrChange>
      </w:pPr>
      <w:del w:id="2699" w:author="NK" w:date="2026-03-23T16:41:00Z">
        <w:r w:rsidRPr="00A242F0" w:rsidDel="00F207B2">
          <w:rPr>
            <w:rFonts w:ascii="Times New Roman" w:eastAsia="Times New Roman" w:hAnsi="Times New Roman" w:cs="Times New Roman"/>
            <w:b/>
            <w:bCs/>
            <w:snapToGrid w:val="0"/>
            <w:color w:val="000000"/>
            <w:kern w:val="0"/>
            <w:sz w:val="22"/>
            <w:szCs w:val="22"/>
            <w:lang w:val="hr-HR"/>
            <w14:ligatures w14:val="none"/>
          </w:rPr>
          <w:delText>Neupotrijebljene brizgalice</w:delText>
        </w:r>
      </w:del>
    </w:p>
    <w:p w14:paraId="4C89C260" w14:textId="760D6504" w:rsidR="00533DF3" w:rsidRPr="00A242F0" w:rsidDel="00F207B2" w:rsidRDefault="00533DF3">
      <w:pPr>
        <w:rPr>
          <w:del w:id="2700" w:author="NK" w:date="2026-03-23T16:41:00Z"/>
          <w:rFonts w:ascii="Times New Roman" w:eastAsia="Times New Roman" w:hAnsi="Times New Roman" w:cs="Times New Roman"/>
          <w:b/>
          <w:bCs/>
          <w:color w:val="000000"/>
          <w:kern w:val="0"/>
          <w:sz w:val="22"/>
          <w:szCs w:val="22"/>
          <w:lang w:val="hr-HR"/>
          <w14:ligatures w14:val="none"/>
        </w:rPr>
        <w:pPrChange w:id="2701" w:author="NK" w:date="2026-03-23T16:41:00Z">
          <w:pPr>
            <w:tabs>
              <w:tab w:val="left" w:pos="360"/>
            </w:tabs>
            <w:spacing w:after="120" w:line="240" w:lineRule="auto"/>
            <w:ind w:left="360" w:hanging="360"/>
          </w:pPr>
        </w:pPrChange>
      </w:pPr>
      <w:del w:id="2702" w:author="NK" w:date="2026-03-23T16:41:00Z">
        <w:r w:rsidRPr="00A242F0" w:rsidDel="00F207B2">
          <w:rPr>
            <w:rFonts w:ascii="Times New Roman" w:eastAsia="Times New Roman" w:hAnsi="Times New Roman" w:cs="Times New Roman"/>
            <w:color w:val="000000"/>
            <w:kern w:val="0"/>
            <w:sz w:val="22"/>
            <w:szCs w:val="22"/>
            <w:lang w:val="hr-HR"/>
            <w14:ligatures w14:val="none"/>
          </w:rPr>
          <w:lastRenderedPageBreak/>
          <w:delText>•</w:delText>
        </w:r>
        <w:r w:rsidRPr="00A242F0" w:rsidDel="00F207B2">
          <w:rPr>
            <w:rFonts w:ascii="Times New Roman" w:eastAsia="Times New Roman" w:hAnsi="Times New Roman" w:cs="Times New Roman"/>
            <w:color w:val="000000"/>
            <w:kern w:val="0"/>
            <w:sz w:val="22"/>
            <w:szCs w:val="22"/>
            <w:lang w:val="hr-HR"/>
            <w14:ligatures w14:val="none"/>
          </w:rPr>
          <w:tab/>
          <w:delText>Neupotrijebljene brizgalice čuvajte u hladnjaku na temperaturi od 2°C do 8°C.</w:delText>
        </w:r>
      </w:del>
    </w:p>
    <w:p w14:paraId="5BF2C6AC" w14:textId="3AA4E3B4" w:rsidR="00533DF3" w:rsidRPr="00A242F0" w:rsidDel="00F207B2" w:rsidRDefault="00533DF3">
      <w:pPr>
        <w:rPr>
          <w:del w:id="2703" w:author="NK" w:date="2026-03-23T16:41:00Z"/>
          <w:rFonts w:ascii="Times New Roman" w:eastAsia="Times New Roman" w:hAnsi="Times New Roman" w:cs="Times New Roman"/>
          <w:color w:val="000000"/>
          <w:kern w:val="0"/>
          <w:sz w:val="22"/>
          <w:szCs w:val="22"/>
          <w:lang w:val="hr-HR"/>
          <w14:ligatures w14:val="none"/>
        </w:rPr>
        <w:pPrChange w:id="2704" w:author="NK" w:date="2026-03-23T16:41:00Z">
          <w:pPr>
            <w:tabs>
              <w:tab w:val="left" w:pos="360"/>
            </w:tabs>
            <w:spacing w:after="120" w:line="240" w:lineRule="auto"/>
            <w:ind w:left="360" w:hanging="360"/>
          </w:pPr>
        </w:pPrChange>
      </w:pPr>
      <w:del w:id="2705" w:author="NK" w:date="2026-03-23T16:41:00Z">
        <w:r w:rsidRPr="00A242F0" w:rsidDel="00F207B2">
          <w:rPr>
            <w:rFonts w:ascii="Times New Roman" w:eastAsia="Times New Roman" w:hAnsi="Times New Roman" w:cs="Times New Roman"/>
            <w:color w:val="000000"/>
            <w:kern w:val="0"/>
            <w:sz w:val="22"/>
            <w:szCs w:val="22"/>
            <w:lang w:val="hr-HR"/>
            <w14:ligatures w14:val="none"/>
          </w:rPr>
          <w:delText>•</w:delText>
        </w:r>
        <w:r w:rsidRPr="00A242F0" w:rsidDel="00F207B2">
          <w:rPr>
            <w:rFonts w:ascii="Times New Roman" w:eastAsia="Times New Roman" w:hAnsi="Times New Roman" w:cs="Times New Roman"/>
            <w:color w:val="000000"/>
            <w:kern w:val="0"/>
            <w:sz w:val="22"/>
            <w:szCs w:val="22"/>
            <w:lang w:val="hr-HR"/>
            <w14:ligatures w14:val="none"/>
          </w:rPr>
          <w:tab/>
        </w:r>
        <w:r w:rsidRPr="00A242F0" w:rsidDel="00F207B2">
          <w:rPr>
            <w:rFonts w:ascii="Times New Roman" w:eastAsia="Times New Roman" w:hAnsi="Times New Roman" w:cs="Times New Roman"/>
            <w:b/>
            <w:color w:val="000000"/>
            <w:kern w:val="0"/>
            <w:sz w:val="22"/>
            <w:szCs w:val="22"/>
            <w:lang w:val="hr-HR"/>
            <w14:ligatures w14:val="none"/>
          </w:rPr>
          <w:delText xml:space="preserve">Ne zamrzavajte </w:delText>
        </w:r>
        <w:r w:rsidRPr="00A242F0" w:rsidDel="00F207B2">
          <w:rPr>
            <w:rFonts w:ascii="Times New Roman" w:eastAsia="Times New Roman" w:hAnsi="Times New Roman" w:cs="Times New Roman"/>
            <w:color w:val="000000"/>
            <w:kern w:val="0"/>
            <w:sz w:val="22"/>
            <w:szCs w:val="22"/>
            <w:lang w:val="hr-HR"/>
            <w14:ligatures w14:val="none"/>
          </w:rPr>
          <w:delText>inzulin.</w:delText>
        </w:r>
        <w:r w:rsidRPr="00A242F0" w:rsidDel="00F207B2">
          <w:rPr>
            <w:rFonts w:ascii="Times New Roman" w:eastAsia="Times New Roman" w:hAnsi="Times New Roman" w:cs="Times New Roman"/>
            <w:b/>
            <w:color w:val="000000"/>
            <w:kern w:val="0"/>
            <w:sz w:val="22"/>
            <w:szCs w:val="22"/>
            <w:lang w:val="hr-HR"/>
            <w14:ligatures w14:val="none"/>
          </w:rPr>
          <w:delText xml:space="preserve"> Ne smijete </w:delText>
        </w:r>
        <w:r w:rsidRPr="00A242F0" w:rsidDel="00F207B2">
          <w:rPr>
            <w:rFonts w:ascii="Times New Roman" w:eastAsia="Times New Roman" w:hAnsi="Times New Roman" w:cs="Times New Roman"/>
            <w:color w:val="000000"/>
            <w:kern w:val="0"/>
            <w:sz w:val="22"/>
            <w:szCs w:val="22"/>
            <w:lang w:val="hr-HR"/>
            <w14:ligatures w14:val="none"/>
          </w:rPr>
          <w:delText>ga upotrijebiti ako je bio zamrznut.</w:delText>
        </w:r>
      </w:del>
    </w:p>
    <w:p w14:paraId="0BBCA09C" w14:textId="4D835F9F" w:rsidR="00533DF3" w:rsidRPr="00A242F0" w:rsidDel="00F207B2" w:rsidRDefault="00533DF3">
      <w:pPr>
        <w:rPr>
          <w:del w:id="2706" w:author="NK" w:date="2026-03-23T16:41:00Z"/>
          <w:rFonts w:ascii="Times New Roman" w:eastAsia="Times New Roman" w:hAnsi="Times New Roman" w:cs="Times New Roman"/>
          <w:color w:val="000000"/>
          <w:kern w:val="0"/>
          <w:sz w:val="22"/>
          <w:szCs w:val="22"/>
          <w:lang w:val="hr-HR"/>
          <w14:ligatures w14:val="none"/>
        </w:rPr>
        <w:pPrChange w:id="2707" w:author="NK" w:date="2026-03-23T16:41:00Z">
          <w:pPr>
            <w:tabs>
              <w:tab w:val="left" w:pos="360"/>
            </w:tabs>
            <w:spacing w:after="120" w:line="240" w:lineRule="auto"/>
            <w:ind w:left="360" w:hanging="360"/>
          </w:pPr>
        </w:pPrChange>
      </w:pPr>
      <w:del w:id="2708" w:author="NK" w:date="2026-03-23T16:41:00Z">
        <w:r w:rsidRPr="00A242F0" w:rsidDel="00F207B2">
          <w:rPr>
            <w:rFonts w:ascii="Times New Roman" w:eastAsia="Times New Roman" w:hAnsi="Times New Roman" w:cs="Times New Roman"/>
            <w:color w:val="000000"/>
            <w:kern w:val="0"/>
            <w:sz w:val="22"/>
            <w:szCs w:val="22"/>
            <w:lang w:val="hr-HR"/>
            <w14:ligatures w14:val="none"/>
          </w:rPr>
          <w:delText>•</w:delText>
        </w:r>
        <w:r w:rsidRPr="00A242F0" w:rsidDel="00F207B2">
          <w:rPr>
            <w:rFonts w:ascii="Times New Roman" w:eastAsia="Times New Roman" w:hAnsi="Times New Roman" w:cs="Times New Roman"/>
            <w:color w:val="000000"/>
            <w:kern w:val="0"/>
            <w:sz w:val="22"/>
            <w:szCs w:val="22"/>
            <w:lang w:val="hr-HR"/>
            <w14:ligatures w14:val="none"/>
          </w:rPr>
          <w:tab/>
          <w:delText>Ako se čuvaju u hladnjaku, neupotrijebljene brizgalice mogu se upotrijebiti do roka valjanosti otisnutog na naljepnici.</w:delText>
        </w:r>
      </w:del>
    </w:p>
    <w:p w14:paraId="5E6A3844" w14:textId="267E2951" w:rsidR="00533DF3" w:rsidRPr="00A242F0" w:rsidDel="00F207B2" w:rsidRDefault="00533DF3">
      <w:pPr>
        <w:rPr>
          <w:del w:id="2709" w:author="NK" w:date="2026-03-23T16:41:00Z"/>
          <w:rFonts w:ascii="Times New Roman" w:eastAsia="Times New Roman" w:hAnsi="Times New Roman" w:cs="Times New Roman"/>
          <w:b/>
          <w:bCs/>
          <w:snapToGrid w:val="0"/>
          <w:color w:val="000000"/>
          <w:kern w:val="0"/>
          <w:sz w:val="22"/>
          <w:szCs w:val="22"/>
          <w:lang w:val="hr-HR"/>
          <w14:ligatures w14:val="none"/>
        </w:rPr>
        <w:pPrChange w:id="2710" w:author="NK" w:date="2026-03-23T16:41:00Z">
          <w:pPr>
            <w:keepNext/>
            <w:spacing w:before="120" w:after="0" w:line="240" w:lineRule="auto"/>
          </w:pPr>
        </w:pPrChange>
      </w:pPr>
      <w:del w:id="2711" w:author="NK" w:date="2026-03-23T16:41:00Z">
        <w:r w:rsidRPr="00A242F0" w:rsidDel="00F207B2">
          <w:rPr>
            <w:rFonts w:ascii="Times New Roman" w:eastAsia="Times New Roman" w:hAnsi="Times New Roman" w:cs="Times New Roman"/>
            <w:b/>
            <w:bCs/>
            <w:snapToGrid w:val="0"/>
            <w:color w:val="000000"/>
            <w:kern w:val="0"/>
            <w:sz w:val="22"/>
            <w:szCs w:val="22"/>
            <w:lang w:val="hr-HR"/>
            <w14:ligatures w14:val="none"/>
          </w:rPr>
          <w:delText>Brizgalica u uporabi</w:delText>
        </w:r>
      </w:del>
    </w:p>
    <w:p w14:paraId="2BFD805D" w14:textId="4FCBCC69" w:rsidR="00533DF3" w:rsidRPr="00A242F0" w:rsidDel="00F207B2" w:rsidRDefault="00533DF3">
      <w:pPr>
        <w:rPr>
          <w:del w:id="2712" w:author="NK" w:date="2026-03-23T16:41:00Z"/>
          <w:rFonts w:ascii="Times New Roman" w:eastAsia="Times New Roman" w:hAnsi="Times New Roman" w:cs="Times New Roman"/>
          <w:bCs/>
          <w:color w:val="000000"/>
          <w:kern w:val="0"/>
          <w:sz w:val="22"/>
          <w:szCs w:val="22"/>
          <w:lang w:val="hr-HR"/>
          <w14:ligatures w14:val="none"/>
        </w:rPr>
        <w:pPrChange w:id="2713" w:author="NK" w:date="2026-03-23T16:41:00Z">
          <w:pPr>
            <w:tabs>
              <w:tab w:val="left" w:pos="360"/>
            </w:tabs>
            <w:spacing w:after="120" w:line="240" w:lineRule="auto"/>
            <w:ind w:left="360" w:hanging="360"/>
          </w:pPr>
        </w:pPrChange>
      </w:pPr>
      <w:del w:id="2714" w:author="NK" w:date="2026-03-23T16:41:00Z">
        <w:r w:rsidRPr="00A242F0" w:rsidDel="00F207B2">
          <w:rPr>
            <w:rFonts w:ascii="Times New Roman" w:eastAsia="Times New Roman" w:hAnsi="Times New Roman" w:cs="Times New Roman"/>
            <w:color w:val="000000"/>
            <w:kern w:val="0"/>
            <w:sz w:val="22"/>
            <w:szCs w:val="22"/>
            <w:lang w:val="hr-HR"/>
            <w14:ligatures w14:val="none"/>
          </w:rPr>
          <w:delText>•</w:delText>
        </w:r>
        <w:r w:rsidRPr="00A242F0" w:rsidDel="00F207B2">
          <w:rPr>
            <w:rFonts w:ascii="Times New Roman" w:eastAsia="Times New Roman" w:hAnsi="Times New Roman" w:cs="Times New Roman"/>
            <w:color w:val="000000"/>
            <w:kern w:val="0"/>
            <w:sz w:val="22"/>
            <w:szCs w:val="22"/>
            <w:lang w:val="hr-HR"/>
            <w14:ligatures w14:val="none"/>
          </w:rPr>
          <w:tab/>
          <w:delText>Brizgalicu koju trenutno koristite čuvajte na sobnoj temperaturi (ispod 30°C), zaštićenu od prašine, hrane, tekućine, topline i svjetlosti.</w:delText>
        </w:r>
      </w:del>
    </w:p>
    <w:p w14:paraId="37324CB2" w14:textId="02520DBC" w:rsidR="00533DF3" w:rsidRPr="00A242F0" w:rsidDel="00F207B2" w:rsidRDefault="00533DF3">
      <w:pPr>
        <w:rPr>
          <w:del w:id="2715" w:author="NK" w:date="2026-03-23T16:41:00Z"/>
          <w:rFonts w:ascii="Times New Roman" w:eastAsia="Times New Roman" w:hAnsi="Times New Roman" w:cs="Times New Roman"/>
          <w:color w:val="000000"/>
          <w:kern w:val="0"/>
          <w:sz w:val="22"/>
          <w:szCs w:val="22"/>
          <w:lang w:val="hr-HR"/>
          <w14:ligatures w14:val="none"/>
        </w:rPr>
        <w:pPrChange w:id="2716" w:author="NK" w:date="2026-03-23T16:41:00Z">
          <w:pPr>
            <w:tabs>
              <w:tab w:val="left" w:pos="360"/>
            </w:tabs>
            <w:spacing w:after="120" w:line="240" w:lineRule="auto"/>
            <w:ind w:left="360" w:hanging="360"/>
          </w:pPr>
        </w:pPrChange>
      </w:pPr>
      <w:del w:id="2717" w:author="NK" w:date="2026-03-23T16:41:00Z">
        <w:r w:rsidRPr="00A242F0" w:rsidDel="00F207B2">
          <w:rPr>
            <w:rFonts w:ascii="Times New Roman" w:eastAsia="Times New Roman" w:hAnsi="Times New Roman" w:cs="Times New Roman"/>
            <w:color w:val="000000"/>
            <w:kern w:val="0"/>
            <w:sz w:val="22"/>
            <w:szCs w:val="22"/>
            <w:lang w:val="hr-HR"/>
            <w14:ligatures w14:val="none"/>
          </w:rPr>
          <w:delText>•</w:delText>
        </w:r>
        <w:r w:rsidRPr="00A242F0" w:rsidDel="00F207B2">
          <w:rPr>
            <w:rFonts w:ascii="Times New Roman" w:eastAsia="Times New Roman" w:hAnsi="Times New Roman" w:cs="Times New Roman"/>
            <w:color w:val="000000"/>
            <w:kern w:val="0"/>
            <w:sz w:val="22"/>
            <w:szCs w:val="22"/>
            <w:lang w:val="hr-HR"/>
            <w14:ligatures w14:val="none"/>
          </w:rPr>
          <w:tab/>
          <w:delText>Brizgalicu koju koristite bacite nakon što istekne vremenski rok naveden u uputi o lijeku, čak i ako u njoj još uvijek ima inzulina.</w:delText>
        </w:r>
      </w:del>
    </w:p>
    <w:p w14:paraId="1FB52B7F" w14:textId="208AB37B" w:rsidR="00533DF3" w:rsidRPr="00A242F0" w:rsidDel="00F207B2" w:rsidRDefault="00533DF3">
      <w:pPr>
        <w:rPr>
          <w:del w:id="2718" w:author="NK" w:date="2026-03-23T16:41:00Z"/>
          <w:rFonts w:ascii="Times New Roman" w:eastAsia="Times New Roman" w:hAnsi="Times New Roman" w:cs="Times New Roman"/>
          <w:b/>
          <w:bCs/>
          <w:snapToGrid w:val="0"/>
          <w:color w:val="000000"/>
          <w:kern w:val="0"/>
          <w:sz w:val="22"/>
          <w:szCs w:val="22"/>
          <w:lang w:val="hr-HR"/>
          <w14:ligatures w14:val="none"/>
        </w:rPr>
        <w:pPrChange w:id="2719" w:author="NK" w:date="2026-03-23T16:41:00Z">
          <w:pPr>
            <w:keepNext/>
            <w:shd w:val="clear" w:color="auto" w:fill="BFBFBF"/>
            <w:spacing w:before="120" w:after="0" w:line="240" w:lineRule="auto"/>
          </w:pPr>
        </w:pPrChange>
      </w:pPr>
      <w:del w:id="2720" w:author="NK" w:date="2026-03-23T16:41:00Z">
        <w:r w:rsidRPr="00A242F0" w:rsidDel="00F207B2">
          <w:rPr>
            <w:rFonts w:ascii="Times New Roman" w:eastAsia="Times New Roman" w:hAnsi="Times New Roman" w:cs="Times New Roman"/>
            <w:b/>
            <w:bCs/>
            <w:snapToGrid w:val="0"/>
            <w:color w:val="000000"/>
            <w:kern w:val="0"/>
            <w:sz w:val="22"/>
            <w:szCs w:val="22"/>
            <w:lang w:val="hr-HR"/>
            <w14:ligatures w14:val="none"/>
          </w:rPr>
          <w:delText>Opće informacije o sigurnoj i učinkovitoj uporabi brizgalice</w:delText>
        </w:r>
      </w:del>
    </w:p>
    <w:p w14:paraId="04527105" w14:textId="2B4C588B" w:rsidR="00533DF3" w:rsidRPr="00A242F0" w:rsidDel="00F207B2" w:rsidRDefault="00533DF3">
      <w:pPr>
        <w:rPr>
          <w:del w:id="2721" w:author="NK" w:date="2026-03-23T16:41:00Z"/>
          <w:rFonts w:ascii="Times New Roman" w:eastAsia="Times New Roman" w:hAnsi="Times New Roman" w:cs="Times New Roman"/>
          <w:color w:val="000000"/>
          <w:kern w:val="0"/>
          <w:sz w:val="22"/>
          <w:szCs w:val="22"/>
          <w:lang w:val="hr-HR"/>
          <w14:ligatures w14:val="none"/>
        </w:rPr>
        <w:pPrChange w:id="2722" w:author="NK" w:date="2026-03-23T16:41:00Z">
          <w:pPr>
            <w:tabs>
              <w:tab w:val="left" w:pos="360"/>
            </w:tabs>
            <w:spacing w:after="120" w:line="240" w:lineRule="auto"/>
            <w:ind w:left="360" w:hanging="360"/>
          </w:pPr>
        </w:pPrChange>
      </w:pPr>
      <w:del w:id="2723" w:author="NK" w:date="2026-03-23T16:41:00Z">
        <w:r w:rsidRPr="00A242F0" w:rsidDel="00F207B2">
          <w:rPr>
            <w:rFonts w:ascii="Times New Roman" w:eastAsia="Times New Roman" w:hAnsi="Times New Roman" w:cs="Times New Roman"/>
            <w:color w:val="000000"/>
            <w:kern w:val="0"/>
            <w:sz w:val="22"/>
            <w:szCs w:val="22"/>
            <w:lang w:val="hr-HR"/>
            <w14:ligatures w14:val="none"/>
          </w:rPr>
          <w:delText>•</w:delText>
        </w:r>
        <w:r w:rsidRPr="00A242F0" w:rsidDel="00F207B2">
          <w:rPr>
            <w:rFonts w:ascii="Times New Roman" w:eastAsia="Times New Roman" w:hAnsi="Times New Roman" w:cs="Times New Roman"/>
            <w:color w:val="000000"/>
            <w:kern w:val="0"/>
            <w:sz w:val="22"/>
            <w:szCs w:val="22"/>
            <w:lang w:val="hr-HR"/>
            <w14:ligatures w14:val="none"/>
          </w:rPr>
          <w:tab/>
        </w:r>
        <w:r w:rsidRPr="00A242F0" w:rsidDel="00F207B2">
          <w:rPr>
            <w:rFonts w:ascii="Times New Roman" w:eastAsia="Times New Roman" w:hAnsi="Times New Roman" w:cs="Times New Roman"/>
            <w:b/>
            <w:color w:val="000000"/>
            <w:kern w:val="0"/>
            <w:sz w:val="22"/>
            <w:szCs w:val="22"/>
            <w:lang w:val="hr-HR"/>
            <w14:ligatures w14:val="none"/>
          </w:rPr>
          <w:delText>Brizgalicu i igle čuvajte izvan pogleda i dohvata djece.</w:delText>
        </w:r>
      </w:del>
    </w:p>
    <w:p w14:paraId="69C68409" w14:textId="0C3BFD12" w:rsidR="00533DF3" w:rsidRPr="00A242F0" w:rsidDel="00F207B2" w:rsidRDefault="00533DF3">
      <w:pPr>
        <w:rPr>
          <w:del w:id="2724" w:author="NK" w:date="2026-03-23T16:41:00Z"/>
          <w:rFonts w:ascii="Times New Roman" w:eastAsia="Times New Roman" w:hAnsi="Times New Roman" w:cs="Times New Roman"/>
          <w:color w:val="000000"/>
          <w:kern w:val="0"/>
          <w:sz w:val="22"/>
          <w:szCs w:val="22"/>
          <w:lang w:val="hr-HR"/>
          <w14:ligatures w14:val="none"/>
        </w:rPr>
        <w:pPrChange w:id="2725" w:author="NK" w:date="2026-03-23T16:41:00Z">
          <w:pPr>
            <w:tabs>
              <w:tab w:val="left" w:pos="360"/>
            </w:tabs>
            <w:spacing w:after="120" w:line="240" w:lineRule="auto"/>
            <w:ind w:left="360" w:hanging="360"/>
          </w:pPr>
        </w:pPrChange>
      </w:pPr>
      <w:del w:id="2726" w:author="NK" w:date="2026-03-23T16:41:00Z">
        <w:r w:rsidRPr="00A242F0" w:rsidDel="00F207B2">
          <w:rPr>
            <w:rFonts w:ascii="Times New Roman" w:eastAsia="Times New Roman" w:hAnsi="Times New Roman" w:cs="Times New Roman"/>
            <w:color w:val="000000"/>
            <w:kern w:val="0"/>
            <w:sz w:val="22"/>
            <w:szCs w:val="22"/>
            <w:lang w:val="hr-HR"/>
            <w14:ligatures w14:val="none"/>
          </w:rPr>
          <w:delText>•</w:delText>
        </w:r>
        <w:r w:rsidRPr="00A242F0" w:rsidDel="00F207B2">
          <w:rPr>
            <w:rFonts w:ascii="Times New Roman" w:eastAsia="Times New Roman" w:hAnsi="Times New Roman" w:cs="Times New Roman"/>
            <w:color w:val="000000"/>
            <w:kern w:val="0"/>
            <w:sz w:val="22"/>
            <w:szCs w:val="22"/>
            <w:lang w:val="hr-HR"/>
            <w14:ligatures w14:val="none"/>
          </w:rPr>
          <w:tab/>
          <w:delText xml:space="preserve">Brizgalicu </w:delText>
        </w:r>
        <w:r w:rsidRPr="00A242F0" w:rsidDel="00F207B2">
          <w:rPr>
            <w:rFonts w:ascii="Times New Roman" w:eastAsia="Times New Roman" w:hAnsi="Times New Roman" w:cs="Times New Roman"/>
            <w:b/>
            <w:color w:val="000000"/>
            <w:kern w:val="0"/>
            <w:sz w:val="22"/>
            <w:szCs w:val="22"/>
            <w:lang w:val="hr-HR"/>
            <w14:ligatures w14:val="none"/>
          </w:rPr>
          <w:delText>ne smijete</w:delText>
        </w:r>
        <w:r w:rsidRPr="00A242F0" w:rsidDel="00F207B2">
          <w:rPr>
            <w:rFonts w:ascii="Times New Roman" w:eastAsia="Times New Roman" w:hAnsi="Times New Roman" w:cs="Times New Roman"/>
            <w:color w:val="000000"/>
            <w:kern w:val="0"/>
            <w:sz w:val="22"/>
            <w:szCs w:val="22"/>
            <w:lang w:val="hr-HR"/>
            <w14:ligatures w14:val="none"/>
          </w:rPr>
          <w:delText xml:space="preserve"> upotrijebiti ako bilo koji dio izgleda slomljeno ili oštećeno.</w:delText>
        </w:r>
      </w:del>
    </w:p>
    <w:p w14:paraId="7FC44873" w14:textId="6275298F" w:rsidR="00533DF3" w:rsidRPr="00A242F0" w:rsidDel="00F207B2" w:rsidRDefault="00533DF3">
      <w:pPr>
        <w:rPr>
          <w:del w:id="2727" w:author="NK" w:date="2026-03-23T16:41:00Z"/>
          <w:rFonts w:ascii="Times New Roman" w:eastAsia="Times New Roman" w:hAnsi="Times New Roman" w:cs="Times New Roman"/>
          <w:color w:val="000000"/>
          <w:kern w:val="0"/>
          <w:sz w:val="22"/>
          <w:szCs w:val="22"/>
          <w:lang w:val="hr-HR"/>
          <w14:ligatures w14:val="none"/>
        </w:rPr>
        <w:pPrChange w:id="2728" w:author="NK" w:date="2026-03-23T16:41:00Z">
          <w:pPr>
            <w:tabs>
              <w:tab w:val="left" w:pos="360"/>
            </w:tabs>
            <w:spacing w:after="120" w:line="240" w:lineRule="auto"/>
            <w:ind w:left="360" w:hanging="360"/>
          </w:pPr>
        </w:pPrChange>
      </w:pPr>
      <w:del w:id="2729" w:author="NK" w:date="2026-03-23T16:41:00Z">
        <w:r w:rsidRPr="00A242F0" w:rsidDel="00F207B2">
          <w:rPr>
            <w:rFonts w:ascii="Times New Roman" w:eastAsia="Times New Roman" w:hAnsi="Times New Roman" w:cs="Times New Roman"/>
            <w:color w:val="000000"/>
            <w:kern w:val="0"/>
            <w:sz w:val="22"/>
            <w:szCs w:val="22"/>
            <w:lang w:val="hr-HR"/>
            <w14:ligatures w14:val="none"/>
          </w:rPr>
          <w:delText>•</w:delText>
        </w:r>
        <w:r w:rsidRPr="00A242F0" w:rsidDel="00F207B2">
          <w:rPr>
            <w:rFonts w:ascii="Times New Roman" w:eastAsia="Times New Roman" w:hAnsi="Times New Roman" w:cs="Times New Roman"/>
            <w:color w:val="000000"/>
            <w:kern w:val="0"/>
            <w:sz w:val="22"/>
            <w:szCs w:val="22"/>
            <w:lang w:val="hr-HR"/>
            <w14:ligatures w14:val="none"/>
          </w:rPr>
          <w:tab/>
          <w:delText>Uvijek sa sobom nosite rezervnu brizgalicu za slučaj da se Vaša izgubi ili ošteti.</w:delText>
        </w:r>
      </w:del>
    </w:p>
    <w:p w14:paraId="281C554C" w14:textId="76A696C9" w:rsidR="00533DF3" w:rsidRPr="00A242F0" w:rsidDel="00F207B2" w:rsidRDefault="00533DF3">
      <w:pPr>
        <w:rPr>
          <w:del w:id="2730" w:author="NK" w:date="2026-03-23T16:41:00Z"/>
          <w:rFonts w:ascii="Times New Roman" w:eastAsia="Times New Roman" w:hAnsi="Times New Roman" w:cs="Times New Roman"/>
          <w:b/>
          <w:bCs/>
          <w:snapToGrid w:val="0"/>
          <w:color w:val="000000"/>
          <w:kern w:val="0"/>
          <w:sz w:val="22"/>
          <w:szCs w:val="22"/>
          <w:lang w:val="hr-HR"/>
          <w14:ligatures w14:val="none"/>
        </w:rPr>
        <w:pPrChange w:id="2731" w:author="NK" w:date="2026-03-23T16:41:00Z">
          <w:pPr>
            <w:keepNext/>
            <w:shd w:val="clear" w:color="auto" w:fill="BFBFBF"/>
            <w:spacing w:before="120" w:after="0" w:line="240" w:lineRule="auto"/>
          </w:pPr>
        </w:pPrChange>
      </w:pPr>
      <w:del w:id="2732" w:author="NK" w:date="2026-03-23T16:41:00Z">
        <w:r w:rsidRPr="00A242F0" w:rsidDel="00F207B2">
          <w:rPr>
            <w:rFonts w:ascii="Times New Roman" w:eastAsia="Times New Roman" w:hAnsi="Times New Roman" w:cs="Times New Roman"/>
            <w:b/>
            <w:bCs/>
            <w:snapToGrid w:val="0"/>
            <w:color w:val="000000"/>
            <w:kern w:val="0"/>
            <w:sz w:val="22"/>
            <w:szCs w:val="22"/>
            <w:lang w:val="hr-HR"/>
            <w14:ligatures w14:val="none"/>
          </w:rPr>
          <w:delText>Otkrivanje problema</w:delText>
        </w:r>
      </w:del>
    </w:p>
    <w:p w14:paraId="6200FF47" w14:textId="7FD10F82" w:rsidR="00533DF3" w:rsidRPr="00A242F0" w:rsidDel="00F207B2" w:rsidRDefault="00533DF3">
      <w:pPr>
        <w:rPr>
          <w:del w:id="2733" w:author="NK" w:date="2026-03-23T16:41:00Z"/>
          <w:rFonts w:ascii="Times New Roman" w:eastAsia="Times New Roman" w:hAnsi="Times New Roman" w:cs="Times New Roman"/>
          <w:b/>
          <w:color w:val="000000"/>
          <w:kern w:val="0"/>
          <w:sz w:val="22"/>
          <w:szCs w:val="22"/>
          <w:lang w:val="hr-HR"/>
          <w14:ligatures w14:val="none"/>
        </w:rPr>
        <w:pPrChange w:id="2734" w:author="NK" w:date="2026-03-23T16:41:00Z">
          <w:pPr>
            <w:tabs>
              <w:tab w:val="left" w:pos="360"/>
            </w:tabs>
            <w:spacing w:after="120" w:line="240" w:lineRule="auto"/>
            <w:ind w:left="360" w:hanging="360"/>
          </w:pPr>
        </w:pPrChange>
      </w:pPr>
      <w:del w:id="2735" w:author="NK" w:date="2026-03-23T16:41:00Z">
        <w:r w:rsidRPr="00A242F0" w:rsidDel="00F207B2">
          <w:rPr>
            <w:rFonts w:ascii="Times New Roman" w:eastAsia="Times New Roman" w:hAnsi="Times New Roman" w:cs="Times New Roman"/>
            <w:color w:val="000000"/>
            <w:kern w:val="0"/>
            <w:sz w:val="22"/>
            <w:szCs w:val="22"/>
            <w:lang w:val="hr-HR"/>
            <w14:ligatures w14:val="none"/>
          </w:rPr>
          <w:delText>•</w:delText>
        </w:r>
        <w:r w:rsidRPr="00A242F0" w:rsidDel="00F207B2">
          <w:rPr>
            <w:rFonts w:ascii="Times New Roman" w:eastAsia="Times New Roman" w:hAnsi="Times New Roman" w:cs="Times New Roman"/>
            <w:color w:val="000000"/>
            <w:kern w:val="0"/>
            <w:sz w:val="22"/>
            <w:szCs w:val="22"/>
            <w:lang w:val="hr-HR"/>
            <w14:ligatures w14:val="none"/>
          </w:rPr>
          <w:tab/>
          <w:delText>Ako ne možete skinuti zatvarač brizgalice, nježno ga zakrećite naprijed-nazad, a zatim ga povucite ravno s brizgalice.</w:delText>
        </w:r>
      </w:del>
    </w:p>
    <w:p w14:paraId="5B4E293F" w14:textId="2910E9FD" w:rsidR="00533DF3" w:rsidRPr="00A242F0" w:rsidDel="00F207B2" w:rsidRDefault="00533DF3">
      <w:pPr>
        <w:rPr>
          <w:del w:id="2736" w:author="NK" w:date="2026-03-23T16:41:00Z"/>
          <w:rFonts w:ascii="Times New Roman" w:eastAsia="Times New Roman" w:hAnsi="Times New Roman" w:cs="Times New Roman"/>
          <w:b/>
          <w:color w:val="000000"/>
          <w:kern w:val="0"/>
          <w:sz w:val="22"/>
          <w:szCs w:val="22"/>
          <w:lang w:val="hr-HR"/>
          <w14:ligatures w14:val="none"/>
        </w:rPr>
        <w:pPrChange w:id="2737" w:author="NK" w:date="2026-03-23T16:41:00Z">
          <w:pPr>
            <w:tabs>
              <w:tab w:val="left" w:pos="360"/>
            </w:tabs>
            <w:spacing w:after="120" w:line="240" w:lineRule="auto"/>
            <w:ind w:left="360" w:hanging="360"/>
          </w:pPr>
        </w:pPrChange>
      </w:pPr>
      <w:del w:id="2738" w:author="NK" w:date="2026-03-23T16:41:00Z">
        <w:r w:rsidRPr="00A242F0" w:rsidDel="00F207B2">
          <w:rPr>
            <w:rFonts w:ascii="Times New Roman" w:eastAsia="Times New Roman" w:hAnsi="Times New Roman" w:cs="Times New Roman"/>
            <w:color w:val="000000"/>
            <w:kern w:val="0"/>
            <w:sz w:val="22"/>
            <w:szCs w:val="22"/>
            <w:lang w:val="hr-HR"/>
            <w14:ligatures w14:val="none"/>
          </w:rPr>
          <w:delText>•</w:delText>
        </w:r>
        <w:r w:rsidRPr="00A242F0" w:rsidDel="00F207B2">
          <w:rPr>
            <w:rFonts w:ascii="Times New Roman" w:eastAsia="Times New Roman" w:hAnsi="Times New Roman" w:cs="Times New Roman"/>
            <w:color w:val="000000"/>
            <w:kern w:val="0"/>
            <w:sz w:val="22"/>
            <w:szCs w:val="22"/>
            <w:lang w:val="hr-HR"/>
            <w14:ligatures w14:val="none"/>
          </w:rPr>
          <w:tab/>
          <w:delText>Ako Vam je teško pritisnuti gumb za doziranje:</w:delText>
        </w:r>
      </w:del>
    </w:p>
    <w:p w14:paraId="609149A6" w14:textId="3324837C" w:rsidR="00533DF3" w:rsidRPr="00A242F0" w:rsidDel="00F207B2" w:rsidRDefault="00533DF3">
      <w:pPr>
        <w:rPr>
          <w:del w:id="2739" w:author="NK" w:date="2026-03-23T16:41:00Z"/>
          <w:rFonts w:ascii="Times New Roman" w:eastAsia="Times New Roman" w:hAnsi="Times New Roman" w:cs="Times New Roman"/>
          <w:color w:val="000000"/>
          <w:kern w:val="0"/>
          <w:sz w:val="22"/>
          <w:szCs w:val="22"/>
          <w:lang w:val="hr-HR"/>
          <w14:ligatures w14:val="none"/>
        </w:rPr>
        <w:pPrChange w:id="2740" w:author="NK" w:date="2026-03-23T16:41:00Z">
          <w:pPr>
            <w:spacing w:before="120" w:after="0" w:line="240" w:lineRule="auto"/>
            <w:ind w:left="360" w:hanging="360"/>
          </w:pPr>
        </w:pPrChange>
      </w:pPr>
      <w:del w:id="2741" w:author="NK" w:date="2026-03-23T16:41:00Z">
        <w:r w:rsidRPr="00A242F0" w:rsidDel="00F207B2">
          <w:rPr>
            <w:rFonts w:ascii="Times New Roman" w:eastAsia="Times New Roman" w:hAnsi="Times New Roman" w:cs="Times New Roman"/>
            <w:color w:val="000000"/>
            <w:kern w:val="0"/>
            <w:sz w:val="22"/>
            <w:szCs w:val="22"/>
            <w:lang w:val="hr-HR" w:eastAsia="x-none"/>
            <w14:ligatures w14:val="none"/>
          </w:rPr>
          <w:delText>–</w:delText>
        </w:r>
        <w:r w:rsidRPr="00A242F0" w:rsidDel="00F207B2">
          <w:rPr>
            <w:rFonts w:ascii="Times New Roman" w:eastAsia="Times New Roman" w:hAnsi="Times New Roman" w:cs="Times New Roman"/>
            <w:color w:val="000000"/>
            <w:kern w:val="0"/>
            <w:sz w:val="22"/>
            <w:szCs w:val="22"/>
            <w:lang w:val="hr-HR" w:eastAsia="x-none"/>
            <w14:ligatures w14:val="none"/>
          </w:rPr>
          <w:tab/>
        </w:r>
        <w:r w:rsidRPr="00A242F0" w:rsidDel="00F207B2">
          <w:rPr>
            <w:rFonts w:ascii="Times New Roman" w:eastAsia="Times New Roman" w:hAnsi="Times New Roman" w:cs="Times New Roman"/>
            <w:color w:val="000000"/>
            <w:kern w:val="0"/>
            <w:sz w:val="22"/>
            <w:szCs w:val="22"/>
            <w:lang w:val="hr-HR"/>
            <w14:ligatures w14:val="none"/>
          </w:rPr>
          <w:delText>Lakše ćete injicirati ako gumb za doziranje pritišćete sporije.</w:delText>
        </w:r>
      </w:del>
    </w:p>
    <w:p w14:paraId="40C3577F" w14:textId="1DC87D59" w:rsidR="00533DF3" w:rsidRPr="00A242F0" w:rsidDel="00F207B2" w:rsidRDefault="00533DF3">
      <w:pPr>
        <w:rPr>
          <w:del w:id="2742" w:author="NK" w:date="2026-03-23T16:41:00Z"/>
          <w:rFonts w:ascii="Times New Roman" w:eastAsia="Times New Roman" w:hAnsi="Times New Roman" w:cs="Times New Roman"/>
          <w:color w:val="000000"/>
          <w:kern w:val="0"/>
          <w:sz w:val="22"/>
          <w:szCs w:val="22"/>
          <w:lang w:val="hr-HR"/>
          <w14:ligatures w14:val="none"/>
        </w:rPr>
        <w:pPrChange w:id="2743" w:author="NK" w:date="2026-03-23T16:41:00Z">
          <w:pPr>
            <w:spacing w:before="120" w:after="0" w:line="240" w:lineRule="auto"/>
            <w:ind w:left="360" w:hanging="360"/>
          </w:pPr>
        </w:pPrChange>
      </w:pPr>
      <w:del w:id="2744" w:author="NK" w:date="2026-03-23T16:41:00Z">
        <w:r w:rsidRPr="00A242F0" w:rsidDel="00F207B2">
          <w:rPr>
            <w:rFonts w:ascii="Times New Roman" w:eastAsia="Times New Roman" w:hAnsi="Times New Roman" w:cs="Times New Roman"/>
            <w:color w:val="000000"/>
            <w:kern w:val="0"/>
            <w:sz w:val="22"/>
            <w:szCs w:val="22"/>
            <w:lang w:val="hr-HR" w:eastAsia="x-none"/>
            <w14:ligatures w14:val="none"/>
          </w:rPr>
          <w:delText>–</w:delText>
        </w:r>
        <w:r w:rsidRPr="00A242F0" w:rsidDel="00F207B2">
          <w:rPr>
            <w:rFonts w:ascii="Times New Roman" w:eastAsia="Times New Roman" w:hAnsi="Times New Roman" w:cs="Times New Roman"/>
            <w:color w:val="000000"/>
            <w:kern w:val="0"/>
            <w:sz w:val="22"/>
            <w:szCs w:val="22"/>
            <w:lang w:val="hr-HR" w:eastAsia="x-none"/>
            <w14:ligatures w14:val="none"/>
          </w:rPr>
          <w:tab/>
        </w:r>
        <w:r w:rsidRPr="00A242F0" w:rsidDel="00F207B2">
          <w:rPr>
            <w:rFonts w:ascii="Times New Roman" w:eastAsia="Times New Roman" w:hAnsi="Times New Roman" w:cs="Times New Roman"/>
            <w:color w:val="000000"/>
            <w:kern w:val="0"/>
            <w:sz w:val="22"/>
            <w:szCs w:val="22"/>
            <w:lang w:val="hr-HR"/>
            <w14:ligatures w14:val="none"/>
          </w:rPr>
          <w:delText>Možda je igla začepljena. Stavite novu iglu i provjerite protok inzulina u brizgalici.</w:delText>
        </w:r>
      </w:del>
    </w:p>
    <w:p w14:paraId="21007616" w14:textId="7230369E" w:rsidR="00533DF3" w:rsidRPr="00A242F0" w:rsidDel="00F207B2" w:rsidRDefault="00533DF3">
      <w:pPr>
        <w:rPr>
          <w:del w:id="2745" w:author="NK" w:date="2026-03-23T16:41:00Z"/>
          <w:rFonts w:ascii="Times New Roman" w:eastAsia="Times New Roman" w:hAnsi="Times New Roman" w:cs="Times New Roman"/>
          <w:color w:val="000000"/>
          <w:kern w:val="0"/>
          <w:sz w:val="22"/>
          <w:szCs w:val="22"/>
          <w:lang w:val="hr-HR"/>
          <w14:ligatures w14:val="none"/>
        </w:rPr>
        <w:pPrChange w:id="2746" w:author="NK" w:date="2026-03-23T16:41:00Z">
          <w:pPr>
            <w:spacing w:before="120" w:after="0" w:line="240" w:lineRule="auto"/>
            <w:ind w:left="360" w:hanging="360"/>
          </w:pPr>
        </w:pPrChange>
      </w:pPr>
      <w:del w:id="2747" w:author="NK" w:date="2026-03-23T16:41:00Z">
        <w:r w:rsidRPr="00A242F0" w:rsidDel="00F207B2">
          <w:rPr>
            <w:rFonts w:ascii="Times New Roman" w:eastAsia="Times New Roman" w:hAnsi="Times New Roman" w:cs="Times New Roman"/>
            <w:color w:val="000000"/>
            <w:kern w:val="0"/>
            <w:sz w:val="22"/>
            <w:szCs w:val="22"/>
            <w:lang w:val="hr-HR" w:eastAsia="x-none"/>
            <w14:ligatures w14:val="none"/>
          </w:rPr>
          <w:delText>–</w:delText>
        </w:r>
        <w:r w:rsidRPr="00A242F0" w:rsidDel="00F207B2">
          <w:rPr>
            <w:rFonts w:ascii="Times New Roman" w:eastAsia="Times New Roman" w:hAnsi="Times New Roman" w:cs="Times New Roman"/>
            <w:color w:val="000000"/>
            <w:kern w:val="0"/>
            <w:sz w:val="22"/>
            <w:szCs w:val="22"/>
            <w:lang w:val="hr-HR" w:eastAsia="x-none"/>
            <w14:ligatures w14:val="none"/>
          </w:rPr>
          <w:tab/>
        </w:r>
        <w:r w:rsidRPr="00A242F0" w:rsidDel="00F207B2">
          <w:rPr>
            <w:rFonts w:ascii="Times New Roman" w:eastAsia="Times New Roman" w:hAnsi="Times New Roman" w:cs="Times New Roman"/>
            <w:color w:val="000000"/>
            <w:kern w:val="0"/>
            <w:sz w:val="22"/>
            <w:szCs w:val="22"/>
            <w:lang w:val="hr-HR"/>
            <w14:ligatures w14:val="none"/>
          </w:rPr>
          <w:delText>Možda u brizgalici ima prašine, hrane ili tekućine. Bacite brizgalicu i nabavite novu. Možda ćete morati dobiti recept od svog liječnika</w:delText>
        </w:r>
        <w:r w:rsidRPr="00A242F0" w:rsidDel="00F207B2">
          <w:rPr>
            <w:rFonts w:ascii="Times New Roman" w:eastAsia="Times New Roman" w:hAnsi="Times New Roman" w:cs="Times New Roman"/>
            <w:color w:val="000000"/>
            <w:spacing w:val="-1"/>
            <w:kern w:val="0"/>
            <w:sz w:val="22"/>
            <w:szCs w:val="22"/>
            <w:lang w:val="hr-HR"/>
            <w14:ligatures w14:val="none"/>
          </w:rPr>
          <w:delText>.</w:delText>
        </w:r>
      </w:del>
    </w:p>
    <w:p w14:paraId="29BEE064" w14:textId="40D5A2DE" w:rsidR="00533DF3" w:rsidRPr="00A242F0" w:rsidDel="00F207B2" w:rsidRDefault="00533DF3">
      <w:pPr>
        <w:rPr>
          <w:del w:id="2748" w:author="NK" w:date="2026-03-23T16:41:00Z"/>
          <w:rFonts w:ascii="Times New Roman" w:eastAsia="Times New Roman" w:hAnsi="Times New Roman" w:cs="Times New Roman"/>
          <w:kern w:val="0"/>
          <w:sz w:val="22"/>
          <w:szCs w:val="20"/>
          <w:lang w:val="hr-HR"/>
          <w14:ligatures w14:val="none"/>
        </w:rPr>
        <w:pPrChange w:id="2749" w:author="NK" w:date="2026-03-23T16:41:00Z">
          <w:pPr>
            <w:spacing w:before="120" w:after="0" w:line="240" w:lineRule="auto"/>
          </w:pPr>
        </w:pPrChange>
      </w:pPr>
      <w:del w:id="2750" w:author="NK" w:date="2026-03-23T16:41:00Z">
        <w:r w:rsidRPr="00A242F0" w:rsidDel="00F207B2">
          <w:rPr>
            <w:rFonts w:ascii="Times New Roman" w:eastAsia="Times New Roman" w:hAnsi="Times New Roman" w:cs="Times New Roman"/>
            <w:bCs/>
            <w:kern w:val="0"/>
            <w:sz w:val="22"/>
            <w:szCs w:val="20"/>
            <w:lang w:val="hr-HR"/>
            <w14:ligatures w14:val="none"/>
          </w:rPr>
          <w:delText xml:space="preserve">U slučaju bilo kakvih pitanja ili poteškoća s brizgalicom </w:delText>
        </w:r>
        <w:r w:rsidRPr="00A242F0" w:rsidDel="00F207B2">
          <w:rPr>
            <w:rFonts w:ascii="Times New Roman" w:eastAsia="Times New Roman" w:hAnsi="Times New Roman" w:cs="Times New Roman"/>
            <w:kern w:val="0"/>
            <w:sz w:val="22"/>
            <w:szCs w:val="20"/>
            <w:lang w:val="hr-HR"/>
            <w14:ligatures w14:val="none"/>
          </w:rPr>
          <w:delText xml:space="preserve">Tempo Pen, </w:delText>
        </w:r>
        <w:r w:rsidRPr="00A242F0" w:rsidDel="00F207B2">
          <w:rPr>
            <w:rFonts w:ascii="Times New Roman" w:eastAsia="Times New Roman" w:hAnsi="Times New Roman" w:cs="Times New Roman"/>
            <w:bCs/>
            <w:kern w:val="0"/>
            <w:sz w:val="22"/>
            <w:szCs w:val="20"/>
            <w:lang w:val="hr-HR"/>
            <w14:ligatures w14:val="none"/>
          </w:rPr>
          <w:delText>obratite se za pomoć zdravstvenom radniku ili kontaktirajte lokalnu podružnicu tvrtke Lilly</w:delText>
        </w:r>
        <w:r w:rsidRPr="00A242F0" w:rsidDel="00F207B2">
          <w:rPr>
            <w:rFonts w:ascii="Times New Roman" w:eastAsia="Times New Roman" w:hAnsi="Times New Roman" w:cs="Times New Roman"/>
            <w:kern w:val="0"/>
            <w:sz w:val="22"/>
            <w:szCs w:val="20"/>
            <w:lang w:val="hr-HR"/>
            <w14:ligatures w14:val="none"/>
          </w:rPr>
          <w:delText xml:space="preserve">. </w:delText>
        </w:r>
      </w:del>
    </w:p>
    <w:p w14:paraId="1AB33139" w14:textId="5ED5ECF2" w:rsidR="00533DF3" w:rsidRPr="00A242F0" w:rsidDel="00F207B2" w:rsidRDefault="00533DF3">
      <w:pPr>
        <w:rPr>
          <w:del w:id="2751" w:author="NK" w:date="2026-03-23T16:41:00Z"/>
          <w:rFonts w:ascii="Times New Roman" w:eastAsia="Times New Roman" w:hAnsi="Times New Roman" w:cs="Times New Roman"/>
          <w:kern w:val="0"/>
          <w:sz w:val="22"/>
          <w:szCs w:val="20"/>
          <w:lang w:val="hr-HR"/>
          <w14:ligatures w14:val="none"/>
        </w:rPr>
        <w:pPrChange w:id="2752" w:author="NK" w:date="2026-03-23T16:41:00Z">
          <w:pPr>
            <w:spacing w:before="120" w:after="0" w:line="240" w:lineRule="auto"/>
          </w:pPr>
        </w:pPrChange>
      </w:pPr>
    </w:p>
    <w:p w14:paraId="677429D4" w14:textId="44303CDB" w:rsidR="00533DF3" w:rsidRPr="00A242F0" w:rsidDel="00F207B2" w:rsidRDefault="00533DF3">
      <w:pPr>
        <w:rPr>
          <w:del w:id="2753" w:author="NK" w:date="2026-03-23T16:41:00Z"/>
          <w:rFonts w:ascii="Times New Roman" w:eastAsia="Times New Roman" w:hAnsi="Times New Roman" w:cs="Times New Roman"/>
          <w:kern w:val="0"/>
          <w:sz w:val="22"/>
          <w:szCs w:val="22"/>
          <w:lang w:val="hr-HR"/>
          <w14:ligatures w14:val="none"/>
        </w:rPr>
        <w:pPrChange w:id="2754" w:author="NK" w:date="2026-03-23T16:41:00Z">
          <w:pPr>
            <w:tabs>
              <w:tab w:val="left" w:pos="567"/>
            </w:tabs>
            <w:spacing w:after="0" w:line="260" w:lineRule="exact"/>
          </w:pPr>
        </w:pPrChange>
      </w:pPr>
      <w:del w:id="2755" w:author="NK" w:date="2026-03-23T16:41:00Z">
        <w:r w:rsidRPr="00A242F0" w:rsidDel="00F207B2">
          <w:rPr>
            <w:rFonts w:ascii="Times New Roman" w:eastAsia="Times New Roman" w:hAnsi="Times New Roman" w:cs="Times New Roman"/>
            <w:kern w:val="0"/>
            <w:sz w:val="22"/>
            <w:szCs w:val="22"/>
            <w:lang w:val="hr-HR"/>
            <w14:ligatures w14:val="none"/>
          </w:rPr>
          <w:delText xml:space="preserve">Datum revizije dokumenta: </w:delText>
        </w:r>
      </w:del>
    </w:p>
    <w:p w14:paraId="6E7586D9" w14:textId="099B7ED2" w:rsidR="00533DF3" w:rsidRPr="00A242F0" w:rsidDel="00F207B2" w:rsidRDefault="00533DF3">
      <w:pPr>
        <w:rPr>
          <w:del w:id="2756" w:author="NK" w:date="2026-03-23T16:41:00Z"/>
          <w:rFonts w:ascii="Times New Roman" w:eastAsia="Times New Roman" w:hAnsi="Times New Roman" w:cs="Times New Roman"/>
          <w:kern w:val="0"/>
          <w:sz w:val="22"/>
          <w:szCs w:val="20"/>
          <w:lang w:val="hr-HR"/>
          <w14:ligatures w14:val="none"/>
        </w:rPr>
        <w:pPrChange w:id="2757" w:author="NK" w:date="2026-03-23T16:41:00Z">
          <w:pPr>
            <w:spacing w:before="120" w:after="0" w:line="240" w:lineRule="auto"/>
          </w:pPr>
        </w:pPrChange>
      </w:pPr>
    </w:p>
    <w:p w14:paraId="2DC3350F" w14:textId="2D5CE8ED" w:rsidR="00533DF3" w:rsidRPr="00A242F0" w:rsidDel="00F207B2" w:rsidRDefault="00533DF3">
      <w:pPr>
        <w:rPr>
          <w:del w:id="2758" w:author="NK" w:date="2026-03-23T16:41:00Z"/>
          <w:rFonts w:ascii="Times New Roman" w:eastAsia="Times New Roman" w:hAnsi="Times New Roman" w:cs="Times New Roman"/>
          <w:kern w:val="0"/>
          <w:sz w:val="22"/>
          <w:szCs w:val="22"/>
          <w:lang w:val="hr-HR"/>
          <w14:ligatures w14:val="none"/>
        </w:rPr>
        <w:pPrChange w:id="2759" w:author="NK" w:date="2026-03-23T16:41:00Z">
          <w:pPr>
            <w:tabs>
              <w:tab w:val="left" w:pos="567"/>
            </w:tabs>
            <w:spacing w:after="0" w:line="240" w:lineRule="auto"/>
          </w:pPr>
        </w:pPrChange>
      </w:pPr>
    </w:p>
    <w:p w14:paraId="34D74E9A" w14:textId="60608D22" w:rsidR="00533DF3" w:rsidRPr="00A242F0" w:rsidDel="00F207B2" w:rsidRDefault="00533DF3">
      <w:pPr>
        <w:rPr>
          <w:del w:id="2760" w:author="NK" w:date="2026-03-23T16:41:00Z"/>
          <w:rFonts w:ascii="Times New Roman" w:eastAsia="Times New Roman" w:hAnsi="Times New Roman" w:cs="Times New Roman"/>
          <w:i/>
          <w:noProof/>
          <w:kern w:val="0"/>
          <w:sz w:val="22"/>
          <w:szCs w:val="22"/>
          <w:lang w:val="hr-HR" w:eastAsia="x-none" w:bidi="hr-HR"/>
          <w14:ligatures w14:val="none"/>
        </w:rPr>
        <w:pPrChange w:id="2761" w:author="NK" w:date="2026-03-23T16:41:00Z">
          <w:pPr>
            <w:keepNext/>
            <w:tabs>
              <w:tab w:val="left" w:pos="-720"/>
              <w:tab w:val="left" w:pos="567"/>
              <w:tab w:val="left" w:pos="4536"/>
            </w:tabs>
            <w:suppressAutoHyphens/>
            <w:spacing w:before="120" w:after="0" w:line="260" w:lineRule="exact"/>
            <w:jc w:val="both"/>
            <w:outlineLvl w:val="6"/>
          </w:pPr>
        </w:pPrChange>
      </w:pPr>
    </w:p>
    <w:p w14:paraId="42EF2EBB" w14:textId="3924C87E" w:rsidR="00533DF3" w:rsidDel="00F207B2" w:rsidRDefault="00533DF3" w:rsidP="00F207B2">
      <w:pPr>
        <w:rPr>
          <w:del w:id="2762" w:author="NK" w:date="2026-03-23T16:41:00Z"/>
        </w:rPr>
      </w:pPr>
    </w:p>
    <w:p w14:paraId="605E8924" w14:textId="77777777" w:rsidR="005963D7" w:rsidRPr="00F207B2" w:rsidRDefault="005963D7" w:rsidP="00F207B2">
      <w:pPr>
        <w:rPr>
          <w:rFonts w:asciiTheme="majorBidi" w:hAnsiTheme="majorBidi" w:cstheme="majorBidi"/>
          <w:rPrChange w:id="2763" w:author="NK" w:date="2026-03-23T16:41:00Z">
            <w:rPr/>
          </w:rPrChange>
        </w:rPr>
      </w:pPr>
    </w:p>
    <w:sectPr w:rsidR="005963D7" w:rsidRPr="00F207B2" w:rsidSect="00533DF3">
      <w:footerReference w:type="default" r:id="rId137"/>
      <w:pgSz w:w="11907" w:h="16840" w:code="9"/>
      <w:pgMar w:top="1134" w:right="1418" w:bottom="1134" w:left="1418" w:header="737" w:footer="73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DDF48" w14:textId="77777777" w:rsidR="00EA41E7" w:rsidRDefault="00EA41E7">
      <w:pPr>
        <w:spacing w:after="0" w:line="240" w:lineRule="auto"/>
      </w:pPr>
      <w:r>
        <w:separator/>
      </w:r>
    </w:p>
  </w:endnote>
  <w:endnote w:type="continuationSeparator" w:id="0">
    <w:p w14:paraId="5F990ECE" w14:textId="77777777" w:rsidR="00EA41E7" w:rsidRDefault="00EA4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imesNewRomanPSMT">
    <w:altName w:val="Yu Gothic"/>
    <w:panose1 w:val="00000000000000000000"/>
    <w:charset w:val="00"/>
    <w:family w:val="roman"/>
    <w:notTrueType/>
    <w:pitch w:val="default"/>
    <w:sig w:usb0="00000000" w:usb1="08070000" w:usb2="00000010" w:usb3="00000000" w:csb0="00020001" w:csb1="00000000"/>
  </w:font>
  <w:font w:name="HelveticaNeue Condensed">
    <w:altName w:val="Arial"/>
    <w:panose1 w:val="00000000000000000000"/>
    <w:charset w:val="00"/>
    <w:family w:val="swiss"/>
    <w:notTrueType/>
    <w:pitch w:val="default"/>
    <w:sig w:usb0="00000003" w:usb1="00000000" w:usb2="00000000" w:usb3="00000000" w:csb0="00000001" w:csb1="00000000"/>
  </w:font>
  <w:font w:name="DIN-Bold">
    <w:altName w:val="Calibri"/>
    <w:charset w:val="00"/>
    <w:family w:val="swiss"/>
    <w:pitch w:val="variable"/>
    <w:sig w:usb0="800000AF" w:usb1="10002048" w:usb2="00000000" w:usb3="00000000" w:csb0="00000001"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8716A" w14:textId="77777777" w:rsidR="00533DF3" w:rsidRDefault="00533DF3">
    <w:pPr>
      <w:pStyle w:val="Footer"/>
      <w:jc w:val="center"/>
    </w:pPr>
    <w:r w:rsidRPr="004F33AD">
      <w:rPr>
        <w:rFonts w:ascii="Arial" w:hAnsi="Arial" w:cs="Arial"/>
        <w:sz w:val="16"/>
        <w:szCs w:val="16"/>
      </w:rPr>
      <w:fldChar w:fldCharType="begin"/>
    </w:r>
    <w:r w:rsidRPr="004F33AD">
      <w:rPr>
        <w:rFonts w:ascii="Arial" w:hAnsi="Arial" w:cs="Arial"/>
        <w:sz w:val="16"/>
        <w:szCs w:val="16"/>
      </w:rPr>
      <w:instrText xml:space="preserve"> PAGE   \* MERGEFORMAT </w:instrText>
    </w:r>
    <w:r w:rsidRPr="004F33AD">
      <w:rPr>
        <w:rFonts w:ascii="Arial" w:hAnsi="Arial" w:cs="Arial"/>
        <w:sz w:val="16"/>
        <w:szCs w:val="16"/>
      </w:rPr>
      <w:fldChar w:fldCharType="separate"/>
    </w:r>
    <w:r>
      <w:rPr>
        <w:rFonts w:ascii="Arial" w:hAnsi="Arial" w:cs="Arial"/>
        <w:noProof/>
        <w:sz w:val="16"/>
        <w:szCs w:val="16"/>
      </w:rPr>
      <w:t>208</w:t>
    </w:r>
    <w:r w:rsidRPr="004F33AD">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6C9A1" w14:textId="77777777" w:rsidR="00EA41E7" w:rsidRDefault="00EA41E7">
      <w:pPr>
        <w:spacing w:after="0" w:line="240" w:lineRule="auto"/>
      </w:pPr>
      <w:r>
        <w:separator/>
      </w:r>
    </w:p>
  </w:footnote>
  <w:footnote w:type="continuationSeparator" w:id="0">
    <w:p w14:paraId="13E48689" w14:textId="77777777" w:rsidR="00EA41E7" w:rsidRDefault="00EA41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5415FF"/>
    <w:multiLevelType w:val="hybridMultilevel"/>
    <w:tmpl w:val="337ED95C"/>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302092B"/>
    <w:multiLevelType w:val="hybridMultilevel"/>
    <w:tmpl w:val="F11EB270"/>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6F45C1C"/>
    <w:multiLevelType w:val="hybridMultilevel"/>
    <w:tmpl w:val="D814FEB6"/>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8B37E19"/>
    <w:multiLevelType w:val="hybridMultilevel"/>
    <w:tmpl w:val="1C8EC250"/>
    <w:lvl w:ilvl="0" w:tplc="D8D28D82">
      <w:start w:val="1"/>
      <w:numFmt w:val="decimal"/>
      <w:lvlText w:val="%1."/>
      <w:lvlJc w:val="left"/>
      <w:pPr>
        <w:ind w:left="2140" w:hanging="360"/>
      </w:pPr>
      <w:rPr>
        <w:rFonts w:eastAsia="Calibri" w:hint="default"/>
      </w:rPr>
    </w:lvl>
    <w:lvl w:ilvl="1" w:tplc="04090019" w:tentative="1">
      <w:start w:val="1"/>
      <w:numFmt w:val="lowerLetter"/>
      <w:lvlText w:val="%2."/>
      <w:lvlJc w:val="left"/>
      <w:pPr>
        <w:ind w:left="2860" w:hanging="360"/>
      </w:pPr>
    </w:lvl>
    <w:lvl w:ilvl="2" w:tplc="0409001B" w:tentative="1">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abstractNum w:abstractNumId="5" w15:restartNumberingAfterBreak="0">
    <w:nsid w:val="09AA7188"/>
    <w:multiLevelType w:val="hybridMultilevel"/>
    <w:tmpl w:val="7D92D5FA"/>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0A138B"/>
    <w:multiLevelType w:val="hybridMultilevel"/>
    <w:tmpl w:val="E43ECEE4"/>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C636FA6"/>
    <w:multiLevelType w:val="hybridMultilevel"/>
    <w:tmpl w:val="16C28550"/>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C6B0B5E"/>
    <w:multiLevelType w:val="hybridMultilevel"/>
    <w:tmpl w:val="9048AF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D290406"/>
    <w:multiLevelType w:val="hybridMultilevel"/>
    <w:tmpl w:val="125EE3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D8C6084"/>
    <w:multiLevelType w:val="hybridMultilevel"/>
    <w:tmpl w:val="02A48D22"/>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04141A9"/>
    <w:multiLevelType w:val="hybridMultilevel"/>
    <w:tmpl w:val="5CB4E0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B6043B"/>
    <w:multiLevelType w:val="hybridMultilevel"/>
    <w:tmpl w:val="D6306C14"/>
    <w:lvl w:ilvl="0" w:tplc="FFFFFFFF">
      <w:start w:val="1"/>
      <w:numFmt w:val="bullet"/>
      <w:lvlText w:val=""/>
      <w:lvlJc w:val="left"/>
      <w:pPr>
        <w:ind w:left="283" w:hanging="283"/>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3C17597"/>
    <w:multiLevelType w:val="hybridMultilevel"/>
    <w:tmpl w:val="F8E409B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4622339"/>
    <w:multiLevelType w:val="hybridMultilevel"/>
    <w:tmpl w:val="E0A22AF0"/>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56906F5"/>
    <w:multiLevelType w:val="hybridMultilevel"/>
    <w:tmpl w:val="217A946C"/>
    <w:lvl w:ilvl="0" w:tplc="FFFFFFFF">
      <w:start w:val="1"/>
      <w:numFmt w:val="bullet"/>
      <w:lvlText w:val=""/>
      <w:lvlJc w:val="left"/>
      <w:pPr>
        <w:ind w:left="283" w:hanging="283"/>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5953A45"/>
    <w:multiLevelType w:val="hybridMultilevel"/>
    <w:tmpl w:val="57C0B1AA"/>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61442A8"/>
    <w:multiLevelType w:val="singleLevel"/>
    <w:tmpl w:val="04090001"/>
    <w:lvl w:ilvl="0">
      <w:start w:val="1"/>
      <w:numFmt w:val="bullet"/>
      <w:lvlText w:val=""/>
      <w:lvlJc w:val="left"/>
      <w:pPr>
        <w:ind w:left="720" w:hanging="360"/>
      </w:pPr>
      <w:rPr>
        <w:rFonts w:ascii="Symbol" w:hAnsi="Symbol" w:hint="default"/>
      </w:rPr>
    </w:lvl>
  </w:abstractNum>
  <w:abstractNum w:abstractNumId="19" w15:restartNumberingAfterBreak="0">
    <w:nsid w:val="16C827D1"/>
    <w:multiLevelType w:val="hybridMultilevel"/>
    <w:tmpl w:val="5418A2B4"/>
    <w:lvl w:ilvl="0" w:tplc="04090001">
      <w:start w:val="1"/>
      <w:numFmt w:val="bullet"/>
      <w:lvlText w:val=""/>
      <w:lvlJc w:val="left"/>
      <w:pPr>
        <w:tabs>
          <w:tab w:val="num" w:pos="360"/>
        </w:tabs>
        <w:ind w:left="360" w:hanging="360"/>
      </w:pPr>
      <w:rPr>
        <w:rFonts w:ascii="Symbol" w:hAnsi="Symbol" w:hint="default"/>
      </w:rPr>
    </w:lvl>
    <w:lvl w:ilvl="1" w:tplc="AACE52FA">
      <w:start w:val="1"/>
      <w:numFmt w:val="bullet"/>
      <w:lvlText w:val="-"/>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87F01BA"/>
    <w:multiLevelType w:val="hybridMultilevel"/>
    <w:tmpl w:val="F23EFCC6"/>
    <w:lvl w:ilvl="0" w:tplc="FFFFFFFF">
      <w:start w:val="1"/>
      <w:numFmt w:val="bullet"/>
      <w:lvlText w:val=""/>
      <w:legacy w:legacy="1" w:legacySpace="0" w:legacyIndent="283"/>
      <w:lvlJc w:val="left"/>
      <w:pPr>
        <w:ind w:left="283" w:hanging="28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E96256"/>
    <w:multiLevelType w:val="hybridMultilevel"/>
    <w:tmpl w:val="6DC8FC58"/>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C941723"/>
    <w:multiLevelType w:val="hybridMultilevel"/>
    <w:tmpl w:val="940E77CA"/>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C9A08D7"/>
    <w:multiLevelType w:val="hybridMultilevel"/>
    <w:tmpl w:val="7F16E8F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15:restartNumberingAfterBreak="0">
    <w:nsid w:val="1D8E102E"/>
    <w:multiLevelType w:val="hybridMultilevel"/>
    <w:tmpl w:val="F5E4D3C0"/>
    <w:lvl w:ilvl="0" w:tplc="FFFFFFFF">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E316884"/>
    <w:multiLevelType w:val="hybridMultilevel"/>
    <w:tmpl w:val="D92646BA"/>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F2A4FEF"/>
    <w:multiLevelType w:val="hybridMultilevel"/>
    <w:tmpl w:val="88F6C0D4"/>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8" w15:restartNumberingAfterBreak="0">
    <w:nsid w:val="207C74C0"/>
    <w:multiLevelType w:val="hybridMultilevel"/>
    <w:tmpl w:val="764CD9CC"/>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209518FE"/>
    <w:multiLevelType w:val="hybridMultilevel"/>
    <w:tmpl w:val="7BD888D6"/>
    <w:lvl w:ilvl="0" w:tplc="FFFFFFFF">
      <w:start w:val="1"/>
      <w:numFmt w:val="bullet"/>
      <w:lvlText w:val="-"/>
      <w:lvlJc w:val="left"/>
      <w:pPr>
        <w:ind w:left="283" w:hanging="283"/>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23193D3B"/>
    <w:multiLevelType w:val="hybridMultilevel"/>
    <w:tmpl w:val="80EC48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23646823"/>
    <w:multiLevelType w:val="hybridMultilevel"/>
    <w:tmpl w:val="1ED63EEA"/>
    <w:lvl w:ilvl="0" w:tplc="FFFFFFFF">
      <w:start w:val="1"/>
      <w:numFmt w:val="bullet"/>
      <w:lvlText w:val="-"/>
      <w:lvlJc w:val="left"/>
      <w:pPr>
        <w:ind w:left="720" w:hanging="360"/>
      </w:p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27290EEA"/>
    <w:multiLevelType w:val="hybridMultilevel"/>
    <w:tmpl w:val="B0E61B82"/>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28B01FE0"/>
    <w:multiLevelType w:val="hybridMultilevel"/>
    <w:tmpl w:val="F3CC67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28DC4422"/>
    <w:multiLevelType w:val="hybridMultilevel"/>
    <w:tmpl w:val="30D8289C"/>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29A606B6"/>
    <w:multiLevelType w:val="hybridMultilevel"/>
    <w:tmpl w:val="661A4C1A"/>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2B0B7680"/>
    <w:multiLevelType w:val="hybridMultilevel"/>
    <w:tmpl w:val="D276995A"/>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30E030EF"/>
    <w:multiLevelType w:val="hybridMultilevel"/>
    <w:tmpl w:val="FF04CB7C"/>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33254AF5"/>
    <w:multiLevelType w:val="hybridMultilevel"/>
    <w:tmpl w:val="BD945A28"/>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39" w15:restartNumberingAfterBreak="0">
    <w:nsid w:val="332B3209"/>
    <w:multiLevelType w:val="hybridMultilevel"/>
    <w:tmpl w:val="98322714"/>
    <w:lvl w:ilvl="0" w:tplc="AACE52FA">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32F5EBE"/>
    <w:multiLevelType w:val="hybridMultilevel"/>
    <w:tmpl w:val="C2E097BA"/>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366576C6"/>
    <w:multiLevelType w:val="hybridMultilevel"/>
    <w:tmpl w:val="C2AA80EC"/>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37642673"/>
    <w:multiLevelType w:val="hybridMultilevel"/>
    <w:tmpl w:val="94806C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AA62A0C"/>
    <w:multiLevelType w:val="hybridMultilevel"/>
    <w:tmpl w:val="8AFA3B64"/>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3AB56526"/>
    <w:multiLevelType w:val="hybridMultilevel"/>
    <w:tmpl w:val="440606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3B0B46C0"/>
    <w:multiLevelType w:val="hybridMultilevel"/>
    <w:tmpl w:val="ED92961A"/>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3C4904A9"/>
    <w:multiLevelType w:val="hybridMultilevel"/>
    <w:tmpl w:val="028279BC"/>
    <w:lvl w:ilvl="0" w:tplc="FFFFFFFF">
      <w:start w:val="1"/>
      <w:numFmt w:val="bullet"/>
      <w:lvlText w:val=""/>
      <w:lvlJc w:val="left"/>
      <w:pPr>
        <w:ind w:left="283" w:hanging="283"/>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3C8C7D92"/>
    <w:multiLevelType w:val="hybridMultilevel"/>
    <w:tmpl w:val="27F8B9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3CC808FE"/>
    <w:multiLevelType w:val="hybridMultilevel"/>
    <w:tmpl w:val="4B488B88"/>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3E6F738D"/>
    <w:multiLevelType w:val="hybridMultilevel"/>
    <w:tmpl w:val="9750407E"/>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3FFC62B6"/>
    <w:multiLevelType w:val="hybridMultilevel"/>
    <w:tmpl w:val="4148D03C"/>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402C2749"/>
    <w:multiLevelType w:val="hybridMultilevel"/>
    <w:tmpl w:val="9784423E"/>
    <w:lvl w:ilvl="0" w:tplc="FFFFFFFF">
      <w:start w:val="1"/>
      <w:numFmt w:val="bullet"/>
      <w:lvlText w:val=""/>
      <w:lvlJc w:val="left"/>
      <w:pPr>
        <w:ind w:left="283" w:hanging="283"/>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430E3C28"/>
    <w:multiLevelType w:val="hybridMultilevel"/>
    <w:tmpl w:val="050E3426"/>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44E249C1"/>
    <w:multiLevelType w:val="hybridMultilevel"/>
    <w:tmpl w:val="5E0C7986"/>
    <w:lvl w:ilvl="0" w:tplc="B21C6C54">
      <w:start w:val="1"/>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57B44C8"/>
    <w:multiLevelType w:val="hybridMultilevel"/>
    <w:tmpl w:val="C52EFF02"/>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45FD3119"/>
    <w:multiLevelType w:val="hybridMultilevel"/>
    <w:tmpl w:val="8214BDA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49836F68"/>
    <w:multiLevelType w:val="hybridMultilevel"/>
    <w:tmpl w:val="968260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4B7220D1"/>
    <w:multiLevelType w:val="hybridMultilevel"/>
    <w:tmpl w:val="76AAFB5C"/>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51393A80"/>
    <w:multiLevelType w:val="hybridMultilevel"/>
    <w:tmpl w:val="07E41D58"/>
    <w:lvl w:ilvl="0" w:tplc="B21C6C54">
      <w:start w:val="1"/>
      <w:numFmt w:val="bullet"/>
      <w:lvlText w:val="•"/>
      <w:lvlJc w:val="left"/>
      <w:pPr>
        <w:tabs>
          <w:tab w:val="num" w:pos="720"/>
        </w:tabs>
        <w:ind w:left="720" w:hanging="360"/>
      </w:pPr>
      <w:rPr>
        <w:rFonts w:hint="default"/>
      </w:rPr>
    </w:lvl>
    <w:lvl w:ilvl="1" w:tplc="EC90EA6E">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279226B"/>
    <w:multiLevelType w:val="hybridMultilevel"/>
    <w:tmpl w:val="21A2B984"/>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532F0311"/>
    <w:multiLevelType w:val="hybridMultilevel"/>
    <w:tmpl w:val="A0EC28AE"/>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5599135D"/>
    <w:multiLevelType w:val="hybridMultilevel"/>
    <w:tmpl w:val="F6CC994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5D22DC4"/>
    <w:multiLevelType w:val="hybridMultilevel"/>
    <w:tmpl w:val="D81434D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666528B"/>
    <w:multiLevelType w:val="hybridMultilevel"/>
    <w:tmpl w:val="F7308F9E"/>
    <w:lvl w:ilvl="0" w:tplc="04090001">
      <w:start w:val="1"/>
      <w:numFmt w:val="bullet"/>
      <w:lvlText w:val=""/>
      <w:lvlJc w:val="left"/>
      <w:pPr>
        <w:tabs>
          <w:tab w:val="num" w:pos="720"/>
        </w:tabs>
        <w:ind w:left="720" w:hanging="360"/>
      </w:pPr>
      <w:rPr>
        <w:rFonts w:ascii="Symbol" w:hAnsi="Symbol" w:hint="default"/>
      </w:rPr>
    </w:lvl>
    <w:lvl w:ilvl="1" w:tplc="EC90EA6E">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72F667E"/>
    <w:multiLevelType w:val="hybridMultilevel"/>
    <w:tmpl w:val="8FF635A8"/>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583065CF"/>
    <w:multiLevelType w:val="hybridMultilevel"/>
    <w:tmpl w:val="CDBE9320"/>
    <w:lvl w:ilvl="0" w:tplc="A6405C00">
      <w:numFmt w:val="bullet"/>
      <w:lvlText w:val="-"/>
      <w:lvlJc w:val="left"/>
      <w:pPr>
        <w:ind w:left="720" w:hanging="360"/>
      </w:pPr>
      <w:rPr>
        <w:rFonts w:ascii="Times New Roman" w:eastAsia="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8A32879"/>
    <w:multiLevelType w:val="hybridMultilevel"/>
    <w:tmpl w:val="CEC62CBC"/>
    <w:lvl w:ilvl="0" w:tplc="FFFFFFFF">
      <w:start w:val="1"/>
      <w:numFmt w:val="bullet"/>
      <w:lvlText w:val="-"/>
      <w:lvlJc w:val="left"/>
      <w:pPr>
        <w:ind w:left="720" w:hanging="360"/>
      </w:p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595975DD"/>
    <w:multiLevelType w:val="hybridMultilevel"/>
    <w:tmpl w:val="D26881C0"/>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5C0456A5"/>
    <w:multiLevelType w:val="hybridMultilevel"/>
    <w:tmpl w:val="65E22F18"/>
    <w:lvl w:ilvl="0" w:tplc="FFFFFFFF">
      <w:start w:val="1"/>
      <w:numFmt w:val="bullet"/>
      <w:lvlText w:val="-"/>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5C6D7A37"/>
    <w:multiLevelType w:val="hybridMultilevel"/>
    <w:tmpl w:val="263EA38E"/>
    <w:lvl w:ilvl="0" w:tplc="50AEA8AE">
      <w:start w:val="1"/>
      <w:numFmt w:val="bullet"/>
      <w:lvlText w:val="–"/>
      <w:lvlJc w:val="left"/>
      <w:pPr>
        <w:ind w:left="1080" w:hanging="360"/>
      </w:pPr>
      <w:rPr>
        <w:rFonts w:ascii="Arial" w:eastAsia="Arial" w:hAnsi="Arial" w:hint="default"/>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0" w15:restartNumberingAfterBreak="0">
    <w:nsid w:val="5CF73847"/>
    <w:multiLevelType w:val="hybridMultilevel"/>
    <w:tmpl w:val="7E10AF92"/>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5EB0541B"/>
    <w:multiLevelType w:val="hybridMultilevel"/>
    <w:tmpl w:val="9028CB7A"/>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6525788C"/>
    <w:multiLevelType w:val="hybridMultilevel"/>
    <w:tmpl w:val="DC869462"/>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66936415"/>
    <w:multiLevelType w:val="hybridMultilevel"/>
    <w:tmpl w:val="8EB2D6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69801AAA"/>
    <w:multiLevelType w:val="hybridMultilevel"/>
    <w:tmpl w:val="3880119A"/>
    <w:lvl w:ilvl="0" w:tplc="FFFFFFFF">
      <w:start w:val="1"/>
      <w:numFmt w:val="bullet"/>
      <w:lvlText w:val=""/>
      <w:lvlJc w:val="left"/>
      <w:pPr>
        <w:ind w:left="283" w:hanging="283"/>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6AAE7620"/>
    <w:multiLevelType w:val="hybridMultilevel"/>
    <w:tmpl w:val="EA2AE3EA"/>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6B172B8D"/>
    <w:multiLevelType w:val="hybridMultilevel"/>
    <w:tmpl w:val="FA5C27B4"/>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6BD34327"/>
    <w:multiLevelType w:val="hybridMultilevel"/>
    <w:tmpl w:val="026C3BEA"/>
    <w:lvl w:ilvl="0" w:tplc="0EF05A34">
      <w:start w:val="1"/>
      <w:numFmt w:val="bullet"/>
      <w:lvlText w:val="•"/>
      <w:lvlJc w:val="left"/>
      <w:pPr>
        <w:ind w:left="500" w:hanging="360"/>
      </w:pPr>
      <w:rPr>
        <w:rFonts w:ascii="Arial" w:eastAsia="Arial" w:hAnsi="Arial" w:hint="default"/>
        <w:sz w:val="22"/>
        <w:szCs w:val="22"/>
      </w:rPr>
    </w:lvl>
    <w:lvl w:ilvl="1" w:tplc="058076CE">
      <w:start w:val="1"/>
      <w:numFmt w:val="bullet"/>
      <w:lvlText w:val="•"/>
      <w:lvlJc w:val="left"/>
      <w:pPr>
        <w:ind w:left="580" w:hanging="360"/>
      </w:pPr>
      <w:rPr>
        <w:rFonts w:ascii="Arial" w:eastAsia="Arial" w:hAnsi="Arial" w:hint="default"/>
        <w:sz w:val="22"/>
        <w:szCs w:val="22"/>
      </w:rPr>
    </w:lvl>
    <w:lvl w:ilvl="2" w:tplc="50AEA8AE">
      <w:start w:val="1"/>
      <w:numFmt w:val="bullet"/>
      <w:lvlText w:val="–"/>
      <w:lvlJc w:val="left"/>
      <w:pPr>
        <w:ind w:left="940" w:hanging="360"/>
      </w:pPr>
      <w:rPr>
        <w:rFonts w:ascii="Arial" w:eastAsia="Arial" w:hAnsi="Arial" w:hint="default"/>
        <w:sz w:val="22"/>
        <w:szCs w:val="22"/>
      </w:rPr>
    </w:lvl>
    <w:lvl w:ilvl="3" w:tplc="B21C6C54">
      <w:start w:val="1"/>
      <w:numFmt w:val="bullet"/>
      <w:lvlText w:val="•"/>
      <w:lvlJc w:val="left"/>
      <w:pPr>
        <w:ind w:left="955" w:hanging="360"/>
      </w:pPr>
      <w:rPr>
        <w:rFonts w:hint="default"/>
      </w:rPr>
    </w:lvl>
    <w:lvl w:ilvl="4" w:tplc="428A0F16">
      <w:start w:val="1"/>
      <w:numFmt w:val="bullet"/>
      <w:lvlText w:val="•"/>
      <w:lvlJc w:val="left"/>
      <w:pPr>
        <w:ind w:left="1578" w:hanging="360"/>
      </w:pPr>
      <w:rPr>
        <w:rFonts w:hint="default"/>
      </w:rPr>
    </w:lvl>
    <w:lvl w:ilvl="5" w:tplc="40A0B480">
      <w:start w:val="1"/>
      <w:numFmt w:val="bullet"/>
      <w:lvlText w:val="•"/>
      <w:lvlJc w:val="left"/>
      <w:pPr>
        <w:ind w:left="2200" w:hanging="360"/>
      </w:pPr>
      <w:rPr>
        <w:rFonts w:hint="default"/>
      </w:rPr>
    </w:lvl>
    <w:lvl w:ilvl="6" w:tplc="0DF86266">
      <w:start w:val="1"/>
      <w:numFmt w:val="bullet"/>
      <w:lvlText w:val="•"/>
      <w:lvlJc w:val="left"/>
      <w:pPr>
        <w:ind w:left="2823" w:hanging="360"/>
      </w:pPr>
      <w:rPr>
        <w:rFonts w:hint="default"/>
      </w:rPr>
    </w:lvl>
    <w:lvl w:ilvl="7" w:tplc="81005272">
      <w:start w:val="1"/>
      <w:numFmt w:val="bullet"/>
      <w:lvlText w:val="•"/>
      <w:lvlJc w:val="left"/>
      <w:pPr>
        <w:ind w:left="3446" w:hanging="360"/>
      </w:pPr>
      <w:rPr>
        <w:rFonts w:hint="default"/>
      </w:rPr>
    </w:lvl>
    <w:lvl w:ilvl="8" w:tplc="3C804314">
      <w:start w:val="1"/>
      <w:numFmt w:val="bullet"/>
      <w:lvlText w:val="•"/>
      <w:lvlJc w:val="left"/>
      <w:pPr>
        <w:ind w:left="4069" w:hanging="360"/>
      </w:pPr>
      <w:rPr>
        <w:rFonts w:hint="default"/>
      </w:rPr>
    </w:lvl>
  </w:abstractNum>
  <w:abstractNum w:abstractNumId="78" w15:restartNumberingAfterBreak="0">
    <w:nsid w:val="6EE62B07"/>
    <w:multiLevelType w:val="hybridMultilevel"/>
    <w:tmpl w:val="E82EDD34"/>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FDE5ED6"/>
    <w:multiLevelType w:val="hybridMultilevel"/>
    <w:tmpl w:val="156C4F4A"/>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6FE31F42"/>
    <w:multiLevelType w:val="hybridMultilevel"/>
    <w:tmpl w:val="C45CA430"/>
    <w:lvl w:ilvl="0" w:tplc="041A0001">
      <w:start w:val="1"/>
      <w:numFmt w:val="bullet"/>
      <w:lvlText w:val=""/>
      <w:lvlJc w:val="left"/>
      <w:pPr>
        <w:ind w:left="720" w:hanging="360"/>
      </w:pPr>
      <w:rPr>
        <w:rFonts w:ascii="Symbol" w:hAnsi="Symbol" w:hint="default"/>
      </w:rPr>
    </w:lvl>
    <w:lvl w:ilvl="1" w:tplc="EE583BA4">
      <w:start w:val="1"/>
      <w:numFmt w:val="bullet"/>
      <w:lvlText w:val="­"/>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700D658E"/>
    <w:multiLevelType w:val="hybridMultilevel"/>
    <w:tmpl w:val="904AFA24"/>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701B0C6F"/>
    <w:multiLevelType w:val="hybridMultilevel"/>
    <w:tmpl w:val="43963458"/>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711F723D"/>
    <w:multiLevelType w:val="hybridMultilevel"/>
    <w:tmpl w:val="B8B8EBFA"/>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715630FB"/>
    <w:multiLevelType w:val="hybridMultilevel"/>
    <w:tmpl w:val="6F045DDE"/>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735561C8"/>
    <w:multiLevelType w:val="hybridMultilevel"/>
    <w:tmpl w:val="FD1CC50E"/>
    <w:lvl w:ilvl="0" w:tplc="FFFFFFFF">
      <w:start w:val="1"/>
      <w:numFmt w:val="bullet"/>
      <w:lvlText w:val="-"/>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73F00154"/>
    <w:multiLevelType w:val="hybridMultilevel"/>
    <w:tmpl w:val="2A461656"/>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74860DD5"/>
    <w:multiLevelType w:val="hybridMultilevel"/>
    <w:tmpl w:val="C9D0CE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78007574"/>
    <w:multiLevelType w:val="hybridMultilevel"/>
    <w:tmpl w:val="7E2A80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79295C8E"/>
    <w:multiLevelType w:val="hybridMultilevel"/>
    <w:tmpl w:val="DD1071BA"/>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79B15708"/>
    <w:multiLevelType w:val="hybridMultilevel"/>
    <w:tmpl w:val="E214D43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873" w:hanging="360"/>
      </w:pPr>
      <w:rPr>
        <w:rFonts w:ascii="Courier New" w:hAnsi="Courier New" w:cs="Courier New" w:hint="default"/>
      </w:rPr>
    </w:lvl>
    <w:lvl w:ilvl="2" w:tplc="041A0005" w:tentative="1">
      <w:start w:val="1"/>
      <w:numFmt w:val="bullet"/>
      <w:lvlText w:val=""/>
      <w:lvlJc w:val="left"/>
      <w:pPr>
        <w:ind w:left="1593" w:hanging="360"/>
      </w:pPr>
      <w:rPr>
        <w:rFonts w:ascii="Wingdings" w:hAnsi="Wingdings" w:hint="default"/>
      </w:rPr>
    </w:lvl>
    <w:lvl w:ilvl="3" w:tplc="041A0001" w:tentative="1">
      <w:start w:val="1"/>
      <w:numFmt w:val="bullet"/>
      <w:lvlText w:val=""/>
      <w:lvlJc w:val="left"/>
      <w:pPr>
        <w:ind w:left="2313" w:hanging="360"/>
      </w:pPr>
      <w:rPr>
        <w:rFonts w:ascii="Symbol" w:hAnsi="Symbol" w:hint="default"/>
      </w:rPr>
    </w:lvl>
    <w:lvl w:ilvl="4" w:tplc="041A0003" w:tentative="1">
      <w:start w:val="1"/>
      <w:numFmt w:val="bullet"/>
      <w:lvlText w:val="o"/>
      <w:lvlJc w:val="left"/>
      <w:pPr>
        <w:ind w:left="3033" w:hanging="360"/>
      </w:pPr>
      <w:rPr>
        <w:rFonts w:ascii="Courier New" w:hAnsi="Courier New" w:cs="Courier New" w:hint="default"/>
      </w:rPr>
    </w:lvl>
    <w:lvl w:ilvl="5" w:tplc="041A0005" w:tentative="1">
      <w:start w:val="1"/>
      <w:numFmt w:val="bullet"/>
      <w:lvlText w:val=""/>
      <w:lvlJc w:val="left"/>
      <w:pPr>
        <w:ind w:left="3753" w:hanging="360"/>
      </w:pPr>
      <w:rPr>
        <w:rFonts w:ascii="Wingdings" w:hAnsi="Wingdings" w:hint="default"/>
      </w:rPr>
    </w:lvl>
    <w:lvl w:ilvl="6" w:tplc="041A0001" w:tentative="1">
      <w:start w:val="1"/>
      <w:numFmt w:val="bullet"/>
      <w:lvlText w:val=""/>
      <w:lvlJc w:val="left"/>
      <w:pPr>
        <w:ind w:left="4473" w:hanging="360"/>
      </w:pPr>
      <w:rPr>
        <w:rFonts w:ascii="Symbol" w:hAnsi="Symbol" w:hint="default"/>
      </w:rPr>
    </w:lvl>
    <w:lvl w:ilvl="7" w:tplc="041A0003" w:tentative="1">
      <w:start w:val="1"/>
      <w:numFmt w:val="bullet"/>
      <w:lvlText w:val="o"/>
      <w:lvlJc w:val="left"/>
      <w:pPr>
        <w:ind w:left="5193" w:hanging="360"/>
      </w:pPr>
      <w:rPr>
        <w:rFonts w:ascii="Courier New" w:hAnsi="Courier New" w:cs="Courier New" w:hint="default"/>
      </w:rPr>
    </w:lvl>
    <w:lvl w:ilvl="8" w:tplc="041A0005" w:tentative="1">
      <w:start w:val="1"/>
      <w:numFmt w:val="bullet"/>
      <w:lvlText w:val=""/>
      <w:lvlJc w:val="left"/>
      <w:pPr>
        <w:ind w:left="5913" w:hanging="360"/>
      </w:pPr>
      <w:rPr>
        <w:rFonts w:ascii="Wingdings" w:hAnsi="Wingdings" w:hint="default"/>
      </w:rPr>
    </w:lvl>
  </w:abstractNum>
  <w:abstractNum w:abstractNumId="92" w15:restartNumberingAfterBreak="0">
    <w:nsid w:val="7AEB6250"/>
    <w:multiLevelType w:val="hybridMultilevel"/>
    <w:tmpl w:val="E362DD00"/>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7D0F0AC6"/>
    <w:multiLevelType w:val="hybridMultilevel"/>
    <w:tmpl w:val="EAEAC8F4"/>
    <w:lvl w:ilvl="0" w:tplc="AACE52FA">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7DE645A9"/>
    <w:multiLevelType w:val="hybridMultilevel"/>
    <w:tmpl w:val="6B58B128"/>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5" w15:restartNumberingAfterBreak="0">
    <w:nsid w:val="7E071921"/>
    <w:multiLevelType w:val="hybridMultilevel"/>
    <w:tmpl w:val="6F520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E5726AF"/>
    <w:multiLevelType w:val="hybridMultilevel"/>
    <w:tmpl w:val="A6082586"/>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7FC45CCC"/>
    <w:multiLevelType w:val="hybridMultilevel"/>
    <w:tmpl w:val="77DCA51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872302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74851936">
    <w:abstractNumId w:val="27"/>
  </w:num>
  <w:num w:numId="3" w16cid:durableId="174217200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16cid:durableId="1701516081">
    <w:abstractNumId w:val="0"/>
    <w:lvlOverride w:ilvl="0">
      <w:lvl w:ilvl="0">
        <w:start w:val="1"/>
        <w:numFmt w:val="bullet"/>
        <w:lvlText w:val="-"/>
        <w:legacy w:legacy="1" w:legacySpace="0" w:legacyIndent="360"/>
        <w:lvlJc w:val="left"/>
        <w:pPr>
          <w:ind w:left="360" w:hanging="360"/>
        </w:pPr>
      </w:lvl>
    </w:lvlOverride>
  </w:num>
  <w:num w:numId="5" w16cid:durableId="352800797">
    <w:abstractNumId w:val="20"/>
  </w:num>
  <w:num w:numId="6" w16cid:durableId="1077940894">
    <w:abstractNumId w:val="91"/>
  </w:num>
  <w:num w:numId="7" w16cid:durableId="1302073738">
    <w:abstractNumId w:val="86"/>
  </w:num>
  <w:num w:numId="8" w16cid:durableId="332412281">
    <w:abstractNumId w:val="68"/>
  </w:num>
  <w:num w:numId="9" w16cid:durableId="563488769">
    <w:abstractNumId w:val="66"/>
  </w:num>
  <w:num w:numId="10" w16cid:durableId="1976174520">
    <w:abstractNumId w:val="29"/>
  </w:num>
  <w:num w:numId="11" w16cid:durableId="1757088250">
    <w:abstractNumId w:val="94"/>
  </w:num>
  <w:num w:numId="12" w16cid:durableId="1283882643">
    <w:abstractNumId w:val="14"/>
  </w:num>
  <w:num w:numId="13" w16cid:durableId="1915780506">
    <w:abstractNumId w:val="79"/>
  </w:num>
  <w:num w:numId="14" w16cid:durableId="1576621295">
    <w:abstractNumId w:val="6"/>
  </w:num>
  <w:num w:numId="15" w16cid:durableId="553009833">
    <w:abstractNumId w:val="73"/>
  </w:num>
  <w:num w:numId="16" w16cid:durableId="534319405">
    <w:abstractNumId w:val="88"/>
  </w:num>
  <w:num w:numId="17" w16cid:durableId="341249453">
    <w:abstractNumId w:val="10"/>
  </w:num>
  <w:num w:numId="18" w16cid:durableId="1246458174">
    <w:abstractNumId w:val="30"/>
  </w:num>
  <w:num w:numId="19" w16cid:durableId="1177115375">
    <w:abstractNumId w:val="44"/>
  </w:num>
  <w:num w:numId="20" w16cid:durableId="1291470599">
    <w:abstractNumId w:val="47"/>
  </w:num>
  <w:num w:numId="21" w16cid:durableId="184711122">
    <w:abstractNumId w:val="9"/>
  </w:num>
  <w:num w:numId="22" w16cid:durableId="168639050">
    <w:abstractNumId w:val="12"/>
  </w:num>
  <w:num w:numId="23" w16cid:durableId="1793281007">
    <w:abstractNumId w:val="42"/>
  </w:num>
  <w:num w:numId="24" w16cid:durableId="1252855617">
    <w:abstractNumId w:val="38"/>
  </w:num>
  <w:num w:numId="25" w16cid:durableId="1980064910">
    <w:abstractNumId w:val="95"/>
  </w:num>
  <w:num w:numId="26" w16cid:durableId="1515149204">
    <w:abstractNumId w:val="18"/>
  </w:num>
  <w:num w:numId="27" w16cid:durableId="487139769">
    <w:abstractNumId w:val="93"/>
  </w:num>
  <w:num w:numId="28" w16cid:durableId="1594969260">
    <w:abstractNumId w:val="39"/>
  </w:num>
  <w:num w:numId="29" w16cid:durableId="379790400">
    <w:abstractNumId w:val="19"/>
  </w:num>
  <w:num w:numId="30" w16cid:durableId="1995333464">
    <w:abstractNumId w:val="63"/>
  </w:num>
  <w:num w:numId="31" w16cid:durableId="1955822960">
    <w:abstractNumId w:val="23"/>
  </w:num>
  <w:num w:numId="32" w16cid:durableId="1972905968">
    <w:abstractNumId w:val="65"/>
  </w:num>
  <w:num w:numId="33" w16cid:durableId="1245339222">
    <w:abstractNumId w:val="81"/>
  </w:num>
  <w:num w:numId="34" w16cid:durableId="1580023702">
    <w:abstractNumId w:val="56"/>
  </w:num>
  <w:num w:numId="35" w16cid:durableId="310209188">
    <w:abstractNumId w:val="53"/>
  </w:num>
  <w:num w:numId="36" w16cid:durableId="1841576775">
    <w:abstractNumId w:val="77"/>
  </w:num>
  <w:num w:numId="37" w16cid:durableId="1096945751">
    <w:abstractNumId w:val="69"/>
  </w:num>
  <w:num w:numId="38" w16cid:durableId="37320980">
    <w:abstractNumId w:val="58"/>
  </w:num>
  <w:num w:numId="39" w16cid:durableId="1838182806">
    <w:abstractNumId w:val="89"/>
  </w:num>
  <w:num w:numId="40" w16cid:durableId="1736706729">
    <w:abstractNumId w:val="33"/>
  </w:num>
  <w:num w:numId="41" w16cid:durableId="909658576">
    <w:abstractNumId w:val="31"/>
  </w:num>
  <w:num w:numId="42" w16cid:durableId="382363202">
    <w:abstractNumId w:val="4"/>
  </w:num>
  <w:num w:numId="43" w16cid:durableId="38093952">
    <w:abstractNumId w:val="61"/>
  </w:num>
  <w:num w:numId="44" w16cid:durableId="335502528">
    <w:abstractNumId w:val="25"/>
  </w:num>
  <w:num w:numId="45" w16cid:durableId="2019579079">
    <w:abstractNumId w:val="34"/>
  </w:num>
  <w:num w:numId="46" w16cid:durableId="273640242">
    <w:abstractNumId w:val="62"/>
  </w:num>
  <w:num w:numId="47" w16cid:durableId="1016930784">
    <w:abstractNumId w:val="15"/>
  </w:num>
  <w:num w:numId="48" w16cid:durableId="1245262729">
    <w:abstractNumId w:val="43"/>
  </w:num>
  <w:num w:numId="49" w16cid:durableId="1384720469">
    <w:abstractNumId w:val="52"/>
  </w:num>
  <w:num w:numId="50" w16cid:durableId="1938361845">
    <w:abstractNumId w:val="11"/>
  </w:num>
  <w:num w:numId="51" w16cid:durableId="566113272">
    <w:abstractNumId w:val="48"/>
  </w:num>
  <w:num w:numId="52" w16cid:durableId="1574851538">
    <w:abstractNumId w:val="35"/>
  </w:num>
  <w:num w:numId="53" w16cid:durableId="1996831757">
    <w:abstractNumId w:val="26"/>
  </w:num>
  <w:num w:numId="54" w16cid:durableId="2010406762">
    <w:abstractNumId w:val="70"/>
  </w:num>
  <w:num w:numId="55" w16cid:durableId="1122505569">
    <w:abstractNumId w:val="3"/>
  </w:num>
  <w:num w:numId="56" w16cid:durableId="492376765">
    <w:abstractNumId w:val="54"/>
  </w:num>
  <w:num w:numId="57" w16cid:durableId="176703264">
    <w:abstractNumId w:val="78"/>
  </w:num>
  <w:num w:numId="58" w16cid:durableId="1436827858">
    <w:abstractNumId w:val="75"/>
  </w:num>
  <w:num w:numId="59" w16cid:durableId="1984305969">
    <w:abstractNumId w:val="97"/>
  </w:num>
  <w:num w:numId="60" w16cid:durableId="1674335820">
    <w:abstractNumId w:val="57"/>
  </w:num>
  <w:num w:numId="61" w16cid:durableId="1955791555">
    <w:abstractNumId w:val="87"/>
  </w:num>
  <w:num w:numId="62" w16cid:durableId="717320536">
    <w:abstractNumId w:val="60"/>
  </w:num>
  <w:num w:numId="63" w16cid:durableId="2072387003">
    <w:abstractNumId w:val="82"/>
  </w:num>
  <w:num w:numId="64" w16cid:durableId="1400666462">
    <w:abstractNumId w:val="72"/>
  </w:num>
  <w:num w:numId="65" w16cid:durableId="1668433696">
    <w:abstractNumId w:val="67"/>
  </w:num>
  <w:num w:numId="66" w16cid:durableId="1192573440">
    <w:abstractNumId w:val="83"/>
  </w:num>
  <w:num w:numId="67" w16cid:durableId="1688562807">
    <w:abstractNumId w:val="8"/>
  </w:num>
  <w:num w:numId="68" w16cid:durableId="1603149012">
    <w:abstractNumId w:val="92"/>
  </w:num>
  <w:num w:numId="69" w16cid:durableId="582227213">
    <w:abstractNumId w:val="21"/>
  </w:num>
  <w:num w:numId="70" w16cid:durableId="1015036978">
    <w:abstractNumId w:val="2"/>
  </w:num>
  <w:num w:numId="71" w16cid:durableId="259534260">
    <w:abstractNumId w:val="5"/>
  </w:num>
  <w:num w:numId="72" w16cid:durableId="347754294">
    <w:abstractNumId w:val="59"/>
  </w:num>
  <w:num w:numId="73" w16cid:durableId="463354198">
    <w:abstractNumId w:val="16"/>
  </w:num>
  <w:num w:numId="74" w16cid:durableId="1498812997">
    <w:abstractNumId w:val="36"/>
  </w:num>
  <w:num w:numId="75" w16cid:durableId="376392693">
    <w:abstractNumId w:val="7"/>
  </w:num>
  <w:num w:numId="76" w16cid:durableId="904729620">
    <w:abstractNumId w:val="71"/>
  </w:num>
  <w:num w:numId="77" w16cid:durableId="1892304418">
    <w:abstractNumId w:val="76"/>
  </w:num>
  <w:num w:numId="78" w16cid:durableId="940068778">
    <w:abstractNumId w:val="80"/>
  </w:num>
  <w:num w:numId="79" w16cid:durableId="2038390078">
    <w:abstractNumId w:val="46"/>
  </w:num>
  <w:num w:numId="80" w16cid:durableId="1325544216">
    <w:abstractNumId w:val="55"/>
  </w:num>
  <w:num w:numId="81" w16cid:durableId="1680740189">
    <w:abstractNumId w:val="84"/>
  </w:num>
  <w:num w:numId="82" w16cid:durableId="546066524">
    <w:abstractNumId w:val="40"/>
  </w:num>
  <w:num w:numId="83" w16cid:durableId="597174463">
    <w:abstractNumId w:val="90"/>
  </w:num>
  <w:num w:numId="84" w16cid:durableId="1748527540">
    <w:abstractNumId w:val="22"/>
  </w:num>
  <w:num w:numId="85" w16cid:durableId="2085059901">
    <w:abstractNumId w:val="51"/>
  </w:num>
  <w:num w:numId="86" w16cid:durableId="1843007665">
    <w:abstractNumId w:val="64"/>
  </w:num>
  <w:num w:numId="87" w16cid:durableId="2123070798">
    <w:abstractNumId w:val="37"/>
  </w:num>
  <w:num w:numId="88" w16cid:durableId="1971670634">
    <w:abstractNumId w:val="85"/>
  </w:num>
  <w:num w:numId="89" w16cid:durableId="1920362756">
    <w:abstractNumId w:val="45"/>
  </w:num>
  <w:num w:numId="90" w16cid:durableId="238952072">
    <w:abstractNumId w:val="49"/>
  </w:num>
  <w:num w:numId="91" w16cid:durableId="1894583967">
    <w:abstractNumId w:val="74"/>
  </w:num>
  <w:num w:numId="92" w16cid:durableId="351343167">
    <w:abstractNumId w:val="32"/>
  </w:num>
  <w:num w:numId="93" w16cid:durableId="692614515">
    <w:abstractNumId w:val="17"/>
  </w:num>
  <w:num w:numId="94" w16cid:durableId="476994380">
    <w:abstractNumId w:val="96"/>
  </w:num>
  <w:num w:numId="95" w16cid:durableId="1252854448">
    <w:abstractNumId w:val="28"/>
  </w:num>
  <w:num w:numId="96" w16cid:durableId="625233762">
    <w:abstractNumId w:val="41"/>
  </w:num>
  <w:num w:numId="97" w16cid:durableId="775060377">
    <w:abstractNumId w:val="13"/>
  </w:num>
  <w:num w:numId="98" w16cid:durableId="1768114789">
    <w:abstractNumId w:val="1"/>
  </w:num>
  <w:num w:numId="99" w16cid:durableId="937255088">
    <w:abstractNumId w:val="24"/>
  </w:num>
  <w:num w:numId="100" w16cid:durableId="486751041">
    <w:abstractNumId w:val="50"/>
  </w:num>
  <w:numIdMacAtCleanup w:val="10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K">
    <w15:presenceInfo w15:providerId="None" w15:userId="N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ault_nd_002d57b4-ba39-44f4-b9f3-fcdacd570c66" w:val=" "/>
    <w:docVar w:name="vault_nd_0040cdc5-8f1a-4270-900a-6b5c0eeb418f" w:val=" "/>
    <w:docVar w:name="vault_nd_004160ca-165e-4ff9-8c85-34915b9dacf2" w:val=" "/>
    <w:docVar w:name="vault_nd_00baaf3c-239d-4c2c-8f81-8e879c910bf7" w:val=" "/>
    <w:docVar w:name="vault_nd_00c16cb3-96ee-44e8-b411-376c07d38e76" w:val=" "/>
    <w:docVar w:name="vault_nd_00c470b4-a362-49a5-98b2-8c388db13155" w:val=" "/>
    <w:docVar w:name="vault_nd_00d9da1b-e125-4308-a02a-3d2abf2cd4f0" w:val=" "/>
    <w:docVar w:name="vault_nd_00fa3ff8-c4d0-40e0-91ca-60cbcaec47b3" w:val=" "/>
    <w:docVar w:name="vault_nd_020cf6b8-24c1-4487-8751-ab39226fb98c" w:val=" "/>
    <w:docVar w:name="vault_nd_02747fcd-5805-40f0-8ad2-76c5d472536b" w:val=" "/>
    <w:docVar w:name="vault_nd_033f95c9-1990-4003-9f86-fd63fdc1fe95" w:val=" "/>
    <w:docVar w:name="vault_nd_034511ea-ae1d-4b01-849a-15afd8a3d443" w:val=" "/>
    <w:docVar w:name="vault_nd_0362bfd0-26ed-41e0-b669-7b9f12660ff9" w:val=" "/>
    <w:docVar w:name="vault_nd_03a1d70e-4ec3-4a28-9322-b17a5fa67d7f" w:val=" "/>
    <w:docVar w:name="vault_nd_0471df2d-8941-4252-b753-677f86f96e8d" w:val=" "/>
    <w:docVar w:name="vault_nd_05164fc2-06da-4a1e-82ef-1e3ec619ecef" w:val=" "/>
    <w:docVar w:name="VAULT_ND_058c22ac-e9fb-4631-aa3e-e2e8cd5bc5e1" w:val=" "/>
    <w:docVar w:name="vault_nd_06163267-99ae-4a04-b6b6-57422144382a" w:val=" "/>
    <w:docVar w:name="vault_nd_06295d33-a7cd-4a3d-a521-e458db249d0d" w:val=" "/>
    <w:docVar w:name="vault_nd_0733071b-5ed7-4680-a58b-f2bd462fd583" w:val=" "/>
    <w:docVar w:name="vault_nd_07e04682-5af9-4759-966f-e730b06d3c09" w:val=" "/>
    <w:docVar w:name="vault_nd_07e64f1a-be93-49bf-9203-aef84366f03a" w:val=" "/>
    <w:docVar w:name="vault_nd_08342680-5323-4660-b567-aa35ceca5fb9" w:val=" "/>
    <w:docVar w:name="vault_nd_0a86ba34-2231-498c-a953-f197013f8a7c" w:val=" "/>
    <w:docVar w:name="vault_nd_0abcb009-9c4f-4302-a196-514ef04d8a80" w:val=" "/>
    <w:docVar w:name="vault_nd_0b42fe89-d1c0-499a-9090-6739952ac957" w:val=" "/>
    <w:docVar w:name="vault_nd_0ba0aaa8-d9ea-4678-834d-ebcb5018972e" w:val=" "/>
    <w:docVar w:name="vault_nd_0d1959f1-a508-457f-9bfb-f0ccdd980331" w:val=" "/>
    <w:docVar w:name="vault_nd_0d1bd5c1-0b3b-4e2c-b284-e3628d69193d" w:val=" "/>
    <w:docVar w:name="vault_nd_0e2b4c70-4dd6-4d15-a547-e8390d3eaedc" w:val=" "/>
    <w:docVar w:name="vault_nd_0e41ce52-b6a9-4cff-b11b-435d006ba717" w:val=" "/>
    <w:docVar w:name="vault_nd_0e96841b-7d23-4311-8c3a-ce4fcd169f30" w:val=" "/>
    <w:docVar w:name="vault_nd_0f6402f5-6244-4bbd-9d71-6500b18354bf" w:val=" "/>
    <w:docVar w:name="vault_nd_0f957b5b-b1b4-4d87-99a8-0a2266707451" w:val=" "/>
    <w:docVar w:name="vault_nd_101576a1-373a-4666-bcd4-1b5b3a645009" w:val=" "/>
    <w:docVar w:name="vault_nd_10d14330-85b8-49a9-826d-5ca5ae8a62b0" w:val=" "/>
    <w:docVar w:name="vault_nd_11c8c362-62fa-4e1d-a4e6-8a25b5ed8bfd" w:val=" "/>
    <w:docVar w:name="vault_nd_124962e8-0bd1-4684-984d-6b4bcca01e1b" w:val=" "/>
    <w:docVar w:name="VAULT_ND_12b2ffa3-e0c3-4ea1-8db3-a9e84746d1bc" w:val=" "/>
    <w:docVar w:name="vault_nd_13e2e635-b0e2-41ed-a532-6f8b380054b3" w:val=" "/>
    <w:docVar w:name="vault_nd_149aecfc-3103-4e41-bfbd-755b1b080463" w:val=" "/>
    <w:docVar w:name="vault_nd_14cdf790-fe52-4207-b037-b41f0e395b6d" w:val=" "/>
    <w:docVar w:name="vault_nd_14ce5413-3e5a-4431-9996-91cb3a77e244" w:val=" "/>
    <w:docVar w:name="vault_nd_14f189b5-af7c-4449-b82f-57380b9ff0ba" w:val=" "/>
    <w:docVar w:name="vault_nd_157c8ae0-cdbc-4ade-af6f-3681abc6a9cf" w:val=" "/>
    <w:docVar w:name="vault_nd_158f984d-2f65-4508-811b-56647d93aa03" w:val=" "/>
    <w:docVar w:name="VAULT_ND_15a44706-7c34-4f62-97db-c36351331cd0" w:val=" "/>
    <w:docVar w:name="vault_nd_15cdc7ab-86a3-4600-ac51-de969be9003a" w:val=" "/>
    <w:docVar w:name="vault_nd_15f92deb-3d27-44cf-ac86-235e791475cc" w:val=" "/>
    <w:docVar w:name="vault_nd_17465c4d-45d7-44e4-a8f0-731621cc2464" w:val=" "/>
    <w:docVar w:name="vault_nd_179631dd-6638-41af-9470-a00440bb6ee9" w:val=" "/>
    <w:docVar w:name="vault_nd_17f5788d-236a-4ef1-ae81-632dc0b8df8d" w:val=" "/>
    <w:docVar w:name="vault_nd_186ce393-e8ed-461f-9d5c-32e1a0f5b65d" w:val=" "/>
    <w:docVar w:name="vault_nd_18b18c57-ba1a-4528-8245-3f6f0e833373" w:val=" "/>
    <w:docVar w:name="vault_nd_198a854c-3aa9-41c5-8b1c-9d7bcb90e6c0" w:val=" "/>
    <w:docVar w:name="vault_nd_1ab7f6a3-808e-49bc-933d-810ed9d14878" w:val=" "/>
    <w:docVar w:name="vault_nd_1aef836c-fa7c-4ea0-8358-b882b55dc11d" w:val=" "/>
    <w:docVar w:name="vault_nd_1b62d4da-a5e2-418c-8896-8ec6dbaa0230" w:val=" "/>
    <w:docVar w:name="vault_nd_1ba6230b-964e-4d09-acbc-29dbab5f772d" w:val=" "/>
    <w:docVar w:name="vault_nd_1bb42e14-a873-4653-977c-311d22c6e1ba" w:val=" "/>
    <w:docVar w:name="vault_nd_1c3b4299-4233-4787-86b6-1f8cfa5eb038" w:val=" "/>
    <w:docVar w:name="vault_nd_1cd00f70-43a7-4f68-8411-ab213a9a4897" w:val=" "/>
    <w:docVar w:name="vault_nd_1d436c34-8ecc-490f-b4be-7e97c0fc61a3" w:val=" "/>
    <w:docVar w:name="vault_nd_1dc3e4b4-a63a-4374-a9fa-3e2346ab93f3" w:val=" "/>
    <w:docVar w:name="VAULT_ND_1e1915ea-fa34-4466-9940-2ea0c0ea6676" w:val=" "/>
    <w:docVar w:name="vault_nd_1e5693b2-f945-4119-8363-887184f70cdc" w:val=" "/>
    <w:docVar w:name="vault_nd_2020a488-65a1-41df-8c48-0e9bd7dd1820" w:val=" "/>
    <w:docVar w:name="vault_nd_2036d70d-5a4a-4ebd-993f-171d31e52e91" w:val=" "/>
    <w:docVar w:name="vault_nd_2090faf7-4cf1-4549-8912-73931ecac454" w:val=" "/>
    <w:docVar w:name="vault_nd_20cd7ade-a412-42df-afe8-92c06426bffa" w:val=" "/>
    <w:docVar w:name="vault_nd_210a910c-29f3-45f0-b649-def225c45538" w:val=" "/>
    <w:docVar w:name="vault_nd_218b197d-6601-485c-87d8-f14c9d946ee3" w:val=" "/>
    <w:docVar w:name="vault_nd_218efbae-0a5c-4278-bb43-0ff420dd17e3" w:val=" "/>
    <w:docVar w:name="vault_nd_2259c424-31f8-4cc7-8b8e-a433a003c538" w:val=" "/>
    <w:docVar w:name="vault_nd_229b5b9b-f516-4494-8532-ec772ef4dbea" w:val=" "/>
    <w:docVar w:name="vault_nd_237123d6-68cc-4fb8-b0a9-f5d03f6f5b40" w:val=" "/>
    <w:docVar w:name="vault_nd_245a6cfb-657a-4e3f-8589-0ed56d05ee00" w:val=" "/>
    <w:docVar w:name="vault_nd_25bef640-5ef0-40d4-82c0-b28ea3617be7" w:val=" "/>
    <w:docVar w:name="vault_nd_26a7296f-103a-4983-b340-eae3c712a3e2" w:val=" "/>
    <w:docVar w:name="vault_nd_27863cdc-7d21-4a6e-b00d-25060c7459ba" w:val=" "/>
    <w:docVar w:name="vault_nd_27b475c9-0c2c-4d4a-8238-80b2cdb9f84c" w:val=" "/>
    <w:docVar w:name="vault_nd_285fc3a4-d2cc-4df8-a2ba-31a93276df3b" w:val=" "/>
    <w:docVar w:name="vault_nd_2876ef5a-c1df-4a6d-a722-002fb8c48271" w:val=" "/>
    <w:docVar w:name="vault_nd_28c7041c-06e5-49de-a342-502286105331" w:val=" "/>
    <w:docVar w:name="vault_nd_28ffeb73-cdb9-47ae-9c40-ca7470e3ac12" w:val=" "/>
    <w:docVar w:name="vault_nd_2902b262-072b-4675-b87e-1fc6de76ea2e" w:val=" "/>
    <w:docVar w:name="vault_nd_2962be35-52d4-4586-9ded-8581a9886003" w:val=" "/>
    <w:docVar w:name="vault_nd_2a38a24f-4fa2-4f7b-94bb-ae30982b30b0" w:val=" "/>
    <w:docVar w:name="vault_nd_2b93a20e-d122-4669-9773-f2f66b5edd70" w:val=" "/>
    <w:docVar w:name="vault_nd_2bc41ff4-4f9b-48bf-a151-f69f12e71e0e" w:val=" "/>
    <w:docVar w:name="vault_nd_2c2bf79c-d0d0-422a-847e-ea116726a596" w:val=" "/>
    <w:docVar w:name="vault_nd_2c2e2d07-c9b9-4479-8dc7-746e5238bf73" w:val=" "/>
    <w:docVar w:name="vault_nd_2d15ed04-54fe-4437-b026-9864d1ac495a" w:val=" "/>
    <w:docVar w:name="vault_nd_2d3ac1a1-ed7f-46c5-8389-d46bf253a331" w:val=" "/>
    <w:docVar w:name="vault_nd_2d6bda66-a35c-417f-80e4-4d3347d005bd" w:val=" "/>
    <w:docVar w:name="vault_nd_2d9845b7-a27c-4be5-b1c7-6228d65853d2" w:val=" "/>
    <w:docVar w:name="vault_nd_2dafabaf-a6d8-45b6-ade5-ac92ca6ab2db" w:val=" "/>
    <w:docVar w:name="vault_nd_2e25f648-7a51-4526-a77c-e065d10ffeee" w:val=" "/>
    <w:docVar w:name="vault_nd_2e5a2c41-6440-4b27-8c3a-6735bb2cee55" w:val=" "/>
    <w:docVar w:name="vault_nd_2e5d1568-7cab-4c38-af91-a4e0b6d3d765" w:val=" "/>
    <w:docVar w:name="vault_nd_2ee7819d-005f-426c-90b5-1ee6c9757613" w:val=" "/>
    <w:docVar w:name="vault_nd_2eeb838d-ffb5-4cff-afee-10d285f3b352" w:val=" "/>
    <w:docVar w:name="vault_nd_2f774572-a3d3-4447-97f9-7108b910c23b" w:val=" "/>
    <w:docVar w:name="vault_nd_2fa449d2-5a0d-46dc-bb94-decef0265bed" w:val=" "/>
    <w:docVar w:name="vault_nd_3000afc8-5989-4b5d-939c-a7d43bb2b73e" w:val=" "/>
    <w:docVar w:name="vault_nd_301b2d20-c31d-4c55-ac97-c18c82cbfd0d" w:val=" "/>
    <w:docVar w:name="vault_nd_3041fec3-9f3d-4f36-ab66-8775b2973b5d" w:val=" "/>
    <w:docVar w:name="vault_nd_3075862f-fca2-41ab-89a0-04044006f9ee" w:val=" "/>
    <w:docVar w:name="vault_nd_30c1864c-400e-4752-ba0c-743708807a3f" w:val=" "/>
    <w:docVar w:name="vault_nd_317a1c6d-0938-449d-9696-171b95995d89" w:val=" "/>
    <w:docVar w:name="vault_nd_318e96b4-8478-409e-9709-617afdf54206" w:val=" "/>
    <w:docVar w:name="vault_nd_319d8fde-2f55-42ba-8341-101dbfcc6bd1" w:val=" "/>
    <w:docVar w:name="vault_nd_31a758a3-2bf2-42ae-b9de-c37aa1a3af97" w:val=" "/>
    <w:docVar w:name="vault_nd_328b0fed-8ad2-4a9e-8fff-d2d2473d4da5" w:val=" "/>
    <w:docVar w:name="vault_nd_337e54a9-6855-485e-bf1b-5fb41fba86af" w:val=" "/>
    <w:docVar w:name="vault_nd_343a101d-ef99-44d7-bb72-489c36ae79ad" w:val=" "/>
    <w:docVar w:name="VAULT_ND_34b50a58-c1ed-4121-9d26-4dcee9290cbe" w:val=" "/>
    <w:docVar w:name="vault_nd_34ea5864-f05d-4a7c-aaa9-cb6d0ad2629e" w:val=" "/>
    <w:docVar w:name="vault_nd_35215487-a485-40a2-b113-5fdb495c1a2f" w:val=" "/>
    <w:docVar w:name="vault_nd_36d75eab-0a78-4d01-912b-fd27e84452c7" w:val=" "/>
    <w:docVar w:name="vault_nd_382f8174-0e3d-4bab-b055-4c2019575ce4" w:val=" "/>
    <w:docVar w:name="vault_nd_399a887b-1ff2-4dcb-97e4-6b28912f03b2" w:val=" "/>
    <w:docVar w:name="vault_nd_3a363a5f-4c7e-4f7b-9fdc-75eb3ae639e5" w:val=" "/>
    <w:docVar w:name="vault_nd_3a60c121-2052-4270-a006-fe1704598541" w:val=" "/>
    <w:docVar w:name="vault_nd_3a970cbc-6374-4fbb-826e-a93b04477c62" w:val=" "/>
    <w:docVar w:name="vault_nd_3b71fbdb-a68d-45e5-bbf0-5b3badbff813" w:val=" "/>
    <w:docVar w:name="vault_nd_3cf3d894-040a-4fe2-91b7-62422831576b" w:val=" "/>
    <w:docVar w:name="vault_nd_3dd97cc8-373f-4ca3-bfe2-3da3b8605322" w:val=" "/>
    <w:docVar w:name="vault_nd_3e45c0d6-2073-4f2e-b19d-d428107ecb7f" w:val=" "/>
    <w:docVar w:name="vault_nd_3f720b3b-e093-4665-b6af-094e921a5a20" w:val=" "/>
    <w:docVar w:name="vault_nd_3fc4f793-b18d-427d-9496-067e916283f8" w:val=" "/>
    <w:docVar w:name="VAULT_ND_402027d5-b2fb-4700-9b33-7757e7155bae" w:val=" "/>
    <w:docVar w:name="vault_nd_40ae9d15-d46c-4e58-8b23-ae199d9143f3" w:val=" "/>
    <w:docVar w:name="vault_nd_413d5fc0-c2a8-4b71-93da-fca0e6e38af0" w:val=" "/>
    <w:docVar w:name="vault_nd_418a8f90-e981-4461-8620-03891aac1bf0" w:val=" "/>
    <w:docVar w:name="vault_nd_41e17f27-9566-4850-aeab-0eb173f31a34" w:val=" "/>
    <w:docVar w:name="vault_nd_42057e57-0572-4421-b9d8-4b721bef1b66" w:val=" "/>
    <w:docVar w:name="vault_nd_42aef208-1870-4410-86ff-c91f5c1f4dd0" w:val=" "/>
    <w:docVar w:name="vault_nd_42e28698-158b-4390-ba8f-06bb1998bb96" w:val=" "/>
    <w:docVar w:name="vault_nd_43491325-bb4e-4895-bfcb-d476bd0a21aa" w:val=" "/>
    <w:docVar w:name="vault_nd_4428704b-9bf4-4037-90ac-139f58ec4abd" w:val=" "/>
    <w:docVar w:name="vault_nd_443dd3e0-3644-45d5-8832-ee1cb6d03c6f" w:val=" "/>
    <w:docVar w:name="vault_nd_44a69ac8-3ab1-416d-b0c3-08b7068f03ee" w:val=" "/>
    <w:docVar w:name="vault_nd_45222b8a-bdbf-4dce-ab0d-f24c129f3909" w:val=" "/>
    <w:docVar w:name="vault_nd_4561abb6-2b62-4b49-91f4-1e6843996629" w:val=" "/>
    <w:docVar w:name="vault_nd_45e071f3-b120-4b71-9600-f2b613ceb8d4" w:val=" "/>
    <w:docVar w:name="vault_nd_45f903a4-fd0b-4729-81fa-671d3e4f9c6a" w:val=" "/>
    <w:docVar w:name="vault_nd_45f92219-7437-4f0e-a199-d012111ea668" w:val=" "/>
    <w:docVar w:name="vault_nd_461b3c75-5666-47ee-b3d0-c4fca6f62f2b" w:val=" "/>
    <w:docVar w:name="VAULT_ND_46898fe3-92bb-495e-8ea3-6f7ffbd3917b" w:val=" "/>
    <w:docVar w:name="vault_nd_46bfc6f0-994b-4c97-abcf-453f8e8d5989" w:val=" "/>
    <w:docVar w:name="vault_nd_46f83392-89df-482f-958c-cd5c5b027a2a" w:val=" "/>
    <w:docVar w:name="vault_nd_47a97c4f-5c59-4a10-b8e3-c94f5d5d058f" w:val=" "/>
    <w:docVar w:name="vault_nd_47eb9e16-524b-4d9d-9e57-d6f7fcdf1777" w:val=" "/>
    <w:docVar w:name="vault_nd_4880a5e2-4c0b-4e70-931d-d18f703d8b8e" w:val=" "/>
    <w:docVar w:name="vault_nd_4a044897-4dba-444c-a0c4-9bb8ec26ef31" w:val=" "/>
    <w:docVar w:name="vault_nd_4a7d895c-38a4-46d0-85c5-66e4d35ee25f" w:val=" "/>
    <w:docVar w:name="vault_nd_4a860c4a-5960-4269-a89b-047d3e2cb119" w:val=" "/>
    <w:docVar w:name="vault_nd_4abe9e2c-944b-47ca-88cc-166781bb6b85" w:val=" "/>
    <w:docVar w:name="vault_nd_4b2413bf-e0e4-462c-8654-4a6b5cce35f9" w:val=" "/>
    <w:docVar w:name="vault_nd_4be67dce-51e1-4648-aa27-f8493c4a4f81" w:val=" "/>
    <w:docVar w:name="vault_nd_4c0faac9-a493-4cb0-b5e5-32e18a857606" w:val=" "/>
    <w:docVar w:name="vault_nd_4c10e2b6-ef62-4bb6-a3b7-fc02355f6963" w:val=" "/>
    <w:docVar w:name="vault_nd_4c4bad2c-2f18-48ce-aca5-e4c2a3887689" w:val=" "/>
    <w:docVar w:name="vault_nd_4c6634d7-52ea-4966-ad26-a974246e24f1" w:val=" "/>
    <w:docVar w:name="vault_nd_4d313762-c48d-4d79-8e1f-ea835ec73c0c" w:val=" "/>
    <w:docVar w:name="vault_nd_4d3854d3-832b-4120-aa00-1f0ea36af930" w:val=" "/>
    <w:docVar w:name="vault_nd_4e3033ea-abc8-4cd8-9990-86e7afe6e6c0" w:val=" "/>
    <w:docVar w:name="vault_nd_4fcc373c-b925-4210-afc7-cd452f54f1a6" w:val=" "/>
    <w:docVar w:name="vault_nd_50cf7e16-e03c-4dd2-98a6-87fe34dccf2f" w:val=" "/>
    <w:docVar w:name="vault_nd_5169d172-a789-43ed-b7a4-f704f856f841" w:val=" "/>
    <w:docVar w:name="vault_nd_51b121a3-4423-42b5-a007-a567d9018577" w:val=" "/>
    <w:docVar w:name="vault_nd_51e6fe2f-4249-43b1-8be6-c3bfde2b711c" w:val=" "/>
    <w:docVar w:name="vault_nd_5281d68b-e567-44ae-9caa-44147c938d1d" w:val=" "/>
    <w:docVar w:name="vault_nd_52d49003-03f0-45bf-85ce-defd212de499" w:val=" "/>
    <w:docVar w:name="vault_nd_531a34ff-364f-4bac-88f3-1781b24feacc" w:val=" "/>
    <w:docVar w:name="vault_nd_53d61f41-8a07-4151-951a-ac26ad1c9200" w:val=" "/>
    <w:docVar w:name="vault_nd_5447281d-f0f6-4eef-9f20-ce1eaf8d67d6" w:val=" "/>
    <w:docVar w:name="vault_nd_54b14236-e131-4390-ba23-3db6dfaa0fbd" w:val=" "/>
    <w:docVar w:name="vault_nd_554a23c1-6483-400e-8e80-7c748050f045" w:val=" "/>
    <w:docVar w:name="vault_nd_554e4123-c3c6-4b7a-9e6c-e7c1cbab9f4d" w:val=" "/>
    <w:docVar w:name="vault_nd_55cf3b21-e8fe-477d-8fa7-e1741bf7c738" w:val=" "/>
    <w:docVar w:name="vault_nd_560fdfa9-e914-498d-8e81-19261d18ebc0" w:val=" "/>
    <w:docVar w:name="vault_nd_56186081-a128-419c-bdc9-16139b4ba54a" w:val=" "/>
    <w:docVar w:name="vault_nd_56a5df64-6926-4b82-856d-f968fd7faf4e" w:val=" "/>
    <w:docVar w:name="vault_nd_56da7775-93dd-40b5-b3b6-b22217def296" w:val=" "/>
    <w:docVar w:name="vault_nd_57abed0b-ec9d-4570-b00d-b40dabc2a002" w:val=" "/>
    <w:docVar w:name="vault_nd_5823de26-7c3a-4261-bc8b-e0f87a4b1c81" w:val=" "/>
    <w:docVar w:name="vault_nd_586b810f-1a32-4e0f-bf17-d5d568224944" w:val=" "/>
    <w:docVar w:name="vault_nd_58be32ea-e0f9-4c32-9b27-5fca9c03e41c" w:val=" "/>
    <w:docVar w:name="VAULT_ND_58ec5fcc-1bbf-4ae2-8185-19fefd47b3db" w:val=" "/>
    <w:docVar w:name="vault_nd_5915ffda-c5e6-443d-b90e-97ff614fb098" w:val=" "/>
    <w:docVar w:name="vault_nd_5b1979a1-aac3-4883-b50e-4b262d16dea6" w:val=" "/>
    <w:docVar w:name="vault_nd_5b5f1c9d-70d4-4111-9e08-62da5a5b0751" w:val=" "/>
    <w:docVar w:name="VAULT_ND_5b6a903d-1bd3-4bdc-bffe-91dd913a61a4" w:val=" "/>
    <w:docVar w:name="vault_nd_5c1da702-889f-4dbe-a613-9bea8b4cfb9d" w:val=" "/>
    <w:docVar w:name="vault_nd_5dde980c-b325-43dd-a5e7-b031b86bc8fd" w:val=" "/>
    <w:docVar w:name="vault_nd_5f119eca-9895-45fa-9bba-1da5a2c10e91" w:val=" "/>
    <w:docVar w:name="vault_nd_5f42b0d8-d5c3-48ed-9609-3fc9047f63af" w:val=" "/>
    <w:docVar w:name="vault_nd_5fd8ca0e-dce2-4399-b71b-c9055dd0adb9" w:val=" "/>
    <w:docVar w:name="vault_nd_60754f88-3cec-4d46-b9f3-6125b98feea1" w:val=" "/>
    <w:docVar w:name="VAULT_ND_60790ef5-66f8-46e6-8eab-affb00067e17" w:val=" "/>
    <w:docVar w:name="vault_nd_6085e789-a853-49d3-8d2e-c9ee8f780caf" w:val=" "/>
    <w:docVar w:name="vault_nd_60ba5430-189e-4c90-9b35-f04f1ef52aa7" w:val=" "/>
    <w:docVar w:name="vault_nd_611ff713-8368-42df-a956-15500d9d8251" w:val=" "/>
    <w:docVar w:name="vault_nd_6153508d-9251-40b0-a0a6-1c59e05b5d47" w:val=" "/>
    <w:docVar w:name="vault_nd_615e598b-3bd0-41eb-ba0d-ccee5d0afbcf" w:val=" "/>
    <w:docVar w:name="vault_nd_61c7c6fa-6861-4cca-8128-83aa12f8ef30" w:val=" "/>
    <w:docVar w:name="vault_nd_61d30e0e-a1ea-4770-9c70-fef6d1944a94" w:val=" "/>
    <w:docVar w:name="vault_nd_61f01523-99f8-4198-b7fc-e8548894c509" w:val=" "/>
    <w:docVar w:name="vault_nd_620304cc-2568-4a0b-a294-664c69cd645e" w:val=" "/>
    <w:docVar w:name="vault_nd_626ce723-cc03-4220-a31b-41f25c7cd272" w:val=" "/>
    <w:docVar w:name="vault_nd_62bdc43d-b2a0-4956-ac87-3a39ba9ffdf2" w:val=" "/>
    <w:docVar w:name="vault_nd_630052f9-d9ab-4650-8267-5c19c82e546d" w:val=" "/>
    <w:docVar w:name="vault_nd_63417a57-5142-4e06-9fc6-71dbe695ff1d" w:val=" "/>
    <w:docVar w:name="vault_nd_63502c52-01f6-49a9-ad6e-cf9470d978a2" w:val=" "/>
    <w:docVar w:name="vault_nd_63d7af30-8406-4ee0-8a9a-5b6ae60d9ca0" w:val=" "/>
    <w:docVar w:name="vault_nd_63f423a7-f5f0-4c3b-becd-0651cea88918" w:val=" "/>
    <w:docVar w:name="vault_nd_64006240-2008-42c9-b872-121bf8610168" w:val=" "/>
    <w:docVar w:name="vault_nd_642af91d-6ae8-4fa4-942a-ad6b9079601e" w:val=" "/>
    <w:docVar w:name="vault_nd_6472a612-4822-483b-ab8f-ce88dc002e43" w:val=" "/>
    <w:docVar w:name="vault_nd_6483913e-7aa2-4aa1-bed4-d3a928b0f84b" w:val=" "/>
    <w:docVar w:name="vault_nd_648bd9b2-7a32-423b-a57c-62cde99315f6" w:val=" "/>
    <w:docVar w:name="vault_nd_64a8d4a6-c54e-43a0-9429-30959e3b1277" w:val=" "/>
    <w:docVar w:name="vault_nd_64af2be3-0a2c-407a-bf0c-6a3f928ef7e2" w:val=" "/>
    <w:docVar w:name="vault_nd_65c8af25-0954-426b-aaeb-c568205608a3" w:val=" "/>
    <w:docVar w:name="vault_nd_65c8fc64-6ddb-4d05-99fa-4d91291878b8" w:val=" "/>
    <w:docVar w:name="vault_nd_666f9e34-b6ea-4f2d-b2dc-f3bf73737eef" w:val=" "/>
    <w:docVar w:name="vault_nd_667fb870-43f6-4056-9c7c-e67765704add" w:val=" "/>
    <w:docVar w:name="vault_nd_6728f5dd-166d-4202-800b-f4146c5564cc" w:val=" "/>
    <w:docVar w:name="vault_nd_67b07026-e0ce-41c4-a39c-74e3cf6135db" w:val=" "/>
    <w:docVar w:name="VAULT_ND_67d93a4c-228c-4739-b16d-8581f97ecd8a" w:val=" "/>
    <w:docVar w:name="vault_nd_682063bc-c062-4a17-8cd1-07053b7a8510" w:val=" "/>
    <w:docVar w:name="vault_nd_68e1efd6-a814-4937-878c-39fca91625d6" w:val=" "/>
    <w:docVar w:name="vault_nd_69293059-2fb1-4df9-81a4-fea3edac1064" w:val=" "/>
    <w:docVar w:name="vault_nd_69a5b4e9-b487-44a3-84f5-8a955fc22d4f" w:val=" "/>
    <w:docVar w:name="vault_nd_6a3faff6-d058-47d1-87a7-3864d2ed193f" w:val=" "/>
    <w:docVar w:name="vault_nd_6a821a37-57da-4020-8c4e-8cb384207f89" w:val=" "/>
    <w:docVar w:name="vault_nd_6a88ac12-8397-42b5-bff0-de845c0b3c8e" w:val=" "/>
    <w:docVar w:name="vault_nd_6a88bcaa-f124-4495-b19b-0753b8b2e1b0" w:val=" "/>
    <w:docVar w:name="vault_nd_6bd4bc4f-f955-4abf-9e06-4c26e2e8a52b" w:val=" "/>
    <w:docVar w:name="vault_nd_6beee48a-42e3-462f-94c9-653193909f83" w:val=" "/>
    <w:docVar w:name="vault_nd_6c3d3a39-7a8c-4150-8982-aeae82bdc8db" w:val=" "/>
    <w:docVar w:name="vault_nd_6ce0f227-c3dd-433d-b75a-ad1b24f787ce" w:val=" "/>
    <w:docVar w:name="vault_nd_6d956852-1060-4ae9-b21b-65144de2a40c" w:val=" "/>
    <w:docVar w:name="vault_nd_6e5063ac-3353-4c37-aeb2-2d5be367a4de" w:val=" "/>
    <w:docVar w:name="vault_nd_6ea32b08-2d57-4af0-958c-1a2d9542f19b" w:val=" "/>
    <w:docVar w:name="vault_nd_6ea3e996-221e-41d6-8936-d78a595c52f7" w:val=" "/>
    <w:docVar w:name="vault_nd_6ec0ab71-82df-455a-9b30-c06576843203" w:val=" "/>
    <w:docVar w:name="VAULT_ND_6f448aaf-fcfe-41f0-9932-4a1c3cb77f15" w:val=" "/>
    <w:docVar w:name="VAULT_ND_70079655-b8ba-4236-a190-c42b37f81aad" w:val=" "/>
    <w:docVar w:name="vault_nd_714ce995-5faa-458b-b1c2-040b59a59566" w:val=" "/>
    <w:docVar w:name="vault_nd_71525e17-f2ee-46e5-b028-81383bac8592" w:val=" "/>
    <w:docVar w:name="vault_nd_727cfd81-383d-4d6d-b982-b52c138f642d" w:val=" "/>
    <w:docVar w:name="vault_nd_7539aaaa-680c-4c0d-9ab3-d7053393a9b9" w:val=" "/>
    <w:docVar w:name="vault_nd_755513fc-da76-4208-a673-42843d02a9a4" w:val=" "/>
    <w:docVar w:name="vault_nd_7631f6b9-e683-4104-9603-bf39b1f60886" w:val=" "/>
    <w:docVar w:name="vault_nd_787c59fc-99d6-40b3-8121-916eef717e68" w:val=" "/>
    <w:docVar w:name="vault_nd_789565ed-72c0-456b-8cfd-e9eeaf66103b" w:val=" "/>
    <w:docVar w:name="vault_nd_78b84090-a6ca-4b4d-b41e-ebc28433fd50" w:val=" "/>
    <w:docVar w:name="vault_nd_78e5af1f-7175-45ce-b0fa-a021ffb34248" w:val=" "/>
    <w:docVar w:name="vault_nd_78ed8e47-2724-43ea-8c99-e36564ce390c" w:val=" "/>
    <w:docVar w:name="vault_nd_793a20a7-8d81-4f0b-ba5a-7a49a276e14f" w:val=" "/>
    <w:docVar w:name="vault_nd_7940ddaf-19e0-4f95-95b0-515b4b617518" w:val=" "/>
    <w:docVar w:name="vault_nd_795335ac-e4ed-4358-9def-44985328e6cd" w:val=" "/>
    <w:docVar w:name="vault_nd_799cf993-da3f-48a7-9762-f86781a2eb14" w:val=" "/>
    <w:docVar w:name="vault_nd_79e8344e-a21f-4ecb-9a3f-6dee21568e08" w:val=" "/>
    <w:docVar w:name="vault_nd_7a1688df-6d9e-4687-a628-c40db0cf9661" w:val=" "/>
    <w:docVar w:name="vault_nd_7a8ba94a-5bcc-4908-bc9b-6086af06a3da" w:val=" "/>
    <w:docVar w:name="vault_nd_7bb2054e-b46f-4a25-9ea0-30da780d8df3" w:val=" "/>
    <w:docVar w:name="vault_nd_7bd34c30-2132-42bf-b6c0-f5bb90eb2123" w:val=" "/>
    <w:docVar w:name="vault_nd_7f3517ac-781b-46e2-b2bc-0e2dbcd54bb8" w:val=" "/>
    <w:docVar w:name="vault_nd_7f9cb3f2-9b23-4942-a304-453784658938" w:val=" "/>
    <w:docVar w:name="vault_nd_80987ec5-a8bf-4bc1-9ace-23b453d3dbed" w:val=" "/>
    <w:docVar w:name="vault_nd_81447382-6b0c-4af4-b055-d5998f760bda" w:val=" "/>
    <w:docVar w:name="vault_nd_81a87ace-f2ef-45b7-a1fd-c19ed33e3c5d" w:val=" "/>
    <w:docVar w:name="vault_nd_81c01808-6d09-49a8-be91-3c17879c777a" w:val=" "/>
    <w:docVar w:name="vault_nd_81d7e4f4-100b-4ee5-9ddb-c109374c3529" w:val=" "/>
    <w:docVar w:name="vault_nd_81e7f6b8-d8ec-4f88-873c-56056fdad1fc" w:val=" "/>
    <w:docVar w:name="VAULT_ND_823699dc-ee22-49bf-99ef-c63395b25ff1" w:val=" "/>
    <w:docVar w:name="vault_nd_82811ba0-e960-4d28-9ed6-3cb242ccb3dc" w:val=" "/>
    <w:docVar w:name="vault_nd_829ec136-845d-41be-b6e9-0c656d99a5fd" w:val=" "/>
    <w:docVar w:name="vault_nd_833df271-480b-4c9a-a3bf-c116456b2bbe" w:val=" "/>
    <w:docVar w:name="vault_nd_83688c94-f043-476e-b092-1748fc3ebdc3" w:val=" "/>
    <w:docVar w:name="vault_nd_83f3a53f-a6cd-4f22-94b0-ee2414d6c43c" w:val=" "/>
    <w:docVar w:name="VAULT_ND_840ad33a-a127-4e1f-8140-e4bcf9ede370" w:val=" "/>
    <w:docVar w:name="vault_nd_84a693f8-2111-4d87-b9b1-921f39cddf0f" w:val=" "/>
    <w:docVar w:name="vault_nd_84b7ec6c-ffa9-41c6-8bb0-4dffef3d2f63" w:val=" "/>
    <w:docVar w:name="vault_nd_84d4bfda-4d6a-4391-8ccd-bc8d7e18cef5" w:val=" "/>
    <w:docVar w:name="vault_nd_85472c28-0cd6-447b-98a8-109d5492561a" w:val=" "/>
    <w:docVar w:name="vault_nd_856a0bc5-b062-4269-af24-15e43734e195" w:val=" "/>
    <w:docVar w:name="vault_nd_86263bc1-b032-4475-aa7b-b73438fe063e" w:val=" "/>
    <w:docVar w:name="vault_nd_86b9fb00-bf3d-4428-aa8e-88f47082458a" w:val=" "/>
    <w:docVar w:name="vault_nd_86e3e16d-cc53-4510-b92d-0aa47ee0c574" w:val=" "/>
    <w:docVar w:name="vault_nd_879df620-d4a8-48a2-8d37-84046bd2836f" w:val=" "/>
    <w:docVar w:name="VAULT_ND_8804f3ee-6bcf-4b39-8e38-926421fde525" w:val=" "/>
    <w:docVar w:name="vault_nd_8896bb4e-ced3-42fe-93fe-b66c35c70e30" w:val=" "/>
    <w:docVar w:name="vault_nd_88971ddd-2e25-4c82-a286-1dbac7ce7e4f" w:val=" "/>
    <w:docVar w:name="vault_nd_88ff437c-c8b7-4d27-934c-54649d70b2d2" w:val=" "/>
    <w:docVar w:name="vault_nd_89277322-c6b9-4f17-ab7b-985808ab0264" w:val=" "/>
    <w:docVar w:name="vault_nd_8938d0af-6d2a-4361-965f-8221a19129ad" w:val=" "/>
    <w:docVar w:name="VAULT_ND_89af0c80-20e1-4e09-b0ca-53b698a4d7a6" w:val=" "/>
    <w:docVar w:name="vault_nd_8a541ea8-ec3a-45e9-8a40-32d4c8ecfbe0" w:val=" "/>
    <w:docVar w:name="vault_nd_8abf80fb-2f46-499d-a5e8-7eaa5f9b5c39" w:val=" "/>
    <w:docVar w:name="vault_nd_8c6ddfe9-99dd-4c0b-b2ec-ecbf3ef10503" w:val=" "/>
    <w:docVar w:name="vault_nd_8d1fdd8f-47a6-4670-9e78-91d24dc4586a" w:val=" "/>
    <w:docVar w:name="vault_nd_8dbaccd8-24dd-47eb-a81c-187b4f9ea533" w:val=" "/>
    <w:docVar w:name="vault_nd_8f0bd589-a6df-4881-9b29-cef208426479" w:val=" "/>
    <w:docVar w:name="vault_nd_8f25ee7f-73e2-4ff8-8e6d-793af7e71794" w:val=" "/>
    <w:docVar w:name="vault_nd_8f2b1fa2-a10f-4e91-aa98-be9cc05d5a24" w:val=" "/>
    <w:docVar w:name="vault_nd_902c1cb4-9fea-466a-aa09-32bd162e3d91" w:val=" "/>
    <w:docVar w:name="vault_nd_90799959-c387-469c-baf1-37d235ea575a" w:val=" "/>
    <w:docVar w:name="vault_nd_90e9fd41-f92c-400f-8b89-1db21e2bd866" w:val=" "/>
    <w:docVar w:name="vault_nd_91586a94-4203-4821-a2fc-21425c75b535" w:val=" "/>
    <w:docVar w:name="vault_nd_929efcde-4586-4eab-8878-9c6df96fa9e0" w:val=" "/>
    <w:docVar w:name="vault_nd_92a432ad-97e5-4dfd-a93e-9e623ea1827a" w:val=" "/>
    <w:docVar w:name="vault_nd_92aaff09-e80c-4c18-ad3d-a1c3895abee6" w:val=" "/>
    <w:docVar w:name="vault_nd_92e8da2e-1b62-4cff-a80f-e705a5f71f21" w:val=" "/>
    <w:docVar w:name="vault_nd_92fa2744-f657-42f4-baa3-47c5bd49d961" w:val=" "/>
    <w:docVar w:name="vault_nd_93197980-dfd4-40bf-8f6d-79dd803d6958" w:val=" "/>
    <w:docVar w:name="vault_nd_931d5066-ad8e-4fa5-9e4e-75e68cd9e677" w:val=" "/>
    <w:docVar w:name="vault_nd_940950f2-a6cb-4cb8-97b5-7e5eebbd1e3f" w:val=" "/>
    <w:docVar w:name="vault_nd_94aa68d5-c798-47e9-bffc-8a5295ae3e0d" w:val=" "/>
    <w:docVar w:name="vault_nd_94b9bf31-a622-4d1d-af7e-f901a36c7545" w:val=" "/>
    <w:docVar w:name="vault_nd_9579192c-669e-49e9-b42e-e52d78565333" w:val=" "/>
    <w:docVar w:name="vault_nd_95a850b4-7a4a-4f7c-8c2e-ec5a7d738986" w:val=" "/>
    <w:docVar w:name="vault_nd_96087da8-0884-4515-98fc-19e71a6b56cd" w:val=" "/>
    <w:docVar w:name="vault_nd_96e7c661-c878-4bdb-bc57-cb315af8b846" w:val=" "/>
    <w:docVar w:name="vault_nd_970c1076-528f-45d8-9c22-bb40b5158a52" w:val=" "/>
    <w:docVar w:name="vault_nd_970d87ba-404e-444b-ab23-e32e5b200706" w:val=" "/>
    <w:docVar w:name="vault_nd_978c8b6d-d023-42ec-8459-0aa6fd136a92" w:val=" "/>
    <w:docVar w:name="vault_nd_9934cb0e-48ae-49de-8a95-d2f4ee43b340" w:val=" "/>
    <w:docVar w:name="vault_nd_9963509c-2f2a-4ea6-83b7-e833ecc3732a" w:val=" "/>
    <w:docVar w:name="vault_nd_99a9f8aa-ee2d-4ae8-8ac0-10066d81be02" w:val=" "/>
    <w:docVar w:name="vault_nd_9af10c7e-135d-4cb6-8cda-6067a8ce076e" w:val=" "/>
    <w:docVar w:name="vault_nd_9b6fcc28-61d7-4db3-9ca7-7945f7d3bb20" w:val=" "/>
    <w:docVar w:name="vault_nd_9b98ba1c-0f58-4b17-b700-42b59bb35b2e" w:val=" "/>
    <w:docVar w:name="vault_nd_9b9c5f78-da5b-454f-a601-c550fa5c904e" w:val=" "/>
    <w:docVar w:name="vault_nd_9c78093a-05cb-471c-a5ac-c3ee60c6c5b2" w:val=" "/>
    <w:docVar w:name="vault_nd_9c806160-89a1-412a-9183-e9ce080f9eec" w:val=" "/>
    <w:docVar w:name="vault_nd_9d07b8a2-ff05-485a-9523-c500aa991018" w:val=" "/>
    <w:docVar w:name="vault_nd_9d60496b-7be5-475e-bda8-f5c3a63113c4" w:val=" "/>
    <w:docVar w:name="vault_nd_9d672d10-bfe6-4e49-8e94-a97032481df3" w:val=" "/>
    <w:docVar w:name="vault_nd_9e063c06-0c10-434d-9f23-b356dafae411" w:val=" "/>
    <w:docVar w:name="vault_nd_9e358974-8a99-402f-995c-ef547f39f109" w:val=" "/>
    <w:docVar w:name="vault_nd_9e8cab37-c440-473a-99e5-b5ccd8d9a939" w:val=" "/>
    <w:docVar w:name="vault_nd_9f04ceed-b76a-4d4f-9e14-5be986348963" w:val=" "/>
    <w:docVar w:name="vault_nd_9f9fa407-dbb7-49b6-9963-7dc60375267d" w:val=" "/>
    <w:docVar w:name="vault_nd_9fa85dfa-d8ea-4558-a274-7578ab525d2c" w:val=" "/>
    <w:docVar w:name="vault_nd_9fb51baf-c86f-40ea-a2cb-9aad80ea8351" w:val=" "/>
    <w:docVar w:name="vault_nd_a02dbd6b-0ba7-4cf6-af4c-5cd02192dd9f" w:val=" "/>
    <w:docVar w:name="vault_nd_a0992488-289b-45eb-aef8-30c4c95f301b" w:val=" "/>
    <w:docVar w:name="vault_nd_a0b7baea-5acf-4049-b259-5e86f3cd60e3" w:val=" "/>
    <w:docVar w:name="vault_nd_a1795358-9a7d-4375-9b46-cd4e9d6017dd" w:val=" "/>
    <w:docVar w:name="vault_nd_a22da825-3b5e-4e5d-8035-28526b6db0ff" w:val=" "/>
    <w:docVar w:name="vault_nd_a23178fc-3085-48e3-b0d6-f2668fefd2a4" w:val=" "/>
    <w:docVar w:name="vault_nd_a347b438-e460-4c3a-a903-09ed655704d9" w:val=" "/>
    <w:docVar w:name="vault_nd_a39066eb-3cf8-4999-9e60-93dd3fe0fdf7" w:val=" "/>
    <w:docVar w:name="vault_nd_a3e8bc35-869e-4383-9ef1-d9ffc07aac67" w:val=" "/>
    <w:docVar w:name="vault_nd_a413e192-e3eb-455f-96fe-969ac7b3518a" w:val=" "/>
    <w:docVar w:name="vault_nd_a423e56d-1503-42ed-b056-e27dac2a070a" w:val=" "/>
    <w:docVar w:name="vault_nd_a44fa825-67b5-4899-a31c-0511c3175ee2" w:val=" "/>
    <w:docVar w:name="vault_nd_a46ec183-76c9-499d-b115-fdf55d440981" w:val=" "/>
    <w:docVar w:name="vault_nd_a58418b5-b6c6-4fde-9501-a9550526b909" w:val=" "/>
    <w:docVar w:name="vault_nd_a58b1320-1cb8-4619-aa9b-d8b366f0f604" w:val=" "/>
    <w:docVar w:name="vault_nd_a68731e6-aaae-45cf-8ce1-7835d10e4615" w:val=" "/>
    <w:docVar w:name="vault_nd_a6fb6c8d-e734-484b-aeaf-ad75e4edb139" w:val=" "/>
    <w:docVar w:name="vault_nd_a79c33ed-fdfd-489f-b1e7-b489c1c0c2a8" w:val=" "/>
    <w:docVar w:name="vault_nd_a7eae7c4-f30d-46ee-9677-4317c3299f9f" w:val=" "/>
    <w:docVar w:name="vault_nd_a883b601-df4f-4f43-9542-b5e276730444" w:val=" "/>
    <w:docVar w:name="vault_nd_a8893043-c377-4347-b2c1-d91bbbed5aab" w:val=" "/>
    <w:docVar w:name="vault_nd_a89cdd34-6dea-49be-9c24-d326481fc2ab" w:val=" "/>
    <w:docVar w:name="vault_nd_a8e92779-140e-4614-a615-33459e57edb8" w:val=" "/>
    <w:docVar w:name="vault_nd_a9aab338-b3d9-4cc0-8e9a-fd21c5ebe8e6" w:val=" "/>
    <w:docVar w:name="vault_nd_aa6a24fe-6534-474a-a40f-e37f7256eba0" w:val=" "/>
    <w:docVar w:name="vault_nd_ab0e3de2-0ef5-40ab-813f-d2a8734e8c94" w:val=" "/>
    <w:docVar w:name="vault_nd_ac30eab7-1ecb-4632-aa75-d35b312ea052" w:val=" "/>
    <w:docVar w:name="vault_nd_ac378a09-284c-4f94-96cd-9e1f058bf6fc" w:val=" "/>
    <w:docVar w:name="vault_nd_aca2109f-c1e2-4100-bc0a-838a4ef28936" w:val=" "/>
    <w:docVar w:name="vault_nd_acc273bb-768d-4bb8-b76b-6fdb9c4f036a" w:val=" "/>
    <w:docVar w:name="vault_nd_acc4c75a-5cbd-47aa-9093-05304541d2e9" w:val=" "/>
    <w:docVar w:name="vault_nd_aec8b71b-9f11-4111-82e6-b85ff7a3e395" w:val=" "/>
    <w:docVar w:name="vault_nd_af229cef-3fd3-47cd-815d-1de1d4135fa0" w:val=" "/>
    <w:docVar w:name="vault_nd_afbe99c8-2859-47f3-bd5c-2576dfdccfb9" w:val=" "/>
    <w:docVar w:name="vault_nd_afc2c5e0-9751-475e-8df9-d40e5230a09a" w:val=" "/>
    <w:docVar w:name="vault_nd_b088f475-71e1-4ebc-867d-275c3699b616" w:val=" "/>
    <w:docVar w:name="vault_nd_b1033453-bc03-44fa-b27b-c07c02bb8410" w:val=" "/>
    <w:docVar w:name="VAULT_ND_b135d401-ecd9-4a7d-84b0-d0c5a2e38231" w:val=" "/>
    <w:docVar w:name="vault_nd_b183006d-9459-42b5-a6e9-a3f4dc29c3b5" w:val=" "/>
    <w:docVar w:name="VAULT_ND_b1b32f3a-5db1-48dd-92d5-825752ccbf0d" w:val=" "/>
    <w:docVar w:name="vault_nd_b204dea6-05a9-495e-9fbb-98b279aa52b4" w:val=" "/>
    <w:docVar w:name="vault_nd_b29e3789-02bd-4e1b-b405-18cca7445712" w:val=" "/>
    <w:docVar w:name="vault_nd_b31824c0-a270-4472-8238-40c2dba05795" w:val=" "/>
    <w:docVar w:name="vault_nd_b32909c0-4539-4d26-9942-fbbc198cc400" w:val=" "/>
    <w:docVar w:name="vault_nd_b3393824-30c0-4aa3-bb0e-a943c5ee8512" w:val=" "/>
    <w:docVar w:name="vault_nd_b37717ad-52d3-4f9c-af8f-5ea487e4d456" w:val=" "/>
    <w:docVar w:name="vault_nd_b3792eb7-2be9-4ef1-8b2f-1a2867481bb5" w:val=" "/>
    <w:docVar w:name="vault_nd_b4619a38-ebfb-47f0-a468-536882e8b205" w:val=" "/>
    <w:docVar w:name="vault_nd_b490073e-637d-41a5-a81f-8bd2051cb768" w:val=" "/>
    <w:docVar w:name="vault_nd_b4b7fec0-1210-418f-875d-1b682fbc965f" w:val=" "/>
    <w:docVar w:name="vault_nd_b50c1f30-1aca-4c2f-bca4-dab3e607df2a" w:val=" "/>
    <w:docVar w:name="vault_nd_b52c18bd-18f9-4c42-93d2-93311ec2bdea" w:val=" "/>
    <w:docVar w:name="vault_nd_b5442954-0f55-43a5-ac02-5ea57e65be6c" w:val=" "/>
    <w:docVar w:name="vault_nd_b54fbba6-0aef-49ab-9348-76ade8be8311" w:val=" "/>
    <w:docVar w:name="vault_nd_b5b234df-5f92-42fa-ae3c-32103713d3d3" w:val=" "/>
    <w:docVar w:name="vault_nd_b5ce0a5d-3374-496a-850b-4a3d40be9708" w:val=" "/>
    <w:docVar w:name="vault_nd_b637ebde-22a2-47df-91d7-4f7f396e00af" w:val=" "/>
    <w:docVar w:name="vault_nd_b77814f7-bda4-43fb-aec5-7a130a7adcf3" w:val=" "/>
    <w:docVar w:name="vault_nd_b847f9e4-128c-4b34-88c4-a20b2c748d97" w:val=" "/>
    <w:docVar w:name="VAULT_ND_b8521d39-7c21-45b1-b17e-844dbb03e5ff" w:val=" "/>
    <w:docVar w:name="vault_nd_b8559cb3-ab12-4a6d-b5e4-9eb6d82c1b48" w:val=" "/>
    <w:docVar w:name="vault_nd_b8a37d1b-0a14-47c9-941d-cdecf4462c36" w:val=" "/>
    <w:docVar w:name="VAULT_ND_b8cf286d-8cb4-47bc-af25-aa979053cb1f" w:val=" "/>
    <w:docVar w:name="vault_nd_b99f6aa5-bcd6-43fc-befd-5c4f4fc2d9d4" w:val=" "/>
    <w:docVar w:name="vault_nd_b9bc3eeb-0346-4fa2-8eee-9591025fe8dc" w:val=" "/>
    <w:docVar w:name="vault_nd_ba4e5818-c2a3-4330-8024-50e495c63500" w:val=" "/>
    <w:docVar w:name="vault_nd_ba7f3cb0-4aa1-4cea-805a-a0fec01133f5" w:val=" "/>
    <w:docVar w:name="vault_nd_bafe381a-2f5e-4974-9553-c1277ba67e3e" w:val=" "/>
    <w:docVar w:name="vault_nd_bb5dc125-2ffb-4bab-a463-2e250286c388" w:val=" "/>
    <w:docVar w:name="vault_nd_bb964ccf-4544-45ea-a3fe-2c461128542a" w:val=" "/>
    <w:docVar w:name="vault_nd_bc66e6db-5878-4e66-81dd-7a66c8c95ff1" w:val=" "/>
    <w:docVar w:name="vault_nd_bcad65fe-2ea6-4de6-815f-fad9e7181f60" w:val=" "/>
    <w:docVar w:name="vault_nd_bcb5586e-80ed-41e9-917b-c6831d4e3453" w:val=" "/>
    <w:docVar w:name="vault_nd_bcc34b68-6962-45d5-bfe2-1cb962651a8f" w:val=" "/>
    <w:docVar w:name="vault_nd_bda33516-4fba-41b1-9e8b-770797faf9a2" w:val=" "/>
    <w:docVar w:name="vault_nd_bdc20665-45eb-4ac0-ac56-5f57904f61e9" w:val=" "/>
    <w:docVar w:name="vault_nd_bdeda827-79a2-46b5-8b9a-1d7ac0bc859e" w:val=" "/>
    <w:docVar w:name="vault_nd_bdfd009c-87cd-4042-830e-eae90cf0326e" w:val=" "/>
    <w:docVar w:name="vault_nd_bdfffab4-7f90-4fbe-835f-b407c3280153" w:val=" "/>
    <w:docVar w:name="vault_nd_be44bf38-a0f2-4930-8ed3-5cd1facb6e20" w:val=" "/>
    <w:docVar w:name="vault_nd_bebc3b40-353d-4164-b19c-6d190626865d" w:val=" "/>
    <w:docVar w:name="vault_nd_bec00586-89ee-4c91-b047-db63e9eb1d51" w:val=" "/>
    <w:docVar w:name="vault_nd_bf84c970-c0ee-4349-9dc8-541f412f822d" w:val=" "/>
    <w:docVar w:name="vault_nd_c046efff-5fb8-4e5f-8d7b-ad0b51ac7aba" w:val=" "/>
    <w:docVar w:name="vault_nd_c0862529-9c93-4376-88a0-50b951252a24" w:val=" "/>
    <w:docVar w:name="vault_nd_c160971c-e8b7-4c3d-8ef3-64bdcf4b6d8b" w:val=" "/>
    <w:docVar w:name="vault_nd_c190215f-8cbd-4958-a400-f618de192cf5" w:val=" "/>
    <w:docVar w:name="vault_nd_c22af914-d0ed-4d30-b147-89f647e97edb" w:val=" "/>
    <w:docVar w:name="vault_nd_c22dfab1-d02d-4df5-8669-9bfea1f44ed2" w:val=" "/>
    <w:docVar w:name="vault_nd_c3482c5b-24a2-49a1-a57a-96fb2dbed3cd" w:val=" "/>
    <w:docVar w:name="vault_nd_c389d22c-a94c-4996-92ec-917dcca2fd0c" w:val=" "/>
    <w:docVar w:name="vault_nd_c3a33d99-0de7-429e-8cc2-8f1b63b4b92e" w:val=" "/>
    <w:docVar w:name="vault_nd_c3f0b717-a5a1-44b4-98a9-0a3d33060465" w:val=" "/>
    <w:docVar w:name="vault_nd_c41a2d5e-4595-4d08-b5e4-d20b49f803f4" w:val=" "/>
    <w:docVar w:name="vault_nd_c46571ec-493c-4796-8142-5ad0e69df773" w:val=" "/>
    <w:docVar w:name="vault_nd_c473aa4f-c8a6-433a-9475-1b9b6b99c23b" w:val=" "/>
    <w:docVar w:name="vault_nd_c516b1e1-b4a6-42ef-8e7d-180e0fb144ad" w:val=" "/>
    <w:docVar w:name="vault_nd_c66d4236-4caa-4387-9b44-871781eff346" w:val=" "/>
    <w:docVar w:name="vault_nd_c6a32f51-3a51-4f74-b0fa-454642e9c6fb" w:val=" "/>
    <w:docVar w:name="vault_nd_c6ac4da9-8199-474b-9543-97bd6de640a0" w:val=" "/>
    <w:docVar w:name="VAULT_ND_c8bf8078-53ec-4266-b155-efd15e9c3fb9" w:val=" "/>
    <w:docVar w:name="vault_nd_c9d1678d-1d47-4acf-b869-75eb3dd0fc23" w:val=" "/>
    <w:docVar w:name="vault_nd_ca259b29-3dc8-4c4b-88e4-7f2b33c72224" w:val=" "/>
    <w:docVar w:name="vault_nd_ca600e79-2717-4d8a-bc53-5fccbc676314" w:val=" "/>
    <w:docVar w:name="vault_nd_ca9d6fe9-892a-41ba-8f97-8d641568c2ff" w:val=" "/>
    <w:docVar w:name="vault_nd_cacbf7c7-fb4e-426c-9783-2ccdfde76c07" w:val=" "/>
    <w:docVar w:name="vault_nd_cadc0d51-241d-43a9-82e9-7b39a7895db8" w:val=" "/>
    <w:docVar w:name="vault_nd_caede5b6-9091-4948-b303-d8ddef33ddf8" w:val=" "/>
    <w:docVar w:name="vault_nd_cb82dbe6-212d-4081-896a-11ffc0b5b6f4" w:val=" "/>
    <w:docVar w:name="vault_nd_cbf13a19-baeb-4930-8c6c-be6166be6333" w:val=" "/>
    <w:docVar w:name="vault_nd_cc1917e2-83db-47cb-b1a7-fe6eb5c79d3b" w:val=" "/>
    <w:docVar w:name="vault_nd_cc641911-2df5-4062-b079-4ce9fc84501a" w:val=" "/>
    <w:docVar w:name="vault_nd_cd3a25c6-b8e6-470a-bbd3-59a60eef056b" w:val=" "/>
    <w:docVar w:name="vault_nd_cedbd0d8-ec9c-4cb1-bb37-517c9aea9fc7" w:val=" "/>
    <w:docVar w:name="vault_nd_cf5cccac-f07c-44ae-aca5-ce9b9a2fb3f0" w:val=" "/>
    <w:docVar w:name="vault_nd_cf6be32b-e553-4bd7-83b2-13353589e4cc" w:val=" "/>
    <w:docVar w:name="vault_nd_d0c2e1fa-9997-409e-98c4-0a2cd3282ecb" w:val=" "/>
    <w:docVar w:name="vault_nd_d0c75e2a-a6cc-4edc-97ee-237a359c14c5" w:val=" "/>
    <w:docVar w:name="vault_nd_d146c966-a14c-4810-a747-52d6a4ead994" w:val=" "/>
    <w:docVar w:name="vault_nd_d1f17ab2-ed43-4e48-a69c-b985864e840c" w:val=" "/>
    <w:docVar w:name="VAULT_ND_d1f3a29f-6343-4ebf-920a-7fd7ba05a62a" w:val=" "/>
    <w:docVar w:name="vault_nd_d3555d96-6f25-474a-a3d9-a264357150b7" w:val=" "/>
    <w:docVar w:name="vault_nd_d36fc12e-945e-4a83-9619-90a12ffbc2eb" w:val=" "/>
    <w:docVar w:name="vault_nd_d37b6c00-aacd-4166-b36c-58f7bdb3ee6c" w:val=" "/>
    <w:docVar w:name="vault_nd_d3974c87-6312-4dbb-b5c1-3ed0f20758e5" w:val=" "/>
    <w:docVar w:name="vault_nd_d49820f2-4752-4eef-b10f-a7472c3038e2" w:val=" "/>
    <w:docVar w:name="vault_nd_d51bbff2-ef21-43a9-ba9a-b9651b3da3ca" w:val=" "/>
    <w:docVar w:name="vault_nd_d700dcc4-9fb5-430f-9fa7-fffe249368e8" w:val=" "/>
    <w:docVar w:name="vault_nd_d75cb206-6d9a-4091-b963-7c7a3757ecd9" w:val=" "/>
    <w:docVar w:name="vault_nd_d77566c9-d717-4dcc-be38-2ee1b0a314e5" w:val=" "/>
    <w:docVar w:name="vault_nd_d775eced-db46-4ff6-b0ac-c30ce8f755c9" w:val=" "/>
    <w:docVar w:name="vault_nd_d77b8eae-e498-472a-a10b-c60e759e4854" w:val=" "/>
    <w:docVar w:name="vault_nd_d78277c8-afa8-4e4c-833b-8141632d9937" w:val=" "/>
    <w:docVar w:name="vault_nd_d79b16e5-ff9a-4f99-95ef-8515e8da9643" w:val=" "/>
    <w:docVar w:name="vault_nd_d7c19766-eba1-42e4-9d10-dac4a0eb6661" w:val=" "/>
    <w:docVar w:name="vault_nd_d7f4ab4b-d257-4c02-a3d7-24bef8914344" w:val=" "/>
    <w:docVar w:name="vault_nd_d971af13-0e6c-4dc5-9710-8a8129d54fe8" w:val=" "/>
    <w:docVar w:name="vault_nd_d9d2b294-edc9-4c94-b1ca-9d36198a7d47" w:val=" "/>
    <w:docVar w:name="vault_nd_d9d813b0-95c2-4be5-a411-b639fe392f40" w:val=" "/>
    <w:docVar w:name="vault_nd_db0843f4-7de8-46e4-8be5-7440d97cd8c5" w:val=" "/>
    <w:docVar w:name="vault_nd_db236ee7-d859-4af3-b172-1c198880303a" w:val=" "/>
    <w:docVar w:name="vault_nd_db34d737-c2d2-4b44-9d82-1a5d851e32aa" w:val=" "/>
    <w:docVar w:name="vault_nd_dbb7610e-9d3e-4bb9-b35c-f6177f66a059" w:val=" "/>
    <w:docVar w:name="vault_nd_dc2de7a6-1b5e-45bb-988b-97291dea25f0" w:val=" "/>
    <w:docVar w:name="vault_nd_dc30f062-1242-41fc-add7-9efb4da2e748" w:val=" "/>
    <w:docVar w:name="vault_nd_dc9b40a1-fecb-4ac8-bba5-ea1f0ff349bc" w:val=" "/>
    <w:docVar w:name="vault_nd_de0f92b8-471b-499f-86a0-1094aa7f6493" w:val=" "/>
    <w:docVar w:name="vault_nd_de1fbb20-5626-4692-a922-b7b2ab1183af" w:val=" "/>
    <w:docVar w:name="vault_nd_deef298c-b58c-4c28-8b5d-9d2c1dfcf770" w:val=" "/>
    <w:docVar w:name="vault_nd_df3771fb-dcab-4e07-9dcc-daf9d638354c" w:val=" "/>
    <w:docVar w:name="vault_nd_dfa4bd2d-634d-4fe4-8d28-bce779a224f4" w:val=" "/>
    <w:docVar w:name="vault_nd_dfce72c3-d610-4ce6-a7eb-3f611585ad08" w:val=" "/>
    <w:docVar w:name="vault_nd_dfd47e26-434c-4bbc-a5a8-c1a14a6197fd" w:val=" "/>
    <w:docVar w:name="vault_nd_e05484e4-6a20-4dc9-8818-f7fa762bac7c" w:val=" "/>
    <w:docVar w:name="vault_nd_e076867d-77d2-4d8f-ad13-736da7fa139c" w:val=" "/>
    <w:docVar w:name="vault_nd_e099a994-dd1a-4e62-8302-33fafea92a57" w:val=" "/>
    <w:docVar w:name="vault_nd_e1c26013-b813-4465-8d11-a8a8d5f16e91" w:val=" "/>
    <w:docVar w:name="vault_nd_e1cbc98f-6fed-4a4f-9620-516c36530c72" w:val=" "/>
    <w:docVar w:name="VAULT_ND_e32b2a00-bf13-4035-8bc9-292e56b623b4" w:val=" "/>
    <w:docVar w:name="vault_nd_e3c319a0-ae55-4640-807e-38376f47a264" w:val=" "/>
    <w:docVar w:name="vault_nd_e40b0b26-14af-4f31-b2b5-e8ac154e2c28" w:val=" "/>
    <w:docVar w:name="VAULT_ND_e44b43dd-42e3-4353-add5-f5a9d06591ac" w:val=" "/>
    <w:docVar w:name="vault_nd_e5144d72-c7fd-448b-9204-5e1501220fff" w:val=" "/>
    <w:docVar w:name="vault_nd_e5526799-1fc2-409f-9f6e-814617d16380" w:val=" "/>
    <w:docVar w:name="vault_nd_e5c49e63-5dc9-4745-b046-3ac0d7f6680b" w:val=" "/>
    <w:docVar w:name="vault_nd_e826be54-7a21-4eb0-9e87-8599b46566c6" w:val=" "/>
    <w:docVar w:name="vault_nd_e87cf130-bf50-4d15-8c37-a4f7b025f95c" w:val=" "/>
    <w:docVar w:name="vault_nd_e8e50169-8eb1-49e7-a0a9-803345e76149" w:val=" "/>
    <w:docVar w:name="vault_nd_e9c05ce6-5009-4df7-b392-aa05de908fe0" w:val=" "/>
    <w:docVar w:name="vault_nd_ea69f5d9-ccea-4adc-b3f6-d2b6b62a9633" w:val=" "/>
    <w:docVar w:name="vault_nd_eb6a527f-e026-4696-8749-596002b71dcf" w:val=" "/>
    <w:docVar w:name="vault_nd_eb77d02f-eba1-4de5-a4aa-3e62169ffbd2" w:val=" "/>
    <w:docVar w:name="vault_nd_ebc13d99-9aaa-4fe4-9075-04adfab524fd" w:val=" "/>
    <w:docVar w:name="vault_nd_ebdfa72e-c30d-4c95-afce-c87f98ce3881" w:val=" "/>
    <w:docVar w:name="vault_nd_ec11f564-d602-4201-bba8-45bcce219fda" w:val=" "/>
    <w:docVar w:name="vault_nd_ec3299a8-9c0b-412c-a787-9bf9adb2708b" w:val=" "/>
    <w:docVar w:name="vault_nd_ed040729-5776-4b79-8de4-ec78169784d1" w:val=" "/>
    <w:docVar w:name="vault_nd_ee1c165f-37cd-470d-a1a2-d09a39cede8d" w:val=" "/>
    <w:docVar w:name="vault_nd_efe8bce7-058d-478f-b2d1-3eb8441ddfcf" w:val=" "/>
    <w:docVar w:name="vault_nd_f043871d-ab30-40f0-9b95-2c02d1ff0ff0" w:val=" "/>
    <w:docVar w:name="vault_nd_f088dd49-6301-4035-93eb-cf8f692b47f2" w:val=" "/>
    <w:docVar w:name="vault_nd_f2a72190-207c-433b-9ed5-853853b39cc4" w:val=" "/>
    <w:docVar w:name="vault_nd_f45fe56e-6557-4a86-bc3f-bc2c146949a0" w:val=" "/>
    <w:docVar w:name="vault_nd_f531d477-5ab8-45f6-a906-f8bd56e1aceb" w:val=" "/>
    <w:docVar w:name="vault_nd_f61ab564-99cd-4d8c-857b-84e81c29ed59" w:val=" "/>
    <w:docVar w:name="vault_nd_f89d5359-92ae-47fc-a360-b55c8aa0c39b" w:val=" "/>
    <w:docVar w:name="vault_nd_f8bd7e09-4731-41dc-be29-d055c152ead9" w:val=" "/>
    <w:docVar w:name="vault_nd_f8bfa7e1-c8fa-46b1-86b2-d8dca13898c6" w:val=" "/>
    <w:docVar w:name="vault_nd_f907058f-a0cd-4569-977c-9c4f9dc25fac" w:val=" "/>
    <w:docVar w:name="VAULT_ND_f95b60b6-7a34-4679-a34d-dc5c77bace65" w:val=" "/>
    <w:docVar w:name="vault_nd_fa6e6fdd-779d-4439-afa7-138918a9f008" w:val=" "/>
    <w:docVar w:name="vault_nd_fb9e9d80-ba55-45f7-9344-d38bcee59a95" w:val=" "/>
    <w:docVar w:name="vault_nd_fbeee4cb-73f1-484d-ae32-e9ae5c454a8c" w:val=" "/>
    <w:docVar w:name="vault_nd_fc9fd37d-3f64-4f08-a0b3-804bc3467888" w:val=" "/>
    <w:docVar w:name="vault_nd_fce96514-5b0a-4bde-8996-9e44587a806f" w:val=" "/>
    <w:docVar w:name="vault_nd_fde9065a-e690-4562-9025-2ff23db20fa6" w:val=" "/>
    <w:docVar w:name="vault_nd_fe3fa2b7-02a8-4e58-8a14-629275839cac" w:val=" "/>
    <w:docVar w:name="vault_nd_ff8fdd30-7c89-4c20-a7b2-2e01b6b8b7c4" w:val=" "/>
  </w:docVars>
  <w:rsids>
    <w:rsidRoot w:val="00BF576F"/>
    <w:rsid w:val="00055E37"/>
    <w:rsid w:val="00071DF3"/>
    <w:rsid w:val="00177BE7"/>
    <w:rsid w:val="001E7360"/>
    <w:rsid w:val="002B3BD4"/>
    <w:rsid w:val="004150AB"/>
    <w:rsid w:val="00423AC4"/>
    <w:rsid w:val="004A41E7"/>
    <w:rsid w:val="004A46F8"/>
    <w:rsid w:val="00533DF3"/>
    <w:rsid w:val="005963D7"/>
    <w:rsid w:val="005A3D03"/>
    <w:rsid w:val="005C3504"/>
    <w:rsid w:val="005F42F1"/>
    <w:rsid w:val="00603147"/>
    <w:rsid w:val="00655C37"/>
    <w:rsid w:val="00685082"/>
    <w:rsid w:val="006C14F0"/>
    <w:rsid w:val="007A096A"/>
    <w:rsid w:val="007A78A1"/>
    <w:rsid w:val="008A0565"/>
    <w:rsid w:val="00925C7C"/>
    <w:rsid w:val="009F12B5"/>
    <w:rsid w:val="00AF33F7"/>
    <w:rsid w:val="00AF4A1E"/>
    <w:rsid w:val="00B3006F"/>
    <w:rsid w:val="00BE062A"/>
    <w:rsid w:val="00BF576F"/>
    <w:rsid w:val="00C1563C"/>
    <w:rsid w:val="00D2034A"/>
    <w:rsid w:val="00D90EC0"/>
    <w:rsid w:val="00DB6201"/>
    <w:rsid w:val="00E15B1B"/>
    <w:rsid w:val="00E533FB"/>
    <w:rsid w:val="00EA41E7"/>
    <w:rsid w:val="00EB2985"/>
    <w:rsid w:val="00EE4C35"/>
    <w:rsid w:val="00F207B2"/>
    <w:rsid w:val="00FD0E4A"/>
  </w:rsids>
  <m:mathPr>
    <m:mathFont m:val="Cambria Math"/>
    <m:brkBin m:val="before"/>
    <m:brkBinSub m:val="--"/>
    <m:smallFrac m:val="0"/>
    <m:dispDef/>
    <m:lMargin m:val="0"/>
    <m:rMargin m:val="0"/>
    <m:defJc m:val="centerGroup"/>
    <m:wrapIndent m:val="1440"/>
    <m:intLim m:val="subSup"/>
    <m:naryLim m:val="undOvr"/>
  </m:mathPr>
  <w:themeFontLang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1D541C"/>
  <w15:chartTrackingRefBased/>
  <w15:docId w15:val="{D68B8B65-1905-4DD3-90E4-345DCEFFA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DF3"/>
  </w:style>
  <w:style w:type="paragraph" w:styleId="Heading1">
    <w:name w:val="heading 1"/>
    <w:basedOn w:val="Normal"/>
    <w:next w:val="Normal"/>
    <w:link w:val="Heading1Char"/>
    <w:qFormat/>
    <w:rsid w:val="00BF57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BF57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BF576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BF576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BF576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BF57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BF57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BF57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BF57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576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BF576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BF576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BF576F"/>
    <w:rPr>
      <w:rFonts w:eastAsiaTheme="majorEastAsia" w:cstheme="majorBidi"/>
      <w:i/>
      <w:iCs/>
      <w:color w:val="0F4761" w:themeColor="accent1" w:themeShade="BF"/>
    </w:rPr>
  </w:style>
  <w:style w:type="character" w:customStyle="1" w:styleId="Heading5Char">
    <w:name w:val="Heading 5 Char"/>
    <w:basedOn w:val="DefaultParagraphFont"/>
    <w:link w:val="Heading5"/>
    <w:rsid w:val="00BF576F"/>
    <w:rPr>
      <w:rFonts w:eastAsiaTheme="majorEastAsia" w:cstheme="majorBidi"/>
      <w:color w:val="0F4761" w:themeColor="accent1" w:themeShade="BF"/>
    </w:rPr>
  </w:style>
  <w:style w:type="character" w:customStyle="1" w:styleId="Heading6Char">
    <w:name w:val="Heading 6 Char"/>
    <w:basedOn w:val="DefaultParagraphFont"/>
    <w:link w:val="Heading6"/>
    <w:rsid w:val="00BF576F"/>
    <w:rPr>
      <w:rFonts w:eastAsiaTheme="majorEastAsia" w:cstheme="majorBidi"/>
      <w:i/>
      <w:iCs/>
      <w:color w:val="595959" w:themeColor="text1" w:themeTint="A6"/>
    </w:rPr>
  </w:style>
  <w:style w:type="character" w:customStyle="1" w:styleId="Heading7Char">
    <w:name w:val="Heading 7 Char"/>
    <w:basedOn w:val="DefaultParagraphFont"/>
    <w:link w:val="Heading7"/>
    <w:rsid w:val="00BF576F"/>
    <w:rPr>
      <w:rFonts w:eastAsiaTheme="majorEastAsia" w:cstheme="majorBidi"/>
      <w:color w:val="595959" w:themeColor="text1" w:themeTint="A6"/>
    </w:rPr>
  </w:style>
  <w:style w:type="character" w:customStyle="1" w:styleId="Heading8Char">
    <w:name w:val="Heading 8 Char"/>
    <w:basedOn w:val="DefaultParagraphFont"/>
    <w:link w:val="Heading8"/>
    <w:rsid w:val="00BF576F"/>
    <w:rPr>
      <w:rFonts w:eastAsiaTheme="majorEastAsia" w:cstheme="majorBidi"/>
      <w:i/>
      <w:iCs/>
      <w:color w:val="272727" w:themeColor="text1" w:themeTint="D8"/>
    </w:rPr>
  </w:style>
  <w:style w:type="character" w:customStyle="1" w:styleId="Heading9Char">
    <w:name w:val="Heading 9 Char"/>
    <w:basedOn w:val="DefaultParagraphFont"/>
    <w:link w:val="Heading9"/>
    <w:rsid w:val="00BF576F"/>
    <w:rPr>
      <w:rFonts w:eastAsiaTheme="majorEastAsia" w:cstheme="majorBidi"/>
      <w:color w:val="272727" w:themeColor="text1" w:themeTint="D8"/>
    </w:rPr>
  </w:style>
  <w:style w:type="paragraph" w:styleId="Title">
    <w:name w:val="Title"/>
    <w:basedOn w:val="Normal"/>
    <w:next w:val="Normal"/>
    <w:link w:val="TitleChar"/>
    <w:uiPriority w:val="10"/>
    <w:qFormat/>
    <w:rsid w:val="00BF57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57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57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57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576F"/>
    <w:pPr>
      <w:spacing w:before="160"/>
      <w:jc w:val="center"/>
    </w:pPr>
    <w:rPr>
      <w:i/>
      <w:iCs/>
      <w:color w:val="404040" w:themeColor="text1" w:themeTint="BF"/>
    </w:rPr>
  </w:style>
  <w:style w:type="character" w:customStyle="1" w:styleId="QuoteChar">
    <w:name w:val="Quote Char"/>
    <w:basedOn w:val="DefaultParagraphFont"/>
    <w:link w:val="Quote"/>
    <w:uiPriority w:val="29"/>
    <w:rsid w:val="00BF576F"/>
    <w:rPr>
      <w:i/>
      <w:iCs/>
      <w:color w:val="404040" w:themeColor="text1" w:themeTint="BF"/>
    </w:rPr>
  </w:style>
  <w:style w:type="paragraph" w:styleId="ListParagraph">
    <w:name w:val="List Paragraph"/>
    <w:basedOn w:val="Normal"/>
    <w:uiPriority w:val="1"/>
    <w:qFormat/>
    <w:rsid w:val="00BF576F"/>
    <w:pPr>
      <w:ind w:left="720"/>
      <w:contextualSpacing/>
    </w:pPr>
  </w:style>
  <w:style w:type="character" w:styleId="IntenseEmphasis">
    <w:name w:val="Intense Emphasis"/>
    <w:basedOn w:val="DefaultParagraphFont"/>
    <w:uiPriority w:val="21"/>
    <w:qFormat/>
    <w:rsid w:val="00BF576F"/>
    <w:rPr>
      <w:i/>
      <w:iCs/>
      <w:color w:val="0F4761" w:themeColor="accent1" w:themeShade="BF"/>
    </w:rPr>
  </w:style>
  <w:style w:type="paragraph" w:styleId="IntenseQuote">
    <w:name w:val="Intense Quote"/>
    <w:basedOn w:val="Normal"/>
    <w:next w:val="Normal"/>
    <w:link w:val="IntenseQuoteChar"/>
    <w:uiPriority w:val="30"/>
    <w:qFormat/>
    <w:rsid w:val="00BF57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576F"/>
    <w:rPr>
      <w:i/>
      <w:iCs/>
      <w:color w:val="0F4761" w:themeColor="accent1" w:themeShade="BF"/>
    </w:rPr>
  </w:style>
  <w:style w:type="character" w:styleId="IntenseReference">
    <w:name w:val="Intense Reference"/>
    <w:basedOn w:val="DefaultParagraphFont"/>
    <w:uiPriority w:val="32"/>
    <w:qFormat/>
    <w:rsid w:val="00BF576F"/>
    <w:rPr>
      <w:b/>
      <w:bCs/>
      <w:smallCaps/>
      <w:color w:val="0F4761" w:themeColor="accent1" w:themeShade="BF"/>
      <w:spacing w:val="5"/>
    </w:rPr>
  </w:style>
  <w:style w:type="numbering" w:customStyle="1" w:styleId="NoList1">
    <w:name w:val="No List1"/>
    <w:next w:val="NoList"/>
    <w:uiPriority w:val="99"/>
    <w:semiHidden/>
    <w:unhideWhenUsed/>
    <w:rsid w:val="00533DF3"/>
  </w:style>
  <w:style w:type="paragraph" w:customStyle="1" w:styleId="EMAPALCTitleA">
    <w:name w:val="EMA PALC Title A"/>
    <w:basedOn w:val="Normal"/>
    <w:qFormat/>
    <w:rsid w:val="00533DF3"/>
    <w:pPr>
      <w:spacing w:after="0" w:line="240" w:lineRule="auto"/>
      <w:jc w:val="center"/>
    </w:pPr>
    <w:rPr>
      <w:rFonts w:ascii="Times New Roman Bold" w:eastAsia="Times New Roman" w:hAnsi="Times New Roman Bold" w:cs="Times New Roman"/>
      <w:b/>
      <w:noProof/>
      <w:kern w:val="0"/>
      <w:sz w:val="22"/>
      <w:szCs w:val="20"/>
      <w:lang w:val="en-GB"/>
      <w14:ligatures w14:val="none"/>
    </w:rPr>
  </w:style>
  <w:style w:type="paragraph" w:customStyle="1" w:styleId="EMAPALCTitleB">
    <w:name w:val="EMA PALC Title B"/>
    <w:basedOn w:val="Normal"/>
    <w:qFormat/>
    <w:rsid w:val="00533DF3"/>
    <w:pPr>
      <w:spacing w:after="0" w:line="240" w:lineRule="auto"/>
      <w:ind w:left="567" w:hanging="567"/>
    </w:pPr>
    <w:rPr>
      <w:rFonts w:ascii="Times New Roman Bold" w:eastAsia="Times New Roman" w:hAnsi="Times New Roman Bold" w:cs="Times New Roman"/>
      <w:b/>
      <w:kern w:val="0"/>
      <w:sz w:val="22"/>
      <w:szCs w:val="20"/>
      <w:lang w:val="hr-HR"/>
      <w14:ligatures w14:val="none"/>
    </w:rPr>
  </w:style>
  <w:style w:type="paragraph" w:customStyle="1" w:styleId="TitleB">
    <w:name w:val="Title B"/>
    <w:basedOn w:val="Normal"/>
    <w:qFormat/>
    <w:rsid w:val="00533DF3"/>
    <w:pPr>
      <w:widowControl w:val="0"/>
      <w:autoSpaceDE w:val="0"/>
      <w:autoSpaceDN w:val="0"/>
      <w:spacing w:after="0" w:line="240" w:lineRule="auto"/>
      <w:ind w:left="567" w:right="1418" w:hanging="567"/>
    </w:pPr>
    <w:rPr>
      <w:rFonts w:ascii="Times New Roman" w:eastAsia="Times New Roman" w:hAnsi="Times New Roman" w:cs="Times New Roman"/>
      <w:b/>
      <w:kern w:val="0"/>
      <w:sz w:val="22"/>
      <w:szCs w:val="22"/>
      <w:lang w:val="hr-HR" w:eastAsia="hr-HR"/>
      <w14:ligatures w14:val="none"/>
    </w:rPr>
  </w:style>
  <w:style w:type="paragraph" w:customStyle="1" w:styleId="EMEATitleA">
    <w:name w:val="EMEA Title A"/>
    <w:basedOn w:val="Normal"/>
    <w:qFormat/>
    <w:rsid w:val="00533DF3"/>
    <w:pPr>
      <w:tabs>
        <w:tab w:val="left" w:pos="567"/>
      </w:tabs>
      <w:spacing w:after="0" w:line="240" w:lineRule="auto"/>
      <w:jc w:val="center"/>
      <w:outlineLvl w:val="0"/>
    </w:pPr>
    <w:rPr>
      <w:rFonts w:ascii="Times New Roman Bold" w:eastAsia="Times New Roman" w:hAnsi="Times New Roman Bold" w:cs="Times New Roman"/>
      <w:b/>
      <w:bCs/>
      <w:noProof/>
      <w:kern w:val="0"/>
      <w:sz w:val="22"/>
      <w:szCs w:val="22"/>
      <w:lang w:val="hr-HR"/>
      <w14:ligatures w14:val="none"/>
    </w:rPr>
  </w:style>
  <w:style w:type="paragraph" w:customStyle="1" w:styleId="EMEATitleB">
    <w:name w:val="EMEA Title B"/>
    <w:basedOn w:val="Normal"/>
    <w:qFormat/>
    <w:rsid w:val="00533DF3"/>
    <w:pPr>
      <w:spacing w:after="0" w:line="240" w:lineRule="auto"/>
      <w:ind w:left="567" w:hanging="567"/>
    </w:pPr>
    <w:rPr>
      <w:rFonts w:ascii="Times New Roman" w:eastAsia="Calibri" w:hAnsi="Times New Roman" w:cs="Times New Roman"/>
      <w:b/>
      <w:kern w:val="0"/>
      <w:sz w:val="22"/>
      <w:szCs w:val="20"/>
      <w:lang w:val="hr-HR" w:eastAsia="hr-HR" w:bidi="hr-HR"/>
      <w14:ligatures w14:val="none"/>
    </w:rPr>
  </w:style>
  <w:style w:type="paragraph" w:customStyle="1" w:styleId="EMEAPALCTitleA">
    <w:name w:val="EMEA PALC Title A"/>
    <w:basedOn w:val="Normal"/>
    <w:link w:val="EMEAPALCTitleAChar"/>
    <w:qFormat/>
    <w:rsid w:val="00533DF3"/>
    <w:pPr>
      <w:spacing w:after="0" w:line="240" w:lineRule="auto"/>
      <w:jc w:val="center"/>
      <w:outlineLvl w:val="0"/>
    </w:pPr>
    <w:rPr>
      <w:rFonts w:ascii="Times New Roman Bold" w:eastAsia="Calibri" w:hAnsi="Times New Roman Bold" w:cs="Times New Roman"/>
      <w:b/>
      <w:bCs/>
      <w:kern w:val="28"/>
      <w:sz w:val="22"/>
      <w:szCs w:val="20"/>
      <w:lang w:val="en-GB" w:eastAsia="x-none"/>
      <w14:ligatures w14:val="none"/>
    </w:rPr>
  </w:style>
  <w:style w:type="character" w:customStyle="1" w:styleId="EMEAPALCTitleAChar">
    <w:name w:val="EMEA PALC Title A Char"/>
    <w:link w:val="EMEAPALCTitleA"/>
    <w:rsid w:val="00533DF3"/>
    <w:rPr>
      <w:rFonts w:ascii="Times New Roman Bold" w:eastAsia="Calibri" w:hAnsi="Times New Roman Bold" w:cs="Times New Roman"/>
      <w:b/>
      <w:bCs/>
      <w:kern w:val="28"/>
      <w:sz w:val="22"/>
      <w:szCs w:val="20"/>
      <w:lang w:val="en-GB" w:eastAsia="x-none"/>
      <w14:ligatures w14:val="none"/>
    </w:rPr>
  </w:style>
  <w:style w:type="paragraph" w:customStyle="1" w:styleId="EMEAPALCTitleB">
    <w:name w:val="EMEA PALC Title B"/>
    <w:basedOn w:val="EMEAPALCTitleA"/>
    <w:link w:val="EMEAPALCTitleBChar"/>
    <w:qFormat/>
    <w:rsid w:val="00533DF3"/>
    <w:pPr>
      <w:keepNext/>
      <w:jc w:val="left"/>
    </w:pPr>
  </w:style>
  <w:style w:type="character" w:customStyle="1" w:styleId="EMEAPALCTitleBChar">
    <w:name w:val="EMEA PALC Title B Char"/>
    <w:link w:val="EMEAPALCTitleB"/>
    <w:rsid w:val="00533DF3"/>
    <w:rPr>
      <w:rFonts w:ascii="Times New Roman Bold" w:eastAsia="Calibri" w:hAnsi="Times New Roman Bold" w:cs="Times New Roman"/>
      <w:b/>
      <w:bCs/>
      <w:kern w:val="28"/>
      <w:sz w:val="22"/>
      <w:szCs w:val="20"/>
      <w:lang w:val="en-GB" w:eastAsia="x-none"/>
      <w14:ligatures w14:val="none"/>
    </w:rPr>
  </w:style>
  <w:style w:type="paragraph" w:customStyle="1" w:styleId="EMEATITLEA0">
    <w:name w:val="EMEA TITLE A"/>
    <w:basedOn w:val="Normal"/>
    <w:qFormat/>
    <w:rsid w:val="00533DF3"/>
    <w:pPr>
      <w:widowControl w:val="0"/>
      <w:tabs>
        <w:tab w:val="left" w:pos="567"/>
      </w:tabs>
      <w:suppressAutoHyphens/>
      <w:spacing w:after="0" w:line="240" w:lineRule="auto"/>
      <w:jc w:val="center"/>
    </w:pPr>
    <w:rPr>
      <w:rFonts w:ascii="Times New Roman Bold" w:eastAsia="Calibri" w:hAnsi="Times New Roman Bold" w:cs="Times New Roman"/>
      <w:b/>
      <w:bCs/>
      <w:noProof/>
      <w:kern w:val="0"/>
      <w:sz w:val="22"/>
      <w:szCs w:val="22"/>
      <w:lang w:val="hr-HR" w:eastAsia="hr-HR" w:bidi="hr-HR"/>
      <w14:ligatures w14:val="none"/>
    </w:rPr>
  </w:style>
  <w:style w:type="paragraph" w:styleId="Header">
    <w:name w:val="header"/>
    <w:basedOn w:val="Normal"/>
    <w:link w:val="HeaderChar"/>
    <w:uiPriority w:val="99"/>
    <w:unhideWhenUsed/>
    <w:rsid w:val="00533DF3"/>
    <w:pPr>
      <w:tabs>
        <w:tab w:val="center" w:pos="4536"/>
        <w:tab w:val="right" w:pos="9072"/>
      </w:tabs>
      <w:spacing w:after="0" w:line="240" w:lineRule="auto"/>
    </w:pPr>
    <w:rPr>
      <w:rFonts w:ascii="Times New Roman" w:eastAsia="Calibri" w:hAnsi="Times New Roman" w:cs="Times New Roman"/>
      <w:kern w:val="0"/>
      <w:sz w:val="20"/>
      <w:szCs w:val="20"/>
      <w:lang w:val="hr-HR"/>
      <w14:ligatures w14:val="none"/>
    </w:rPr>
  </w:style>
  <w:style w:type="character" w:customStyle="1" w:styleId="HeaderChar">
    <w:name w:val="Header Char"/>
    <w:basedOn w:val="DefaultParagraphFont"/>
    <w:link w:val="Header"/>
    <w:uiPriority w:val="99"/>
    <w:rsid w:val="00533DF3"/>
    <w:rPr>
      <w:rFonts w:ascii="Times New Roman" w:eastAsia="Calibri" w:hAnsi="Times New Roman" w:cs="Times New Roman"/>
      <w:kern w:val="0"/>
      <w:sz w:val="20"/>
      <w:szCs w:val="20"/>
      <w:lang w:val="hr-HR"/>
      <w14:ligatures w14:val="none"/>
    </w:rPr>
  </w:style>
  <w:style w:type="paragraph" w:styleId="Footer">
    <w:name w:val="footer"/>
    <w:basedOn w:val="Normal"/>
    <w:link w:val="FooterChar"/>
    <w:uiPriority w:val="99"/>
    <w:unhideWhenUsed/>
    <w:rsid w:val="00533DF3"/>
    <w:pPr>
      <w:tabs>
        <w:tab w:val="center" w:pos="4536"/>
        <w:tab w:val="right" w:pos="9072"/>
      </w:tabs>
      <w:spacing w:after="0" w:line="240" w:lineRule="auto"/>
    </w:pPr>
    <w:rPr>
      <w:rFonts w:ascii="Times New Roman" w:eastAsia="Calibri" w:hAnsi="Times New Roman" w:cs="Times New Roman"/>
      <w:kern w:val="0"/>
      <w:sz w:val="20"/>
      <w:szCs w:val="20"/>
      <w:lang w:val="hr-HR"/>
      <w14:ligatures w14:val="none"/>
    </w:rPr>
  </w:style>
  <w:style w:type="character" w:customStyle="1" w:styleId="FooterChar">
    <w:name w:val="Footer Char"/>
    <w:basedOn w:val="DefaultParagraphFont"/>
    <w:link w:val="Footer"/>
    <w:uiPriority w:val="99"/>
    <w:rsid w:val="00533DF3"/>
    <w:rPr>
      <w:rFonts w:ascii="Times New Roman" w:eastAsia="Calibri" w:hAnsi="Times New Roman" w:cs="Times New Roman"/>
      <w:kern w:val="0"/>
      <w:sz w:val="20"/>
      <w:szCs w:val="20"/>
      <w:lang w:val="hr-HR"/>
      <w14:ligatures w14:val="none"/>
    </w:rPr>
  </w:style>
  <w:style w:type="numbering" w:customStyle="1" w:styleId="NoList11">
    <w:name w:val="No List11"/>
    <w:next w:val="NoList"/>
    <w:uiPriority w:val="99"/>
    <w:semiHidden/>
    <w:unhideWhenUsed/>
    <w:rsid w:val="00533DF3"/>
  </w:style>
  <w:style w:type="numbering" w:customStyle="1" w:styleId="NoList111">
    <w:name w:val="No List111"/>
    <w:next w:val="NoList"/>
    <w:uiPriority w:val="99"/>
    <w:semiHidden/>
    <w:unhideWhenUsed/>
    <w:rsid w:val="00533DF3"/>
  </w:style>
  <w:style w:type="paragraph" w:styleId="NormalIndent">
    <w:name w:val="Normal Indent"/>
    <w:basedOn w:val="Normal"/>
    <w:rsid w:val="00533DF3"/>
    <w:pPr>
      <w:spacing w:after="0" w:line="240" w:lineRule="auto"/>
      <w:ind w:left="720"/>
    </w:pPr>
    <w:rPr>
      <w:rFonts w:ascii="Times New Roman" w:eastAsia="Times New Roman" w:hAnsi="Times New Roman" w:cs="Times New Roman"/>
      <w:kern w:val="0"/>
      <w:sz w:val="20"/>
      <w:szCs w:val="20"/>
      <w:lang w:val="hr-HR" w:eastAsia="hr-HR" w:bidi="hr-HR"/>
      <w14:ligatures w14:val="none"/>
    </w:rPr>
  </w:style>
  <w:style w:type="character" w:styleId="PageNumber">
    <w:name w:val="page number"/>
    <w:basedOn w:val="DefaultParagraphFont"/>
    <w:rsid w:val="00533DF3"/>
  </w:style>
  <w:style w:type="paragraph" w:styleId="EndnoteText">
    <w:name w:val="endnote text"/>
    <w:basedOn w:val="Normal"/>
    <w:link w:val="EndnoteTextChar"/>
    <w:semiHidden/>
    <w:rsid w:val="00533DF3"/>
    <w:pPr>
      <w:tabs>
        <w:tab w:val="left" w:pos="567"/>
      </w:tabs>
      <w:spacing w:after="0" w:line="240" w:lineRule="auto"/>
    </w:pPr>
    <w:rPr>
      <w:rFonts w:ascii="Times New Roman" w:eastAsia="Times New Roman" w:hAnsi="Times New Roman" w:cs="Times New Roman"/>
      <w:kern w:val="0"/>
      <w:sz w:val="22"/>
      <w:szCs w:val="20"/>
      <w:lang w:val="x-none" w:eastAsia="x-none" w:bidi="hr-HR"/>
      <w14:ligatures w14:val="none"/>
    </w:rPr>
  </w:style>
  <w:style w:type="character" w:customStyle="1" w:styleId="EndnoteTextChar">
    <w:name w:val="Endnote Text Char"/>
    <w:basedOn w:val="DefaultParagraphFont"/>
    <w:link w:val="EndnoteText"/>
    <w:semiHidden/>
    <w:rsid w:val="00533DF3"/>
    <w:rPr>
      <w:rFonts w:ascii="Times New Roman" w:eastAsia="Times New Roman" w:hAnsi="Times New Roman" w:cs="Times New Roman"/>
      <w:kern w:val="0"/>
      <w:sz w:val="22"/>
      <w:szCs w:val="20"/>
      <w:lang w:val="x-none" w:eastAsia="x-none" w:bidi="hr-HR"/>
      <w14:ligatures w14:val="none"/>
    </w:rPr>
  </w:style>
  <w:style w:type="character" w:styleId="EndnoteReference">
    <w:name w:val="endnote reference"/>
    <w:semiHidden/>
    <w:rsid w:val="00533DF3"/>
    <w:rPr>
      <w:vertAlign w:val="superscript"/>
    </w:rPr>
  </w:style>
  <w:style w:type="paragraph" w:customStyle="1" w:styleId="headings">
    <w:name w:val="headings"/>
    <w:basedOn w:val="Normal"/>
    <w:rsid w:val="00533DF3"/>
    <w:pPr>
      <w:spacing w:after="0" w:line="180" w:lineRule="exact"/>
      <w:ind w:left="170" w:right="170"/>
      <w:jc w:val="center"/>
    </w:pPr>
    <w:rPr>
      <w:rFonts w:ascii="Arial" w:eastAsia="Times New Roman" w:hAnsi="Arial" w:cs="Times New Roman"/>
      <w:b/>
      <w:noProof/>
      <w:color w:val="FF0000"/>
      <w:spacing w:val="-5"/>
      <w:kern w:val="0"/>
      <w:sz w:val="20"/>
      <w:szCs w:val="20"/>
      <w:lang w:val="hr-HR" w:eastAsia="hr-HR" w:bidi="hr-HR"/>
      <w14:ligatures w14:val="none"/>
    </w:rPr>
  </w:style>
  <w:style w:type="paragraph" w:styleId="BodyText2">
    <w:name w:val="Body Text 2"/>
    <w:basedOn w:val="Normal"/>
    <w:link w:val="BodyText2Char"/>
    <w:rsid w:val="00533DF3"/>
    <w:pPr>
      <w:tabs>
        <w:tab w:val="left" w:pos="567"/>
      </w:tabs>
      <w:spacing w:after="0" w:line="260" w:lineRule="exact"/>
      <w:jc w:val="center"/>
    </w:pPr>
    <w:rPr>
      <w:rFonts w:ascii="Helvetica" w:eastAsia="Times New Roman" w:hAnsi="Helvetica" w:cs="Times New Roman"/>
      <w:kern w:val="0"/>
      <w:sz w:val="18"/>
      <w:szCs w:val="20"/>
      <w:lang w:val="x-none" w:eastAsia="x-none" w:bidi="hr-HR"/>
      <w14:ligatures w14:val="none"/>
    </w:rPr>
  </w:style>
  <w:style w:type="character" w:customStyle="1" w:styleId="BodyText2Char">
    <w:name w:val="Body Text 2 Char"/>
    <w:basedOn w:val="DefaultParagraphFont"/>
    <w:link w:val="BodyText2"/>
    <w:rsid w:val="00533DF3"/>
    <w:rPr>
      <w:rFonts w:ascii="Helvetica" w:eastAsia="Times New Roman" w:hAnsi="Helvetica" w:cs="Times New Roman"/>
      <w:kern w:val="0"/>
      <w:sz w:val="18"/>
      <w:szCs w:val="20"/>
      <w:lang w:val="x-none" w:eastAsia="x-none" w:bidi="hr-HR"/>
      <w14:ligatures w14:val="none"/>
    </w:rPr>
  </w:style>
  <w:style w:type="paragraph" w:customStyle="1" w:styleId="Pages">
    <w:name w:val="Pages"/>
    <w:basedOn w:val="BodyText"/>
    <w:rsid w:val="00533DF3"/>
    <w:pPr>
      <w:tabs>
        <w:tab w:val="clear" w:pos="567"/>
      </w:tabs>
      <w:ind w:right="0"/>
      <w:jc w:val="left"/>
    </w:pPr>
    <w:rPr>
      <w:rFonts w:ascii="Arial" w:hAnsi="Arial"/>
      <w:b/>
      <w:sz w:val="20"/>
    </w:rPr>
  </w:style>
  <w:style w:type="paragraph" w:styleId="BodyText">
    <w:name w:val="Body Text"/>
    <w:basedOn w:val="Normal"/>
    <w:link w:val="BodyTextChar"/>
    <w:rsid w:val="00533DF3"/>
    <w:pPr>
      <w:tabs>
        <w:tab w:val="left" w:pos="567"/>
      </w:tabs>
      <w:spacing w:after="0" w:line="240" w:lineRule="auto"/>
      <w:ind w:right="-45"/>
      <w:jc w:val="both"/>
    </w:pPr>
    <w:rPr>
      <w:rFonts w:ascii="Times New Roman" w:eastAsia="Times New Roman" w:hAnsi="Times New Roman" w:cs="Times New Roman"/>
      <w:kern w:val="0"/>
      <w:sz w:val="22"/>
      <w:szCs w:val="20"/>
      <w:lang w:val="x-none" w:eastAsia="x-none" w:bidi="hr-HR"/>
      <w14:ligatures w14:val="none"/>
    </w:rPr>
  </w:style>
  <w:style w:type="character" w:customStyle="1" w:styleId="BodyTextChar">
    <w:name w:val="Body Text Char"/>
    <w:basedOn w:val="DefaultParagraphFont"/>
    <w:link w:val="BodyText"/>
    <w:rsid w:val="00533DF3"/>
    <w:rPr>
      <w:rFonts w:ascii="Times New Roman" w:eastAsia="Times New Roman" w:hAnsi="Times New Roman" w:cs="Times New Roman"/>
      <w:kern w:val="0"/>
      <w:sz w:val="22"/>
      <w:szCs w:val="20"/>
      <w:lang w:val="x-none" w:eastAsia="x-none" w:bidi="hr-HR"/>
      <w14:ligatures w14:val="none"/>
    </w:rPr>
  </w:style>
  <w:style w:type="paragraph" w:customStyle="1" w:styleId="MessageHeaderFirst">
    <w:name w:val="Message Header First"/>
    <w:basedOn w:val="MessageHeader"/>
    <w:next w:val="MessageHeader"/>
    <w:rsid w:val="00533DF3"/>
    <w:pPr>
      <w:spacing w:before="120"/>
    </w:pPr>
  </w:style>
  <w:style w:type="paragraph" w:styleId="MessageHeader">
    <w:name w:val="Message Header"/>
    <w:basedOn w:val="BodyText"/>
    <w:link w:val="MessageHeaderChar"/>
    <w:rsid w:val="00533DF3"/>
    <w:pPr>
      <w:keepLines/>
      <w:tabs>
        <w:tab w:val="clear" w:pos="567"/>
        <w:tab w:val="left" w:pos="3600"/>
        <w:tab w:val="left" w:pos="4680"/>
      </w:tabs>
      <w:spacing w:after="240"/>
      <w:ind w:left="1080" w:right="0" w:hanging="1080"/>
      <w:jc w:val="left"/>
    </w:pPr>
    <w:rPr>
      <w:rFonts w:ascii="Arial" w:hAnsi="Arial"/>
      <w:sz w:val="20"/>
    </w:rPr>
  </w:style>
  <w:style w:type="character" w:customStyle="1" w:styleId="MessageHeaderChar">
    <w:name w:val="Message Header Char"/>
    <w:basedOn w:val="DefaultParagraphFont"/>
    <w:link w:val="MessageHeader"/>
    <w:rsid w:val="00533DF3"/>
    <w:rPr>
      <w:rFonts w:ascii="Arial" w:eastAsia="Times New Roman" w:hAnsi="Arial" w:cs="Times New Roman"/>
      <w:kern w:val="0"/>
      <w:sz w:val="20"/>
      <w:szCs w:val="20"/>
      <w:lang w:val="x-none" w:eastAsia="x-none" w:bidi="hr-HR"/>
      <w14:ligatures w14:val="none"/>
    </w:rPr>
  </w:style>
  <w:style w:type="paragraph" w:customStyle="1" w:styleId="MessageHeaderLast">
    <w:name w:val="Message Header Last"/>
    <w:basedOn w:val="MessageHeader"/>
    <w:next w:val="BodyText"/>
    <w:rsid w:val="00533DF3"/>
    <w:pPr>
      <w:spacing w:after="360"/>
    </w:pPr>
  </w:style>
  <w:style w:type="paragraph" w:customStyle="1" w:styleId="Address">
    <w:name w:val="Address"/>
    <w:basedOn w:val="Normal"/>
    <w:rsid w:val="00533DF3"/>
    <w:pPr>
      <w:framePr w:w="4820" w:hSpace="181" w:wrap="notBeside" w:hAnchor="margin" w:yAlign="bottom"/>
      <w:spacing w:after="0" w:line="240" w:lineRule="auto"/>
    </w:pPr>
    <w:rPr>
      <w:rFonts w:ascii="CG Times (W1)" w:eastAsia="Times New Roman" w:hAnsi="CG Times (W1)" w:cs="Times New Roman"/>
      <w:noProof/>
      <w:kern w:val="0"/>
      <w:szCs w:val="20"/>
      <w:lang w:val="hr-HR" w:eastAsia="hr-HR" w:bidi="hr-HR"/>
      <w14:ligatures w14:val="none"/>
    </w:rPr>
  </w:style>
  <w:style w:type="paragraph" w:customStyle="1" w:styleId="AddressTL">
    <w:name w:val="AddressTL"/>
    <w:basedOn w:val="Normal"/>
    <w:next w:val="Normal"/>
    <w:rsid w:val="00533DF3"/>
    <w:pPr>
      <w:framePr w:w="4820" w:hSpace="181" w:wrap="notBeside" w:vAnchor="text" w:hAnchor="margin" w:y="1"/>
      <w:spacing w:after="720" w:line="240" w:lineRule="auto"/>
    </w:pPr>
    <w:rPr>
      <w:rFonts w:ascii="CG Times (W1)" w:eastAsia="Times New Roman" w:hAnsi="CG Times (W1)" w:cs="Times New Roman"/>
      <w:noProof/>
      <w:kern w:val="0"/>
      <w:szCs w:val="20"/>
      <w:lang w:val="hr-HR" w:eastAsia="hr-HR" w:bidi="hr-HR"/>
      <w14:ligatures w14:val="none"/>
    </w:rPr>
  </w:style>
  <w:style w:type="paragraph" w:customStyle="1" w:styleId="AddressTR">
    <w:name w:val="AddressTR"/>
    <w:basedOn w:val="Normal"/>
    <w:next w:val="Normal"/>
    <w:rsid w:val="00533DF3"/>
    <w:pPr>
      <w:framePr w:w="4820" w:hSpace="181" w:wrap="notBeside" w:vAnchor="text" w:hAnchor="margin" w:x="5103" w:y="1"/>
      <w:spacing w:after="720" w:line="240" w:lineRule="auto"/>
    </w:pPr>
    <w:rPr>
      <w:rFonts w:ascii="CG Times (W1)" w:eastAsia="Times New Roman" w:hAnsi="CG Times (W1)" w:cs="Times New Roman"/>
      <w:noProof/>
      <w:kern w:val="0"/>
      <w:szCs w:val="20"/>
      <w:lang w:val="hr-HR" w:eastAsia="hr-HR" w:bidi="hr-HR"/>
      <w14:ligatures w14:val="none"/>
    </w:rPr>
  </w:style>
  <w:style w:type="paragraph" w:customStyle="1" w:styleId="References">
    <w:name w:val="References"/>
    <w:basedOn w:val="Normal"/>
    <w:next w:val="AddressTR"/>
    <w:rsid w:val="00533DF3"/>
    <w:pPr>
      <w:spacing w:after="240" w:line="240" w:lineRule="auto"/>
      <w:ind w:left="5103"/>
    </w:pPr>
    <w:rPr>
      <w:rFonts w:ascii="CG Times (W1)" w:eastAsia="Times New Roman" w:hAnsi="CG Times (W1)" w:cs="Times New Roman"/>
      <w:noProof/>
      <w:kern w:val="0"/>
      <w:sz w:val="20"/>
      <w:szCs w:val="20"/>
      <w:lang w:val="hr-HR" w:eastAsia="hr-HR" w:bidi="hr-HR"/>
      <w14:ligatures w14:val="none"/>
    </w:rPr>
  </w:style>
  <w:style w:type="paragraph" w:customStyle="1" w:styleId="Subject">
    <w:name w:val="Subject"/>
    <w:basedOn w:val="Normal"/>
    <w:next w:val="Normal"/>
    <w:rsid w:val="00533DF3"/>
    <w:pPr>
      <w:spacing w:after="480" w:line="240" w:lineRule="auto"/>
      <w:ind w:left="1077" w:hanging="1077"/>
    </w:pPr>
    <w:rPr>
      <w:rFonts w:ascii="CG Times (W1)" w:eastAsia="Times New Roman" w:hAnsi="CG Times (W1)" w:cs="Times New Roman"/>
      <w:b/>
      <w:kern w:val="0"/>
      <w:szCs w:val="20"/>
      <w:lang w:val="hr-HR" w:eastAsia="hr-HR" w:bidi="hr-HR"/>
      <w14:ligatures w14:val="none"/>
    </w:rPr>
  </w:style>
  <w:style w:type="paragraph" w:customStyle="1" w:styleId="NoteHead">
    <w:name w:val="NoteHead"/>
    <w:basedOn w:val="Normal"/>
    <w:next w:val="Subject"/>
    <w:rsid w:val="00533DF3"/>
    <w:pPr>
      <w:spacing w:before="720" w:after="720" w:line="240" w:lineRule="auto"/>
      <w:jc w:val="center"/>
    </w:pPr>
    <w:rPr>
      <w:rFonts w:ascii="CG Times (W1)" w:eastAsia="Times New Roman" w:hAnsi="CG Times (W1)" w:cs="Times New Roman"/>
      <w:b/>
      <w:smallCaps/>
      <w:kern w:val="0"/>
      <w:szCs w:val="20"/>
      <w:lang w:val="hr-HR" w:eastAsia="hr-HR" w:bidi="hr-HR"/>
      <w14:ligatures w14:val="none"/>
    </w:rPr>
  </w:style>
  <w:style w:type="paragraph" w:customStyle="1" w:styleId="NoteList">
    <w:name w:val="NoteList"/>
    <w:basedOn w:val="Normal"/>
    <w:next w:val="Subject"/>
    <w:rsid w:val="00533DF3"/>
    <w:pPr>
      <w:spacing w:before="720" w:after="720" w:line="240" w:lineRule="auto"/>
      <w:ind w:left="5103" w:hanging="3119"/>
    </w:pPr>
    <w:rPr>
      <w:rFonts w:ascii="CG Times (W1)" w:eastAsia="Times New Roman" w:hAnsi="CG Times (W1)" w:cs="Times New Roman"/>
      <w:b/>
      <w:smallCaps/>
      <w:kern w:val="0"/>
      <w:szCs w:val="20"/>
      <w:lang w:val="hr-HR" w:eastAsia="hr-HR" w:bidi="hr-HR"/>
      <w14:ligatures w14:val="none"/>
    </w:rPr>
  </w:style>
  <w:style w:type="paragraph" w:customStyle="1" w:styleId="YReferences">
    <w:name w:val="YReferences"/>
    <w:basedOn w:val="Normal"/>
    <w:next w:val="Normal"/>
    <w:rsid w:val="00533DF3"/>
    <w:pPr>
      <w:spacing w:after="480" w:line="240" w:lineRule="auto"/>
      <w:ind w:left="1077" w:hanging="1077"/>
    </w:pPr>
    <w:rPr>
      <w:rFonts w:ascii="CG Times (W1)" w:eastAsia="Times New Roman" w:hAnsi="CG Times (W1)" w:cs="Times New Roman"/>
      <w:noProof/>
      <w:kern w:val="0"/>
      <w:szCs w:val="20"/>
      <w:lang w:val="hr-HR" w:eastAsia="hr-HR" w:bidi="hr-HR"/>
      <w14:ligatures w14:val="none"/>
    </w:rPr>
  </w:style>
  <w:style w:type="paragraph" w:customStyle="1" w:styleId="Text1">
    <w:name w:val="Text 1"/>
    <w:basedOn w:val="Normal"/>
    <w:rsid w:val="00533DF3"/>
    <w:pPr>
      <w:spacing w:after="240" w:line="240" w:lineRule="auto"/>
      <w:ind w:left="454"/>
      <w:jc w:val="both"/>
    </w:pPr>
    <w:rPr>
      <w:rFonts w:ascii="CG Times (W1)" w:eastAsia="Times New Roman" w:hAnsi="CG Times (W1)" w:cs="Times New Roman"/>
      <w:kern w:val="0"/>
      <w:szCs w:val="20"/>
      <w:lang w:val="hr-HR" w:eastAsia="hr-HR" w:bidi="hr-HR"/>
      <w14:ligatures w14:val="none"/>
    </w:rPr>
  </w:style>
  <w:style w:type="paragraph" w:customStyle="1" w:styleId="Text2">
    <w:name w:val="Text 2"/>
    <w:basedOn w:val="Normal"/>
    <w:rsid w:val="00533DF3"/>
    <w:pPr>
      <w:spacing w:after="240" w:line="240" w:lineRule="auto"/>
      <w:ind w:left="1077"/>
      <w:jc w:val="both"/>
    </w:pPr>
    <w:rPr>
      <w:rFonts w:ascii="CG Times (W1)" w:eastAsia="Times New Roman" w:hAnsi="CG Times (W1)" w:cs="Times New Roman"/>
      <w:kern w:val="0"/>
      <w:szCs w:val="20"/>
      <w:lang w:val="hr-HR" w:eastAsia="hr-HR" w:bidi="hr-HR"/>
      <w14:ligatures w14:val="none"/>
    </w:rPr>
  </w:style>
  <w:style w:type="paragraph" w:customStyle="1" w:styleId="Text3">
    <w:name w:val="Text 3"/>
    <w:basedOn w:val="Normal"/>
    <w:rsid w:val="00533DF3"/>
    <w:pPr>
      <w:spacing w:after="240" w:line="240" w:lineRule="auto"/>
      <w:ind w:left="1928"/>
      <w:jc w:val="both"/>
    </w:pPr>
    <w:rPr>
      <w:rFonts w:ascii="CG Times (W1)" w:eastAsia="Times New Roman" w:hAnsi="CG Times (W1)" w:cs="Times New Roman"/>
      <w:kern w:val="0"/>
      <w:szCs w:val="20"/>
      <w:lang w:val="hr-HR" w:eastAsia="hr-HR" w:bidi="hr-HR"/>
      <w14:ligatures w14:val="none"/>
    </w:rPr>
  </w:style>
  <w:style w:type="paragraph" w:customStyle="1" w:styleId="NumPar1">
    <w:name w:val="NumPar 1"/>
    <w:basedOn w:val="Normal"/>
    <w:next w:val="Text1"/>
    <w:rsid w:val="00533DF3"/>
    <w:pPr>
      <w:spacing w:after="240" w:line="240" w:lineRule="auto"/>
      <w:ind w:left="454" w:hanging="454"/>
    </w:pPr>
    <w:rPr>
      <w:rFonts w:ascii="CG Times (W1)" w:eastAsia="Times New Roman" w:hAnsi="CG Times (W1)" w:cs="Times New Roman"/>
      <w:kern w:val="0"/>
      <w:szCs w:val="20"/>
      <w:lang w:val="hr-HR" w:eastAsia="hr-HR" w:bidi="hr-HR"/>
      <w14:ligatures w14:val="none"/>
    </w:rPr>
  </w:style>
  <w:style w:type="paragraph" w:customStyle="1" w:styleId="NumPar2">
    <w:name w:val="NumPar 2"/>
    <w:basedOn w:val="Normal"/>
    <w:next w:val="Text2"/>
    <w:rsid w:val="00533DF3"/>
    <w:pPr>
      <w:spacing w:after="240" w:line="240" w:lineRule="auto"/>
      <w:ind w:left="1077" w:hanging="624"/>
    </w:pPr>
    <w:rPr>
      <w:rFonts w:ascii="CG Times (W1)" w:eastAsia="Times New Roman" w:hAnsi="CG Times (W1)" w:cs="Times New Roman"/>
      <w:kern w:val="0"/>
      <w:szCs w:val="20"/>
      <w:lang w:val="hr-HR" w:eastAsia="hr-HR" w:bidi="hr-HR"/>
      <w14:ligatures w14:val="none"/>
    </w:rPr>
  </w:style>
  <w:style w:type="paragraph" w:customStyle="1" w:styleId="NumPar3">
    <w:name w:val="NumPar 3"/>
    <w:basedOn w:val="Normal"/>
    <w:next w:val="Text3"/>
    <w:rsid w:val="00533DF3"/>
    <w:pPr>
      <w:spacing w:after="240" w:line="240" w:lineRule="auto"/>
      <w:ind w:left="1928" w:hanging="851"/>
    </w:pPr>
    <w:rPr>
      <w:rFonts w:ascii="CG Times (W1)" w:eastAsia="Times New Roman" w:hAnsi="CG Times (W1)" w:cs="Times New Roman"/>
      <w:kern w:val="0"/>
      <w:szCs w:val="20"/>
      <w:lang w:val="hr-HR" w:eastAsia="hr-HR" w:bidi="hr-HR"/>
      <w14:ligatures w14:val="none"/>
    </w:rPr>
  </w:style>
  <w:style w:type="paragraph" w:customStyle="1" w:styleId="Dash1">
    <w:name w:val="Dash 1"/>
    <w:basedOn w:val="Normal"/>
    <w:rsid w:val="00533DF3"/>
    <w:pPr>
      <w:spacing w:after="240" w:line="240" w:lineRule="auto"/>
      <w:ind w:left="737" w:hanging="284"/>
      <w:jc w:val="both"/>
    </w:pPr>
    <w:rPr>
      <w:rFonts w:ascii="CG Times (W1)" w:eastAsia="Times New Roman" w:hAnsi="CG Times (W1)" w:cs="Times New Roman"/>
      <w:kern w:val="0"/>
      <w:szCs w:val="20"/>
      <w:lang w:val="hr-HR" w:eastAsia="hr-HR" w:bidi="hr-HR"/>
      <w14:ligatures w14:val="none"/>
    </w:rPr>
  </w:style>
  <w:style w:type="paragraph" w:customStyle="1" w:styleId="Dash2">
    <w:name w:val="Dash 2"/>
    <w:basedOn w:val="Normal"/>
    <w:rsid w:val="00533DF3"/>
    <w:pPr>
      <w:spacing w:after="240" w:line="240" w:lineRule="auto"/>
      <w:ind w:left="1361" w:hanging="284"/>
      <w:jc w:val="both"/>
    </w:pPr>
    <w:rPr>
      <w:rFonts w:ascii="CG Times (W1)" w:eastAsia="Times New Roman" w:hAnsi="CG Times (W1)" w:cs="Times New Roman"/>
      <w:kern w:val="0"/>
      <w:szCs w:val="20"/>
      <w:lang w:val="hr-HR" w:eastAsia="hr-HR" w:bidi="hr-HR"/>
      <w14:ligatures w14:val="none"/>
    </w:rPr>
  </w:style>
  <w:style w:type="paragraph" w:customStyle="1" w:styleId="Dash3">
    <w:name w:val="Dash 3"/>
    <w:basedOn w:val="Normal"/>
    <w:rsid w:val="00533DF3"/>
    <w:pPr>
      <w:spacing w:after="240" w:line="240" w:lineRule="auto"/>
      <w:ind w:left="2211" w:hanging="284"/>
      <w:jc w:val="both"/>
    </w:pPr>
    <w:rPr>
      <w:rFonts w:ascii="CG Times (W1)" w:eastAsia="Times New Roman" w:hAnsi="CG Times (W1)" w:cs="Times New Roman"/>
      <w:kern w:val="0"/>
      <w:szCs w:val="20"/>
      <w:lang w:val="hr-HR" w:eastAsia="hr-HR" w:bidi="hr-HR"/>
      <w14:ligatures w14:val="none"/>
    </w:rPr>
  </w:style>
  <w:style w:type="paragraph" w:customStyle="1" w:styleId="Alpha1">
    <w:name w:val="Alpha 1"/>
    <w:basedOn w:val="Normal"/>
    <w:rsid w:val="00533DF3"/>
    <w:pPr>
      <w:spacing w:after="240" w:line="240" w:lineRule="auto"/>
      <w:ind w:left="907" w:hanging="454"/>
      <w:jc w:val="both"/>
    </w:pPr>
    <w:rPr>
      <w:rFonts w:ascii="CG Times (W1)" w:eastAsia="Times New Roman" w:hAnsi="CG Times (W1)" w:cs="Times New Roman"/>
      <w:kern w:val="0"/>
      <w:szCs w:val="20"/>
      <w:lang w:val="hr-HR" w:eastAsia="hr-HR" w:bidi="hr-HR"/>
      <w14:ligatures w14:val="none"/>
    </w:rPr>
  </w:style>
  <w:style w:type="paragraph" w:customStyle="1" w:styleId="Alpha2">
    <w:name w:val="Alpha 2"/>
    <w:basedOn w:val="Normal"/>
    <w:rsid w:val="00533DF3"/>
    <w:pPr>
      <w:spacing w:after="240" w:line="240" w:lineRule="auto"/>
      <w:ind w:left="1531" w:hanging="454"/>
      <w:jc w:val="both"/>
    </w:pPr>
    <w:rPr>
      <w:rFonts w:ascii="CG Times (W1)" w:eastAsia="Times New Roman" w:hAnsi="CG Times (W1)" w:cs="Times New Roman"/>
      <w:kern w:val="0"/>
      <w:szCs w:val="20"/>
      <w:lang w:val="hr-HR" w:eastAsia="hr-HR" w:bidi="hr-HR"/>
      <w14:ligatures w14:val="none"/>
    </w:rPr>
  </w:style>
  <w:style w:type="paragraph" w:customStyle="1" w:styleId="Alpha3">
    <w:name w:val="Alpha 3"/>
    <w:basedOn w:val="Normal"/>
    <w:rsid w:val="00533DF3"/>
    <w:pPr>
      <w:spacing w:after="240" w:line="240" w:lineRule="auto"/>
      <w:ind w:left="2381" w:hanging="454"/>
      <w:jc w:val="both"/>
    </w:pPr>
    <w:rPr>
      <w:rFonts w:ascii="CG Times (W1)" w:eastAsia="Times New Roman" w:hAnsi="CG Times (W1)" w:cs="Times New Roman"/>
      <w:kern w:val="0"/>
      <w:szCs w:val="20"/>
      <w:lang w:val="hr-HR" w:eastAsia="hr-HR" w:bidi="hr-HR"/>
      <w14:ligatures w14:val="none"/>
    </w:rPr>
  </w:style>
  <w:style w:type="paragraph" w:customStyle="1" w:styleId="FirstDash">
    <w:name w:val="FirstDash"/>
    <w:basedOn w:val="Normal"/>
    <w:rsid w:val="00533DF3"/>
    <w:pPr>
      <w:spacing w:after="240" w:line="240" w:lineRule="auto"/>
      <w:ind w:left="284" w:hanging="284"/>
      <w:jc w:val="both"/>
    </w:pPr>
    <w:rPr>
      <w:rFonts w:ascii="CG Times (W1)" w:eastAsia="Times New Roman" w:hAnsi="CG Times (W1)" w:cs="Times New Roman"/>
      <w:kern w:val="0"/>
      <w:szCs w:val="20"/>
      <w:lang w:val="hr-HR" w:eastAsia="hr-HR" w:bidi="hr-HR"/>
      <w14:ligatures w14:val="none"/>
    </w:rPr>
  </w:style>
  <w:style w:type="paragraph" w:customStyle="1" w:styleId="Copies">
    <w:name w:val="Copies"/>
    <w:basedOn w:val="Normal"/>
    <w:rsid w:val="00533DF3"/>
    <w:pPr>
      <w:tabs>
        <w:tab w:val="left" w:pos="1701"/>
        <w:tab w:val="left" w:pos="2268"/>
        <w:tab w:val="left" w:pos="5103"/>
        <w:tab w:val="left" w:pos="6350"/>
      </w:tabs>
      <w:spacing w:after="240" w:line="240" w:lineRule="auto"/>
      <w:ind w:left="1077" w:hanging="1077"/>
    </w:pPr>
    <w:rPr>
      <w:rFonts w:ascii="CG Times (W1)" w:eastAsia="Times New Roman" w:hAnsi="CG Times (W1)" w:cs="Times New Roman"/>
      <w:kern w:val="0"/>
      <w:szCs w:val="20"/>
      <w:lang w:val="hr-HR" w:eastAsia="hr-HR" w:bidi="hr-HR"/>
      <w14:ligatures w14:val="none"/>
    </w:rPr>
  </w:style>
  <w:style w:type="paragraph" w:customStyle="1" w:styleId="Participants">
    <w:name w:val="Participants"/>
    <w:basedOn w:val="Copies"/>
    <w:next w:val="Copies"/>
    <w:rsid w:val="00533DF3"/>
  </w:style>
  <w:style w:type="paragraph" w:customStyle="1" w:styleId="Enclosures">
    <w:name w:val="Enclosures"/>
    <w:basedOn w:val="Normal"/>
    <w:next w:val="Copies"/>
    <w:rsid w:val="00533DF3"/>
    <w:pPr>
      <w:spacing w:after="240" w:line="240" w:lineRule="auto"/>
      <w:ind w:left="1077" w:hanging="1077"/>
    </w:pPr>
    <w:rPr>
      <w:rFonts w:ascii="CG Times (W1)" w:eastAsia="Times New Roman" w:hAnsi="CG Times (W1)" w:cs="Times New Roman"/>
      <w:kern w:val="0"/>
      <w:szCs w:val="20"/>
      <w:lang w:val="hr-HR" w:eastAsia="hr-HR" w:bidi="hr-HR"/>
      <w14:ligatures w14:val="none"/>
    </w:rPr>
  </w:style>
  <w:style w:type="paragraph" w:customStyle="1" w:styleId="DoubSign">
    <w:name w:val="DoubSign"/>
    <w:basedOn w:val="Normal"/>
    <w:next w:val="Enclosures"/>
    <w:rsid w:val="00533DF3"/>
    <w:pPr>
      <w:tabs>
        <w:tab w:val="left" w:pos="5103"/>
      </w:tabs>
      <w:spacing w:before="1200" w:after="240" w:line="240" w:lineRule="auto"/>
    </w:pPr>
    <w:rPr>
      <w:rFonts w:ascii="CG Times (W1)" w:eastAsia="Times New Roman" w:hAnsi="CG Times (W1)" w:cs="Times New Roman"/>
      <w:kern w:val="0"/>
      <w:szCs w:val="20"/>
      <w:lang w:val="hr-HR" w:eastAsia="hr-HR" w:bidi="hr-HR"/>
      <w14:ligatures w14:val="none"/>
    </w:rPr>
  </w:style>
  <w:style w:type="paragraph" w:customStyle="1" w:styleId="Logo">
    <w:name w:val="Logo"/>
    <w:basedOn w:val="Normal"/>
    <w:rsid w:val="00533DF3"/>
    <w:pPr>
      <w:spacing w:before="40" w:after="0" w:line="240" w:lineRule="auto"/>
    </w:pPr>
    <w:rPr>
      <w:rFonts w:ascii="Arial" w:eastAsia="Times New Roman" w:hAnsi="Arial" w:cs="Times New Roman"/>
      <w:noProof/>
      <w:kern w:val="0"/>
      <w:szCs w:val="20"/>
      <w:lang w:val="hr-HR" w:eastAsia="hr-HR" w:bidi="hr-HR"/>
      <w14:ligatures w14:val="none"/>
    </w:rPr>
  </w:style>
  <w:style w:type="paragraph" w:customStyle="1" w:styleId="Logo-CCE">
    <w:name w:val="Logo-CCE"/>
    <w:basedOn w:val="Logo"/>
    <w:rsid w:val="00533DF3"/>
    <w:pPr>
      <w:spacing w:before="0" w:after="60"/>
    </w:pPr>
    <w:rPr>
      <w:caps/>
    </w:rPr>
  </w:style>
  <w:style w:type="paragraph" w:customStyle="1" w:styleId="Logo-Unit">
    <w:name w:val="Logo-Unit"/>
    <w:basedOn w:val="Logo"/>
    <w:rsid w:val="00533DF3"/>
    <w:pPr>
      <w:tabs>
        <w:tab w:val="left" w:pos="483"/>
      </w:tabs>
      <w:spacing w:before="0"/>
    </w:pPr>
    <w:rPr>
      <w:sz w:val="16"/>
    </w:rPr>
  </w:style>
  <w:style w:type="paragraph" w:customStyle="1" w:styleId="Logo-Address">
    <w:name w:val="Logo-Address"/>
    <w:basedOn w:val="Logo"/>
    <w:rsid w:val="00533DF3"/>
    <w:pPr>
      <w:spacing w:before="0"/>
    </w:pPr>
    <w:rPr>
      <w:spacing w:val="10"/>
      <w:sz w:val="16"/>
    </w:rPr>
  </w:style>
  <w:style w:type="character" w:styleId="FootnoteReference">
    <w:name w:val="footnote reference"/>
    <w:semiHidden/>
    <w:rsid w:val="00533DF3"/>
    <w:rPr>
      <w:position w:val="6"/>
      <w:sz w:val="16"/>
    </w:rPr>
  </w:style>
  <w:style w:type="paragraph" w:styleId="FootnoteText">
    <w:name w:val="footnote text"/>
    <w:basedOn w:val="Normal"/>
    <w:link w:val="FootnoteTextChar"/>
    <w:semiHidden/>
    <w:rsid w:val="00533DF3"/>
    <w:pPr>
      <w:spacing w:after="0" w:line="240" w:lineRule="auto"/>
    </w:pPr>
    <w:rPr>
      <w:rFonts w:ascii="Times New Roman" w:eastAsia="Times New Roman" w:hAnsi="Times New Roman" w:cs="Times New Roman"/>
      <w:kern w:val="0"/>
      <w:sz w:val="20"/>
      <w:szCs w:val="20"/>
      <w:lang w:val="x-none" w:eastAsia="x-none" w:bidi="hr-HR"/>
      <w14:ligatures w14:val="none"/>
    </w:rPr>
  </w:style>
  <w:style w:type="character" w:customStyle="1" w:styleId="FootnoteTextChar">
    <w:name w:val="Footnote Text Char"/>
    <w:basedOn w:val="DefaultParagraphFont"/>
    <w:link w:val="FootnoteText"/>
    <w:semiHidden/>
    <w:rsid w:val="00533DF3"/>
    <w:rPr>
      <w:rFonts w:ascii="Times New Roman" w:eastAsia="Times New Roman" w:hAnsi="Times New Roman" w:cs="Times New Roman"/>
      <w:kern w:val="0"/>
      <w:sz w:val="20"/>
      <w:szCs w:val="20"/>
      <w:lang w:val="x-none" w:eastAsia="x-none" w:bidi="hr-HR"/>
      <w14:ligatures w14:val="none"/>
    </w:rPr>
  </w:style>
  <w:style w:type="paragraph" w:styleId="Date">
    <w:name w:val="Date"/>
    <w:basedOn w:val="Normal"/>
    <w:next w:val="References"/>
    <w:link w:val="DateChar"/>
    <w:rsid w:val="00533DF3"/>
    <w:pPr>
      <w:spacing w:after="0" w:line="240" w:lineRule="auto"/>
      <w:ind w:left="5103"/>
    </w:pPr>
    <w:rPr>
      <w:rFonts w:ascii="CG Times (W1)" w:eastAsia="Times New Roman" w:hAnsi="CG Times (W1)" w:cs="Times New Roman"/>
      <w:noProof/>
      <w:kern w:val="0"/>
      <w:szCs w:val="20"/>
      <w:lang w:val="x-none" w:eastAsia="x-none" w:bidi="hr-HR"/>
      <w14:ligatures w14:val="none"/>
    </w:rPr>
  </w:style>
  <w:style w:type="character" w:customStyle="1" w:styleId="DateChar">
    <w:name w:val="Date Char"/>
    <w:basedOn w:val="DefaultParagraphFont"/>
    <w:link w:val="Date"/>
    <w:rsid w:val="00533DF3"/>
    <w:rPr>
      <w:rFonts w:ascii="CG Times (W1)" w:eastAsia="Times New Roman" w:hAnsi="CG Times (W1)" w:cs="Times New Roman"/>
      <w:noProof/>
      <w:kern w:val="0"/>
      <w:szCs w:val="20"/>
      <w:lang w:val="x-none" w:eastAsia="x-none" w:bidi="hr-HR"/>
      <w14:ligatures w14:val="none"/>
    </w:rPr>
  </w:style>
  <w:style w:type="paragraph" w:styleId="Signature">
    <w:name w:val="Signature"/>
    <w:basedOn w:val="Normal"/>
    <w:next w:val="Enclosures"/>
    <w:link w:val="SignatureChar"/>
    <w:rsid w:val="00533DF3"/>
    <w:pPr>
      <w:spacing w:before="1200" w:after="240" w:line="240" w:lineRule="auto"/>
      <w:ind w:left="5103"/>
    </w:pPr>
    <w:rPr>
      <w:rFonts w:ascii="CG Times (W1)" w:eastAsia="Times New Roman" w:hAnsi="CG Times (W1)" w:cs="Times New Roman"/>
      <w:kern w:val="0"/>
      <w:szCs w:val="20"/>
      <w:lang w:val="x-none" w:eastAsia="x-none" w:bidi="hr-HR"/>
      <w14:ligatures w14:val="none"/>
    </w:rPr>
  </w:style>
  <w:style w:type="character" w:customStyle="1" w:styleId="SignatureChar">
    <w:name w:val="Signature Char"/>
    <w:basedOn w:val="DefaultParagraphFont"/>
    <w:link w:val="Signature"/>
    <w:rsid w:val="00533DF3"/>
    <w:rPr>
      <w:rFonts w:ascii="CG Times (W1)" w:eastAsia="Times New Roman" w:hAnsi="CG Times (W1)" w:cs="Times New Roman"/>
      <w:kern w:val="0"/>
      <w:szCs w:val="20"/>
      <w:lang w:val="x-none" w:eastAsia="x-none" w:bidi="hr-HR"/>
      <w14:ligatures w14:val="none"/>
    </w:rPr>
  </w:style>
  <w:style w:type="paragraph" w:styleId="Closing">
    <w:name w:val="Closing"/>
    <w:basedOn w:val="Normal"/>
    <w:next w:val="Signature"/>
    <w:link w:val="ClosingChar"/>
    <w:rsid w:val="00533DF3"/>
    <w:pPr>
      <w:spacing w:before="240" w:after="240" w:line="240" w:lineRule="auto"/>
      <w:ind w:left="5103"/>
    </w:pPr>
    <w:rPr>
      <w:rFonts w:ascii="CG Times (W1)" w:eastAsia="Times New Roman" w:hAnsi="CG Times (W1)" w:cs="Times New Roman"/>
      <w:kern w:val="0"/>
      <w:szCs w:val="20"/>
      <w:lang w:val="x-none" w:eastAsia="x-none" w:bidi="hr-HR"/>
      <w14:ligatures w14:val="none"/>
    </w:rPr>
  </w:style>
  <w:style w:type="character" w:customStyle="1" w:styleId="ClosingChar">
    <w:name w:val="Closing Char"/>
    <w:basedOn w:val="DefaultParagraphFont"/>
    <w:link w:val="Closing"/>
    <w:rsid w:val="00533DF3"/>
    <w:rPr>
      <w:rFonts w:ascii="CG Times (W1)" w:eastAsia="Times New Roman" w:hAnsi="CG Times (W1)" w:cs="Times New Roman"/>
      <w:kern w:val="0"/>
      <w:szCs w:val="20"/>
      <w:lang w:val="x-none" w:eastAsia="x-none" w:bidi="hr-HR"/>
      <w14:ligatures w14:val="none"/>
    </w:rPr>
  </w:style>
  <w:style w:type="paragraph" w:styleId="BlockText">
    <w:name w:val="Block Text"/>
    <w:basedOn w:val="Normal"/>
    <w:rsid w:val="00533DF3"/>
    <w:pPr>
      <w:spacing w:after="0" w:line="240" w:lineRule="auto"/>
      <w:ind w:left="567" w:right="11" w:hanging="567"/>
      <w:jc w:val="both"/>
    </w:pPr>
    <w:rPr>
      <w:rFonts w:ascii="Times New Roman" w:eastAsia="Times New Roman" w:hAnsi="Times New Roman" w:cs="Times New Roman"/>
      <w:kern w:val="0"/>
      <w:sz w:val="22"/>
      <w:szCs w:val="20"/>
      <w:lang w:val="hr-HR" w:eastAsia="hr-HR" w:bidi="hr-HR"/>
      <w14:ligatures w14:val="none"/>
    </w:rPr>
  </w:style>
  <w:style w:type="paragraph" w:styleId="BodyText3">
    <w:name w:val="Body Text 3"/>
    <w:basedOn w:val="Normal"/>
    <w:link w:val="BodyText3Char"/>
    <w:rsid w:val="00533DF3"/>
    <w:pPr>
      <w:tabs>
        <w:tab w:val="left" w:pos="567"/>
      </w:tabs>
      <w:spacing w:after="0" w:line="260" w:lineRule="exact"/>
      <w:ind w:right="11"/>
      <w:jc w:val="both"/>
    </w:pPr>
    <w:rPr>
      <w:rFonts w:ascii="Times New Roman" w:eastAsia="Times New Roman" w:hAnsi="Times New Roman" w:cs="Times New Roman"/>
      <w:kern w:val="0"/>
      <w:sz w:val="22"/>
      <w:szCs w:val="20"/>
      <w:lang w:val="x-none" w:eastAsia="x-none" w:bidi="hr-HR"/>
      <w14:ligatures w14:val="none"/>
    </w:rPr>
  </w:style>
  <w:style w:type="character" w:customStyle="1" w:styleId="BodyText3Char">
    <w:name w:val="Body Text 3 Char"/>
    <w:basedOn w:val="DefaultParagraphFont"/>
    <w:link w:val="BodyText3"/>
    <w:rsid w:val="00533DF3"/>
    <w:rPr>
      <w:rFonts w:ascii="Times New Roman" w:eastAsia="Times New Roman" w:hAnsi="Times New Roman" w:cs="Times New Roman"/>
      <w:kern w:val="0"/>
      <w:sz w:val="22"/>
      <w:szCs w:val="20"/>
      <w:lang w:val="x-none" w:eastAsia="x-none" w:bidi="hr-HR"/>
      <w14:ligatures w14:val="none"/>
    </w:rPr>
  </w:style>
  <w:style w:type="character" w:customStyle="1" w:styleId="Initial">
    <w:name w:val="Initial"/>
    <w:rsid w:val="00533DF3"/>
    <w:rPr>
      <w:rFonts w:ascii="Times New Roman" w:hAnsi="Times New Roman"/>
      <w:noProof w:val="0"/>
      <w:sz w:val="24"/>
      <w:lang w:val="hr-HR"/>
    </w:rPr>
  </w:style>
  <w:style w:type="paragraph" w:styleId="BodyTextIndent">
    <w:name w:val="Body Text Indent"/>
    <w:basedOn w:val="Normal"/>
    <w:link w:val="BodyTextIndentChar"/>
    <w:rsid w:val="00533DF3"/>
    <w:pPr>
      <w:tabs>
        <w:tab w:val="left" w:pos="567"/>
      </w:tabs>
      <w:spacing w:after="0" w:line="240" w:lineRule="auto"/>
      <w:ind w:right="-45"/>
      <w:jc w:val="both"/>
    </w:pPr>
    <w:rPr>
      <w:rFonts w:ascii="Times New Roman" w:eastAsia="Times New Roman" w:hAnsi="Times New Roman" w:cs="Times New Roman"/>
      <w:kern w:val="0"/>
      <w:sz w:val="22"/>
      <w:szCs w:val="20"/>
      <w:lang w:val="x-none" w:eastAsia="x-none" w:bidi="hr-HR"/>
      <w14:ligatures w14:val="none"/>
    </w:rPr>
  </w:style>
  <w:style w:type="character" w:customStyle="1" w:styleId="BodyTextIndentChar">
    <w:name w:val="Body Text Indent Char"/>
    <w:basedOn w:val="DefaultParagraphFont"/>
    <w:link w:val="BodyTextIndent"/>
    <w:rsid w:val="00533DF3"/>
    <w:rPr>
      <w:rFonts w:ascii="Times New Roman" w:eastAsia="Times New Roman" w:hAnsi="Times New Roman" w:cs="Times New Roman"/>
      <w:kern w:val="0"/>
      <w:sz w:val="22"/>
      <w:szCs w:val="20"/>
      <w:lang w:val="x-none" w:eastAsia="x-none" w:bidi="hr-HR"/>
      <w14:ligatures w14:val="none"/>
    </w:rPr>
  </w:style>
  <w:style w:type="paragraph" w:styleId="BodyTextIndent2">
    <w:name w:val="Body Text Indent 2"/>
    <w:basedOn w:val="Normal"/>
    <w:link w:val="BodyTextIndent2Char"/>
    <w:rsid w:val="00533DF3"/>
    <w:pPr>
      <w:tabs>
        <w:tab w:val="left" w:pos="567"/>
      </w:tabs>
      <w:spacing w:after="0" w:line="260" w:lineRule="exact"/>
      <w:ind w:left="567" w:hanging="567"/>
      <w:jc w:val="both"/>
    </w:pPr>
    <w:rPr>
      <w:rFonts w:ascii="Times New Roman" w:eastAsia="Times New Roman" w:hAnsi="Times New Roman" w:cs="Times New Roman"/>
      <w:b/>
      <w:kern w:val="0"/>
      <w:sz w:val="22"/>
      <w:szCs w:val="20"/>
      <w:lang w:val="x-none" w:eastAsia="x-none" w:bidi="hr-HR"/>
      <w14:ligatures w14:val="none"/>
    </w:rPr>
  </w:style>
  <w:style w:type="character" w:customStyle="1" w:styleId="BodyTextIndent2Char">
    <w:name w:val="Body Text Indent 2 Char"/>
    <w:basedOn w:val="DefaultParagraphFont"/>
    <w:link w:val="BodyTextIndent2"/>
    <w:rsid w:val="00533DF3"/>
    <w:rPr>
      <w:rFonts w:ascii="Times New Roman" w:eastAsia="Times New Roman" w:hAnsi="Times New Roman" w:cs="Times New Roman"/>
      <w:b/>
      <w:kern w:val="0"/>
      <w:sz w:val="22"/>
      <w:szCs w:val="20"/>
      <w:lang w:val="x-none" w:eastAsia="x-none" w:bidi="hr-HR"/>
      <w14:ligatures w14:val="none"/>
    </w:rPr>
  </w:style>
  <w:style w:type="character" w:styleId="CommentReference">
    <w:name w:val="annotation reference"/>
    <w:semiHidden/>
    <w:rsid w:val="00533DF3"/>
    <w:rPr>
      <w:sz w:val="16"/>
    </w:rPr>
  </w:style>
  <w:style w:type="paragraph" w:styleId="BodyTextIndent3">
    <w:name w:val="Body Text Indent 3"/>
    <w:basedOn w:val="Normal"/>
    <w:link w:val="BodyTextIndent3Char"/>
    <w:rsid w:val="00533DF3"/>
    <w:pPr>
      <w:tabs>
        <w:tab w:val="left" w:pos="252"/>
      </w:tabs>
      <w:spacing w:after="0" w:line="240" w:lineRule="auto"/>
      <w:ind w:left="252" w:hanging="252"/>
    </w:pPr>
    <w:rPr>
      <w:rFonts w:ascii="Times New Roman" w:eastAsia="Times New Roman" w:hAnsi="Times New Roman" w:cs="Times New Roman"/>
      <w:kern w:val="0"/>
      <w:sz w:val="22"/>
      <w:szCs w:val="20"/>
      <w:lang w:val="x-none" w:eastAsia="x-none" w:bidi="hr-HR"/>
      <w14:ligatures w14:val="none"/>
    </w:rPr>
  </w:style>
  <w:style w:type="character" w:customStyle="1" w:styleId="BodyTextIndent3Char">
    <w:name w:val="Body Text Indent 3 Char"/>
    <w:basedOn w:val="DefaultParagraphFont"/>
    <w:link w:val="BodyTextIndent3"/>
    <w:rsid w:val="00533DF3"/>
    <w:rPr>
      <w:rFonts w:ascii="Times New Roman" w:eastAsia="Times New Roman" w:hAnsi="Times New Roman" w:cs="Times New Roman"/>
      <w:kern w:val="0"/>
      <w:sz w:val="22"/>
      <w:szCs w:val="20"/>
      <w:lang w:val="x-none" w:eastAsia="x-none" w:bidi="hr-HR"/>
      <w14:ligatures w14:val="none"/>
    </w:rPr>
  </w:style>
  <w:style w:type="paragraph" w:styleId="CommentText">
    <w:name w:val="annotation text"/>
    <w:basedOn w:val="Normal"/>
    <w:link w:val="CommentTextChar"/>
    <w:semiHidden/>
    <w:rsid w:val="00533DF3"/>
    <w:pPr>
      <w:tabs>
        <w:tab w:val="left" w:pos="567"/>
      </w:tabs>
      <w:spacing w:after="0" w:line="260" w:lineRule="exact"/>
    </w:pPr>
    <w:rPr>
      <w:rFonts w:ascii="Times New Roman" w:eastAsia="Times New Roman" w:hAnsi="Times New Roman" w:cs="Times New Roman"/>
      <w:kern w:val="0"/>
      <w:sz w:val="20"/>
      <w:szCs w:val="20"/>
      <w:lang w:val="x-none" w:eastAsia="x-none" w:bidi="hr-HR"/>
      <w14:ligatures w14:val="none"/>
    </w:rPr>
  </w:style>
  <w:style w:type="character" w:customStyle="1" w:styleId="CommentTextChar">
    <w:name w:val="Comment Text Char"/>
    <w:basedOn w:val="DefaultParagraphFont"/>
    <w:link w:val="CommentText"/>
    <w:semiHidden/>
    <w:rsid w:val="00533DF3"/>
    <w:rPr>
      <w:rFonts w:ascii="Times New Roman" w:eastAsia="Times New Roman" w:hAnsi="Times New Roman" w:cs="Times New Roman"/>
      <w:kern w:val="0"/>
      <w:sz w:val="20"/>
      <w:szCs w:val="20"/>
      <w:lang w:val="x-none" w:eastAsia="x-none" w:bidi="hr-HR"/>
      <w14:ligatures w14:val="none"/>
    </w:rPr>
  </w:style>
  <w:style w:type="paragraph" w:customStyle="1" w:styleId="Janis-Addition">
    <w:name w:val="Janis - Addition"/>
    <w:basedOn w:val="Normal"/>
    <w:rsid w:val="00533DF3"/>
    <w:pPr>
      <w:tabs>
        <w:tab w:val="left" w:pos="567"/>
      </w:tabs>
      <w:spacing w:after="0" w:line="260" w:lineRule="exact"/>
      <w:ind w:right="11"/>
      <w:jc w:val="both"/>
    </w:pPr>
    <w:rPr>
      <w:rFonts w:ascii="Times New Roman" w:eastAsia="Times New Roman" w:hAnsi="Times New Roman" w:cs="Times New Roman"/>
      <w:color w:val="FF0000"/>
      <w:kern w:val="0"/>
      <w:sz w:val="22"/>
      <w:szCs w:val="20"/>
      <w:u w:val="single"/>
      <w:lang w:val="hr-HR" w:eastAsia="hr-HR" w:bidi="hr-HR"/>
      <w14:ligatures w14:val="none"/>
    </w:rPr>
  </w:style>
  <w:style w:type="paragraph" w:customStyle="1" w:styleId="Janis-Deletion">
    <w:name w:val="Janis - Deletion"/>
    <w:basedOn w:val="Normal"/>
    <w:rsid w:val="00533DF3"/>
    <w:pPr>
      <w:tabs>
        <w:tab w:val="left" w:pos="567"/>
      </w:tabs>
      <w:spacing w:after="0" w:line="260" w:lineRule="exact"/>
      <w:ind w:right="11"/>
      <w:jc w:val="both"/>
    </w:pPr>
    <w:rPr>
      <w:rFonts w:ascii="Times New Roman" w:eastAsia="Times New Roman" w:hAnsi="Times New Roman" w:cs="Times New Roman"/>
      <w:strike/>
      <w:kern w:val="0"/>
      <w:sz w:val="22"/>
      <w:szCs w:val="20"/>
      <w:lang w:val="hr-HR" w:eastAsia="hr-HR" w:bidi="hr-HR"/>
      <w14:ligatures w14:val="none"/>
    </w:rPr>
  </w:style>
  <w:style w:type="paragraph" w:styleId="DocumentMap">
    <w:name w:val="Document Map"/>
    <w:basedOn w:val="Normal"/>
    <w:link w:val="DocumentMapChar"/>
    <w:semiHidden/>
    <w:rsid w:val="00533DF3"/>
    <w:pPr>
      <w:shd w:val="clear" w:color="auto" w:fill="000080"/>
      <w:tabs>
        <w:tab w:val="left" w:pos="567"/>
      </w:tabs>
      <w:spacing w:after="0" w:line="260" w:lineRule="exact"/>
    </w:pPr>
    <w:rPr>
      <w:rFonts w:ascii="Tahoma" w:eastAsia="Times New Roman" w:hAnsi="Tahoma" w:cs="Times New Roman"/>
      <w:kern w:val="0"/>
      <w:sz w:val="22"/>
      <w:szCs w:val="20"/>
      <w:lang w:val="x-none" w:eastAsia="x-none" w:bidi="hr-HR"/>
      <w14:ligatures w14:val="none"/>
    </w:rPr>
  </w:style>
  <w:style w:type="character" w:customStyle="1" w:styleId="DocumentMapChar">
    <w:name w:val="Document Map Char"/>
    <w:basedOn w:val="DefaultParagraphFont"/>
    <w:link w:val="DocumentMap"/>
    <w:semiHidden/>
    <w:rsid w:val="00533DF3"/>
    <w:rPr>
      <w:rFonts w:ascii="Tahoma" w:eastAsia="Times New Roman" w:hAnsi="Tahoma" w:cs="Times New Roman"/>
      <w:kern w:val="0"/>
      <w:sz w:val="22"/>
      <w:szCs w:val="20"/>
      <w:shd w:val="clear" w:color="auto" w:fill="000080"/>
      <w:lang w:val="x-none" w:eastAsia="x-none" w:bidi="hr-HR"/>
      <w14:ligatures w14:val="none"/>
    </w:rPr>
  </w:style>
  <w:style w:type="paragraph" w:customStyle="1" w:styleId="AHeader1">
    <w:name w:val="AHeader 1"/>
    <w:basedOn w:val="Normal"/>
    <w:rsid w:val="00533DF3"/>
    <w:pPr>
      <w:numPr>
        <w:numId w:val="2"/>
      </w:numPr>
      <w:spacing w:after="120" w:line="240" w:lineRule="auto"/>
    </w:pPr>
    <w:rPr>
      <w:rFonts w:ascii="Arial" w:eastAsia="Times New Roman" w:hAnsi="Arial" w:cs="Arial"/>
      <w:b/>
      <w:bCs/>
      <w:kern w:val="0"/>
      <w:szCs w:val="20"/>
      <w:lang w:val="hr-HR" w:eastAsia="hr-HR" w:bidi="hr-HR"/>
      <w14:ligatures w14:val="none"/>
    </w:rPr>
  </w:style>
  <w:style w:type="paragraph" w:customStyle="1" w:styleId="AHeader2">
    <w:name w:val="AHeader 2"/>
    <w:basedOn w:val="AHeader1"/>
    <w:rsid w:val="00533DF3"/>
    <w:pPr>
      <w:numPr>
        <w:ilvl w:val="1"/>
      </w:numPr>
      <w:tabs>
        <w:tab w:val="clear" w:pos="709"/>
        <w:tab w:val="num" w:pos="360"/>
      </w:tabs>
      <w:ind w:left="540" w:hanging="540"/>
    </w:pPr>
    <w:rPr>
      <w:sz w:val="22"/>
    </w:rPr>
  </w:style>
  <w:style w:type="paragraph" w:customStyle="1" w:styleId="AHeader3">
    <w:name w:val="AHeader 3"/>
    <w:basedOn w:val="AHeader2"/>
    <w:rsid w:val="00533DF3"/>
    <w:pPr>
      <w:numPr>
        <w:ilvl w:val="2"/>
      </w:numPr>
      <w:tabs>
        <w:tab w:val="clear" w:pos="1276"/>
        <w:tab w:val="num" w:pos="360"/>
      </w:tabs>
      <w:ind w:left="540" w:hanging="540"/>
    </w:pPr>
  </w:style>
  <w:style w:type="paragraph" w:customStyle="1" w:styleId="AHeader2abc">
    <w:name w:val="AHeader 2 abc"/>
    <w:basedOn w:val="AHeader3"/>
    <w:rsid w:val="00533DF3"/>
    <w:pPr>
      <w:numPr>
        <w:ilvl w:val="3"/>
      </w:numPr>
      <w:tabs>
        <w:tab w:val="clear" w:pos="1276"/>
        <w:tab w:val="num" w:pos="360"/>
      </w:tabs>
      <w:ind w:left="540" w:hanging="540"/>
      <w:jc w:val="both"/>
    </w:pPr>
    <w:rPr>
      <w:b w:val="0"/>
      <w:bCs w:val="0"/>
    </w:rPr>
  </w:style>
  <w:style w:type="paragraph" w:customStyle="1" w:styleId="AHeader3abc">
    <w:name w:val="AHeader 3 abc"/>
    <w:basedOn w:val="AHeader2abc"/>
    <w:rsid w:val="00533DF3"/>
    <w:pPr>
      <w:numPr>
        <w:ilvl w:val="4"/>
      </w:numPr>
      <w:tabs>
        <w:tab w:val="clear" w:pos="1701"/>
        <w:tab w:val="num" w:pos="360"/>
      </w:tabs>
      <w:ind w:left="540" w:hanging="540"/>
    </w:pPr>
  </w:style>
  <w:style w:type="character" w:styleId="Hyperlink">
    <w:name w:val="Hyperlink"/>
    <w:rsid w:val="00533DF3"/>
    <w:rPr>
      <w:color w:val="0000FF"/>
      <w:u w:val="single"/>
    </w:rPr>
  </w:style>
  <w:style w:type="paragraph" w:styleId="BalloonText">
    <w:name w:val="Balloon Text"/>
    <w:basedOn w:val="Normal"/>
    <w:link w:val="BalloonTextChar"/>
    <w:semiHidden/>
    <w:rsid w:val="00533DF3"/>
    <w:pPr>
      <w:tabs>
        <w:tab w:val="left" w:pos="567"/>
      </w:tabs>
      <w:spacing w:after="0" w:line="260" w:lineRule="exact"/>
    </w:pPr>
    <w:rPr>
      <w:rFonts w:ascii="Tahoma" w:eastAsia="Times New Roman" w:hAnsi="Tahoma" w:cs="Tahoma"/>
      <w:kern w:val="0"/>
      <w:sz w:val="16"/>
      <w:szCs w:val="16"/>
      <w:lang w:val="x-none" w:eastAsia="x-none" w:bidi="hr-HR"/>
      <w14:ligatures w14:val="none"/>
    </w:rPr>
  </w:style>
  <w:style w:type="character" w:customStyle="1" w:styleId="BalloonTextChar">
    <w:name w:val="Balloon Text Char"/>
    <w:basedOn w:val="DefaultParagraphFont"/>
    <w:link w:val="BalloonText"/>
    <w:semiHidden/>
    <w:rsid w:val="00533DF3"/>
    <w:rPr>
      <w:rFonts w:ascii="Tahoma" w:eastAsia="Times New Roman" w:hAnsi="Tahoma" w:cs="Tahoma"/>
      <w:kern w:val="0"/>
      <w:sz w:val="16"/>
      <w:szCs w:val="16"/>
      <w:lang w:val="x-none" w:eastAsia="x-none" w:bidi="hr-HR"/>
      <w14:ligatures w14:val="none"/>
    </w:rPr>
  </w:style>
  <w:style w:type="paragraph" w:customStyle="1" w:styleId="TableText">
    <w:name w:val="Table Text"/>
    <w:basedOn w:val="BlockText"/>
    <w:rsid w:val="00533DF3"/>
    <w:pPr>
      <w:keepNext/>
      <w:spacing w:before="120"/>
      <w:ind w:left="0" w:right="0" w:firstLine="0"/>
      <w:jc w:val="left"/>
      <w:outlineLvl w:val="3"/>
    </w:pPr>
    <w:rPr>
      <w:rFonts w:ascii="Arial" w:eastAsia="MS Mincho" w:hAnsi="Arial"/>
      <w:color w:val="000000"/>
      <w:sz w:val="24"/>
    </w:rPr>
  </w:style>
  <w:style w:type="paragraph" w:styleId="Caption">
    <w:name w:val="caption"/>
    <w:basedOn w:val="Normal"/>
    <w:next w:val="Normal"/>
    <w:qFormat/>
    <w:rsid w:val="00533DF3"/>
    <w:pPr>
      <w:spacing w:after="0" w:line="240" w:lineRule="auto"/>
    </w:pPr>
    <w:rPr>
      <w:rFonts w:ascii="Arial" w:eastAsia="Times New Roman" w:hAnsi="Arial" w:cs="Arial"/>
      <w:bCs/>
      <w:color w:val="FF00FF"/>
      <w:kern w:val="0"/>
      <w:sz w:val="28"/>
      <w:szCs w:val="20"/>
      <w:lang w:val="hr-HR" w:eastAsia="hr-HR" w:bidi="hr-HR"/>
      <w14:ligatures w14:val="none"/>
    </w:rPr>
  </w:style>
  <w:style w:type="paragraph" w:styleId="List">
    <w:name w:val="List"/>
    <w:basedOn w:val="Normal"/>
    <w:rsid w:val="00533DF3"/>
    <w:pPr>
      <w:spacing w:after="0" w:line="240" w:lineRule="auto"/>
      <w:ind w:left="360" w:hanging="360"/>
    </w:pPr>
    <w:rPr>
      <w:rFonts w:ascii="Times New Roman" w:eastAsia="Times New Roman" w:hAnsi="Times New Roman" w:cs="Times New Roman"/>
      <w:kern w:val="0"/>
      <w:szCs w:val="20"/>
      <w:lang w:val="hr-HR" w:eastAsia="hr-HR" w:bidi="hr-HR"/>
      <w14:ligatures w14:val="none"/>
    </w:rPr>
  </w:style>
  <w:style w:type="paragraph" w:customStyle="1" w:styleId="TitleA">
    <w:name w:val="Title A"/>
    <w:basedOn w:val="Normal"/>
    <w:rsid w:val="00533DF3"/>
    <w:pPr>
      <w:spacing w:after="0" w:line="240" w:lineRule="auto"/>
      <w:ind w:right="11"/>
      <w:jc w:val="center"/>
    </w:pPr>
    <w:rPr>
      <w:rFonts w:ascii="Times New Roman" w:eastAsia="Times New Roman" w:hAnsi="Times New Roman" w:cs="Times New Roman"/>
      <w:b/>
      <w:kern w:val="0"/>
      <w:sz w:val="22"/>
      <w:szCs w:val="20"/>
      <w:lang w:val="hr-HR" w:eastAsia="hr-HR" w:bidi="hr-HR"/>
      <w14:ligatures w14:val="none"/>
    </w:rPr>
  </w:style>
  <w:style w:type="character" w:styleId="LineNumber">
    <w:name w:val="line number"/>
    <w:basedOn w:val="DefaultParagraphFont"/>
    <w:uiPriority w:val="99"/>
    <w:semiHidden/>
    <w:unhideWhenUsed/>
    <w:rsid w:val="00533DF3"/>
  </w:style>
  <w:style w:type="numbering" w:customStyle="1" w:styleId="NoList2">
    <w:name w:val="No List2"/>
    <w:next w:val="NoList"/>
    <w:uiPriority w:val="99"/>
    <w:semiHidden/>
    <w:unhideWhenUsed/>
    <w:rsid w:val="00533DF3"/>
  </w:style>
  <w:style w:type="paragraph" w:styleId="CommentSubject">
    <w:name w:val="annotation subject"/>
    <w:basedOn w:val="CommentText"/>
    <w:next w:val="CommentText"/>
    <w:link w:val="CommentSubjectChar"/>
    <w:uiPriority w:val="99"/>
    <w:semiHidden/>
    <w:unhideWhenUsed/>
    <w:rsid w:val="00533DF3"/>
    <w:pPr>
      <w:tabs>
        <w:tab w:val="clear" w:pos="567"/>
      </w:tabs>
      <w:spacing w:line="240" w:lineRule="auto"/>
    </w:pPr>
    <w:rPr>
      <w:b/>
      <w:bCs/>
      <w:lang w:eastAsia="en-US"/>
    </w:rPr>
  </w:style>
  <w:style w:type="character" w:customStyle="1" w:styleId="CommentSubjectChar">
    <w:name w:val="Comment Subject Char"/>
    <w:basedOn w:val="CommentTextChar"/>
    <w:link w:val="CommentSubject"/>
    <w:uiPriority w:val="99"/>
    <w:semiHidden/>
    <w:rsid w:val="00533DF3"/>
    <w:rPr>
      <w:rFonts w:ascii="Times New Roman" w:eastAsia="Times New Roman" w:hAnsi="Times New Roman" w:cs="Times New Roman"/>
      <w:b/>
      <w:bCs/>
      <w:kern w:val="0"/>
      <w:sz w:val="20"/>
      <w:szCs w:val="20"/>
      <w:lang w:val="x-none" w:eastAsia="x-none" w:bidi="hr-HR"/>
      <w14:ligatures w14:val="none"/>
    </w:rPr>
  </w:style>
  <w:style w:type="paragraph" w:styleId="Revision">
    <w:name w:val="Revision"/>
    <w:hidden/>
    <w:uiPriority w:val="99"/>
    <w:semiHidden/>
    <w:rsid w:val="00533DF3"/>
    <w:pPr>
      <w:spacing w:after="0" w:line="240" w:lineRule="auto"/>
    </w:pPr>
    <w:rPr>
      <w:rFonts w:ascii="Times New Roman" w:eastAsia="Calibri" w:hAnsi="Times New Roman" w:cs="Times New Roman"/>
      <w:kern w:val="0"/>
      <w:sz w:val="20"/>
      <w:szCs w:val="20"/>
      <w:lang w:val="hr-HR"/>
      <w14:ligatures w14:val="none"/>
    </w:rPr>
  </w:style>
  <w:style w:type="paragraph" w:customStyle="1" w:styleId="TableParagraph">
    <w:name w:val="Table Paragraph"/>
    <w:basedOn w:val="Normal"/>
    <w:uiPriority w:val="1"/>
    <w:qFormat/>
    <w:rsid w:val="00533DF3"/>
    <w:pPr>
      <w:widowControl w:val="0"/>
      <w:spacing w:after="0" w:line="240" w:lineRule="auto"/>
    </w:pPr>
    <w:rPr>
      <w:rFonts w:ascii="Calibri" w:eastAsia="Calibri" w:hAnsi="Calibri" w:cs="Times New Roman"/>
      <w:kern w:val="0"/>
      <w:sz w:val="22"/>
      <w:szCs w:val="22"/>
      <w:lang w:val="en-US"/>
      <w14:ligatures w14:val="none"/>
    </w:rPr>
  </w:style>
  <w:style w:type="paragraph" w:customStyle="1" w:styleId="IFUBulletedBodyText">
    <w:name w:val="IFU Bulleted Body Text"/>
    <w:qFormat/>
    <w:rsid w:val="00533DF3"/>
    <w:pPr>
      <w:tabs>
        <w:tab w:val="left" w:pos="360"/>
      </w:tabs>
      <w:spacing w:after="120" w:line="240" w:lineRule="auto"/>
      <w:ind w:left="360" w:hanging="360"/>
    </w:pPr>
    <w:rPr>
      <w:rFonts w:ascii="Arial" w:eastAsia="Times New Roman" w:hAnsi="Arial" w:cs="Arial"/>
      <w:color w:val="000000"/>
      <w:kern w:val="0"/>
      <w:sz w:val="22"/>
      <w:szCs w:val="22"/>
      <w:lang w:val="en-US"/>
      <w14:ligatures w14:val="none"/>
    </w:rPr>
  </w:style>
  <w:style w:type="paragraph" w:customStyle="1" w:styleId="PPIBulletedList2">
    <w:name w:val="PPI_Bulleted List 2"/>
    <w:qFormat/>
    <w:rsid w:val="00533DF3"/>
    <w:pPr>
      <w:tabs>
        <w:tab w:val="left" w:pos="720"/>
      </w:tabs>
      <w:spacing w:after="120" w:line="240" w:lineRule="auto"/>
      <w:ind w:left="360" w:hanging="360"/>
    </w:pPr>
    <w:rPr>
      <w:rFonts w:ascii="Verdana" w:eastAsia="Times New Roman" w:hAnsi="Verdana" w:cs="Times New Roman"/>
      <w:kern w:val="0"/>
      <w:sz w:val="22"/>
      <w:szCs w:val="20"/>
      <w:lang w:val="en-US"/>
      <w14:ligatures w14:val="none"/>
    </w:rPr>
  </w:style>
  <w:style w:type="paragraph" w:customStyle="1" w:styleId="PPIBlockBody">
    <w:name w:val="PPI_Block Body"/>
    <w:rsid w:val="00533DF3"/>
    <w:pPr>
      <w:spacing w:after="0" w:line="240" w:lineRule="auto"/>
    </w:pPr>
    <w:rPr>
      <w:rFonts w:ascii="Verdana" w:eastAsia="Times New Roman" w:hAnsi="Verdana" w:cs="Times New Roman"/>
      <w:kern w:val="0"/>
      <w:sz w:val="22"/>
      <w:szCs w:val="20"/>
      <w:lang w:val="en-US"/>
      <w14:ligatures w14:val="none"/>
    </w:rPr>
  </w:style>
  <w:style w:type="paragraph" w:customStyle="1" w:styleId="PPIBulletedList1">
    <w:name w:val="PPI_Bulleted List 1"/>
    <w:rsid w:val="00533DF3"/>
    <w:pPr>
      <w:spacing w:after="120" w:line="240" w:lineRule="auto"/>
      <w:ind w:left="360" w:hanging="360"/>
    </w:pPr>
    <w:rPr>
      <w:rFonts w:ascii="Verdana" w:eastAsia="Times New Roman" w:hAnsi="Verdana" w:cs="Times New Roman"/>
      <w:kern w:val="0"/>
      <w:sz w:val="22"/>
      <w:szCs w:val="20"/>
      <w:lang w:val="en-US"/>
      <w14:ligatures w14:val="none"/>
    </w:rPr>
  </w:style>
  <w:style w:type="paragraph" w:customStyle="1" w:styleId="PPIBulletedList3">
    <w:name w:val="PPI_Bulleted List 3"/>
    <w:rsid w:val="00533DF3"/>
    <w:pPr>
      <w:tabs>
        <w:tab w:val="left" w:pos="1166"/>
      </w:tabs>
      <w:spacing w:after="120" w:line="240" w:lineRule="auto"/>
      <w:ind w:left="720" w:hanging="360"/>
    </w:pPr>
    <w:rPr>
      <w:rFonts w:ascii="Verdana" w:eastAsia="Times New Roman" w:hAnsi="Verdana" w:cs="Arial"/>
      <w:kern w:val="0"/>
      <w:sz w:val="22"/>
      <w:szCs w:val="20"/>
      <w:lang w:val="en-US"/>
      <w14:ligatures w14:val="none"/>
    </w:rPr>
  </w:style>
  <w:style w:type="paragraph" w:customStyle="1" w:styleId="PPIGenericName">
    <w:name w:val="PPI_Generic Name"/>
    <w:rsid w:val="00533DF3"/>
    <w:pPr>
      <w:spacing w:after="240" w:line="340" w:lineRule="exact"/>
      <w:jc w:val="center"/>
    </w:pPr>
    <w:rPr>
      <w:rFonts w:ascii="Verdana" w:eastAsia="Times New Roman" w:hAnsi="Verdana" w:cs="Times New Roman"/>
      <w:b/>
      <w:color w:val="000000"/>
      <w:kern w:val="0"/>
      <w:sz w:val="22"/>
      <w:szCs w:val="20"/>
      <w:lang w:val="en-US"/>
      <w14:ligatures w14:val="none"/>
    </w:rPr>
  </w:style>
  <w:style w:type="paragraph" w:customStyle="1" w:styleId="PPIHeading1">
    <w:name w:val="PPI_Heading 1"/>
    <w:rsid w:val="00533DF3"/>
    <w:pPr>
      <w:shd w:val="clear" w:color="auto" w:fill="FF9933"/>
      <w:spacing w:after="60" w:line="240" w:lineRule="auto"/>
    </w:pPr>
    <w:rPr>
      <w:rFonts w:ascii="Verdana" w:eastAsia="Times New Roman" w:hAnsi="Verdana" w:cs="Times New Roman"/>
      <w:b/>
      <w:kern w:val="0"/>
      <w:sz w:val="22"/>
      <w:szCs w:val="20"/>
      <w:lang w:val="en-US"/>
      <w14:ligatures w14:val="none"/>
    </w:rPr>
  </w:style>
  <w:style w:type="paragraph" w:customStyle="1" w:styleId="PPIHeading2">
    <w:name w:val="PPI_Heading 2"/>
    <w:rsid w:val="00533DF3"/>
    <w:pPr>
      <w:spacing w:after="0" w:line="240" w:lineRule="atLeast"/>
    </w:pPr>
    <w:rPr>
      <w:rFonts w:ascii="Verdana" w:eastAsia="Times New Roman" w:hAnsi="Verdana" w:cs="Times New Roman"/>
      <w:b/>
      <w:kern w:val="0"/>
      <w:sz w:val="22"/>
      <w:szCs w:val="20"/>
      <w:lang w:val="en-US"/>
      <w14:ligatures w14:val="none"/>
    </w:rPr>
  </w:style>
  <w:style w:type="paragraph" w:customStyle="1" w:styleId="PPILabelingBodyText">
    <w:name w:val="PPI_Labeling Body Text"/>
    <w:rsid w:val="00533DF3"/>
    <w:pPr>
      <w:spacing w:before="40" w:after="120" w:line="240" w:lineRule="auto"/>
    </w:pPr>
    <w:rPr>
      <w:rFonts w:ascii="Verdana" w:eastAsia="Times New Roman" w:hAnsi="Verdana" w:cs="Times New Roman"/>
      <w:kern w:val="0"/>
      <w:sz w:val="22"/>
      <w:szCs w:val="20"/>
      <w:lang w:val="en-US"/>
      <w14:ligatures w14:val="none"/>
    </w:rPr>
  </w:style>
  <w:style w:type="character" w:styleId="FollowedHyperlink">
    <w:name w:val="FollowedHyperlink"/>
    <w:uiPriority w:val="99"/>
    <w:semiHidden/>
    <w:unhideWhenUsed/>
    <w:rsid w:val="00533DF3"/>
    <w:rPr>
      <w:color w:val="954F72"/>
      <w:u w:val="single"/>
    </w:rPr>
  </w:style>
  <w:style w:type="paragraph" w:customStyle="1" w:styleId="IFUHeading1">
    <w:name w:val="IFU Heading 1"/>
    <w:qFormat/>
    <w:rsid w:val="00533DF3"/>
    <w:pPr>
      <w:spacing w:before="120" w:after="0" w:line="240" w:lineRule="auto"/>
    </w:pPr>
    <w:rPr>
      <w:rFonts w:ascii="Arial" w:eastAsia="Times New Roman" w:hAnsi="Arial" w:cs="Arial"/>
      <w:b/>
      <w:bCs/>
      <w:snapToGrid w:val="0"/>
      <w:color w:val="000000"/>
      <w:kern w:val="0"/>
      <w:sz w:val="22"/>
      <w:szCs w:val="22"/>
      <w:lang w:val="en-US"/>
      <w14:ligatures w14:val="none"/>
    </w:rPr>
  </w:style>
  <w:style w:type="paragraph" w:customStyle="1" w:styleId="IFUInstructionalText1">
    <w:name w:val="IFU Instructional Text 1"/>
    <w:qFormat/>
    <w:rsid w:val="00533DF3"/>
    <w:pPr>
      <w:spacing w:after="20" w:line="240" w:lineRule="auto"/>
      <w:jc w:val="center"/>
    </w:pPr>
    <w:rPr>
      <w:rFonts w:ascii="Arial" w:eastAsia="Times New Roman" w:hAnsi="Arial" w:cs="Arial"/>
      <w:kern w:val="0"/>
      <w:sz w:val="17"/>
      <w:szCs w:val="17"/>
      <w:lang w:val="en-US"/>
      <w14:ligatures w14:val="none"/>
    </w:rPr>
  </w:style>
  <w:style w:type="table" w:styleId="TableGrid">
    <w:name w:val="Table Grid"/>
    <w:basedOn w:val="TableNormal"/>
    <w:uiPriority w:val="59"/>
    <w:rsid w:val="00533DF3"/>
    <w:pPr>
      <w:spacing w:after="0" w:line="240" w:lineRule="auto"/>
    </w:pPr>
    <w:rPr>
      <w:rFonts w:ascii="Times New Roman" w:eastAsia="Calibri"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33DF3"/>
    <w:pPr>
      <w:autoSpaceDE w:val="0"/>
      <w:autoSpaceDN w:val="0"/>
      <w:adjustRightInd w:val="0"/>
      <w:spacing w:after="0" w:line="240" w:lineRule="auto"/>
    </w:pPr>
    <w:rPr>
      <w:rFonts w:ascii="Verdana" w:eastAsia="Calibri" w:hAnsi="Verdana" w:cs="Verdana"/>
      <w:color w:val="000000"/>
      <w:kern w:val="0"/>
      <w:lang w:val="en-US"/>
      <w14:ligatures w14:val="none"/>
    </w:rPr>
  </w:style>
  <w:style w:type="character" w:styleId="UnresolvedMention">
    <w:name w:val="Unresolved Mention"/>
    <w:basedOn w:val="DefaultParagraphFont"/>
    <w:uiPriority w:val="99"/>
    <w:semiHidden/>
    <w:unhideWhenUsed/>
    <w:rsid w:val="00533D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jpeg"/><Relationship Id="rId21" Type="http://schemas.openxmlformats.org/officeDocument/2006/relationships/image" Target="media/image3.png"/><Relationship Id="rId42" Type="http://schemas.openxmlformats.org/officeDocument/2006/relationships/image" Target="media/image7.png"/><Relationship Id="rId63" Type="http://schemas.openxmlformats.org/officeDocument/2006/relationships/image" Target="media/image28.jpeg"/><Relationship Id="rId84" Type="http://schemas.openxmlformats.org/officeDocument/2006/relationships/image" Target="media/image47.jpeg"/><Relationship Id="rId138" Type="http://schemas.openxmlformats.org/officeDocument/2006/relationships/fontTable" Target="fontTable.xml"/><Relationship Id="rId107" Type="http://schemas.openxmlformats.org/officeDocument/2006/relationships/image" Target="media/image68.jpeg"/><Relationship Id="rId11" Type="http://schemas.openxmlformats.org/officeDocument/2006/relationships/image" Target="media/image1.png"/><Relationship Id="rId32" Type="http://schemas.openxmlformats.org/officeDocument/2006/relationships/hyperlink" Target="https://www.ema.europa.eu" TargetMode="External"/><Relationship Id="rId37" Type="http://schemas.openxmlformats.org/officeDocument/2006/relationships/hyperlink" Target="http://www.ema.europa.eu/docs/en_GB/document_library/Template_or_form/2013/03/WC500139752.doc" TargetMode="External"/><Relationship Id="rId53" Type="http://schemas.openxmlformats.org/officeDocument/2006/relationships/image" Target="media/image18.png"/><Relationship Id="rId58" Type="http://schemas.openxmlformats.org/officeDocument/2006/relationships/image" Target="media/image23.jpeg"/><Relationship Id="rId74" Type="http://schemas.openxmlformats.org/officeDocument/2006/relationships/image" Target="media/image37.jpeg"/><Relationship Id="rId79" Type="http://schemas.openxmlformats.org/officeDocument/2006/relationships/image" Target="media/image42.emf"/><Relationship Id="rId102" Type="http://schemas.openxmlformats.org/officeDocument/2006/relationships/image" Target="media/image63.jpeg"/><Relationship Id="rId123" Type="http://schemas.openxmlformats.org/officeDocument/2006/relationships/image" Target="media/image84.jpeg"/><Relationship Id="rId128" Type="http://schemas.openxmlformats.org/officeDocument/2006/relationships/image" Target="media/image89.jpeg"/><Relationship Id="rId5" Type="http://schemas.openxmlformats.org/officeDocument/2006/relationships/styles" Target="styles.xml"/><Relationship Id="rId90" Type="http://schemas.openxmlformats.org/officeDocument/2006/relationships/image" Target="media/image53.emf"/><Relationship Id="rId95" Type="http://schemas.openxmlformats.org/officeDocument/2006/relationships/image" Target="media/image56.png"/><Relationship Id="rId22" Type="http://schemas.openxmlformats.org/officeDocument/2006/relationships/hyperlink" Target="https://www.ema.europa.eu" TargetMode="External"/><Relationship Id="rId27" Type="http://schemas.openxmlformats.org/officeDocument/2006/relationships/hyperlink" Target="http://www.ema.europa.eu/docs/en_GB/document_library/Template_or_form/2013/03/WC500139752.doc" TargetMode="External"/><Relationship Id="rId43" Type="http://schemas.openxmlformats.org/officeDocument/2006/relationships/image" Target="media/image8.png"/><Relationship Id="rId48" Type="http://schemas.openxmlformats.org/officeDocument/2006/relationships/image" Target="media/image13.png"/><Relationship Id="rId64" Type="http://schemas.openxmlformats.org/officeDocument/2006/relationships/image" Target="media/image29.jpeg"/><Relationship Id="rId69" Type="http://schemas.openxmlformats.org/officeDocument/2006/relationships/hyperlink" Target="https://www.ema.europa.eu" TargetMode="External"/><Relationship Id="rId113" Type="http://schemas.openxmlformats.org/officeDocument/2006/relationships/image" Target="media/image74.jpeg"/><Relationship Id="rId118" Type="http://schemas.openxmlformats.org/officeDocument/2006/relationships/image" Target="media/image79.jpeg"/><Relationship Id="rId134" Type="http://schemas.openxmlformats.org/officeDocument/2006/relationships/image" Target="media/image95.jpeg"/><Relationship Id="rId139" Type="http://schemas.microsoft.com/office/2011/relationships/people" Target="people.xml"/><Relationship Id="rId80" Type="http://schemas.openxmlformats.org/officeDocument/2006/relationships/image" Target="media/image43.emf"/><Relationship Id="rId85" Type="http://schemas.openxmlformats.org/officeDocument/2006/relationships/image" Target="media/image48.jpeg"/><Relationship Id="rId12" Type="http://schemas.openxmlformats.org/officeDocument/2006/relationships/hyperlink" Target="https://www.ema.europa.eu" TargetMode="External"/><Relationship Id="rId17" Type="http://schemas.openxmlformats.org/officeDocument/2006/relationships/hyperlink" Target="https://www.ema.europa.eu" TargetMode="External"/><Relationship Id="rId33" Type="http://schemas.openxmlformats.org/officeDocument/2006/relationships/hyperlink" Target="http://www.ema.europa.eu/docs/en_GB/document_library/Template_or_form/2013/03/WC500139752.doc" TargetMode="External"/><Relationship Id="rId38" Type="http://schemas.openxmlformats.org/officeDocument/2006/relationships/hyperlink" Target="https://www.ema.europa.eu" TargetMode="External"/><Relationship Id="rId59" Type="http://schemas.openxmlformats.org/officeDocument/2006/relationships/image" Target="media/image24.jpeg"/><Relationship Id="rId103" Type="http://schemas.openxmlformats.org/officeDocument/2006/relationships/image" Target="media/image64.jpeg"/><Relationship Id="rId108" Type="http://schemas.openxmlformats.org/officeDocument/2006/relationships/image" Target="media/image69.jpeg"/><Relationship Id="rId124" Type="http://schemas.openxmlformats.org/officeDocument/2006/relationships/image" Target="media/image85.jpeg"/><Relationship Id="rId129" Type="http://schemas.openxmlformats.org/officeDocument/2006/relationships/image" Target="media/image90.jpeg"/><Relationship Id="rId54" Type="http://schemas.openxmlformats.org/officeDocument/2006/relationships/image" Target="media/image19.png"/><Relationship Id="rId70" Type="http://schemas.openxmlformats.org/officeDocument/2006/relationships/image" Target="media/image33.png"/><Relationship Id="rId75" Type="http://schemas.openxmlformats.org/officeDocument/2006/relationships/image" Target="media/image38.emf"/><Relationship Id="rId91" Type="http://schemas.openxmlformats.org/officeDocument/2006/relationships/hyperlink" Target="http://www.ema.europa.eu/docs/en_GB/document_library/Template_or_form/2013/03/WC500139752.doc" TargetMode="External"/><Relationship Id="rId96" Type="http://schemas.openxmlformats.org/officeDocument/2006/relationships/image" Target="media/image57.jpe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hyperlink" Target="https://www.ema.europa.eu" TargetMode="External"/><Relationship Id="rId49" Type="http://schemas.openxmlformats.org/officeDocument/2006/relationships/image" Target="media/image14.png"/><Relationship Id="rId114" Type="http://schemas.openxmlformats.org/officeDocument/2006/relationships/image" Target="media/image75.jpeg"/><Relationship Id="rId119" Type="http://schemas.openxmlformats.org/officeDocument/2006/relationships/image" Target="media/image80.jpeg"/><Relationship Id="rId44" Type="http://schemas.openxmlformats.org/officeDocument/2006/relationships/image" Target="media/image9.png"/><Relationship Id="rId60" Type="http://schemas.openxmlformats.org/officeDocument/2006/relationships/image" Target="media/image25.jpeg"/><Relationship Id="rId65" Type="http://schemas.openxmlformats.org/officeDocument/2006/relationships/image" Target="media/image30.png"/><Relationship Id="rId81" Type="http://schemas.openxmlformats.org/officeDocument/2006/relationships/image" Target="media/image44.png"/><Relationship Id="rId86" Type="http://schemas.openxmlformats.org/officeDocument/2006/relationships/image" Target="media/image49.png"/><Relationship Id="rId130" Type="http://schemas.openxmlformats.org/officeDocument/2006/relationships/image" Target="media/image91.jpeg"/><Relationship Id="rId135" Type="http://schemas.openxmlformats.org/officeDocument/2006/relationships/image" Target="media/image96.jpeg"/><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image" Target="media/image4.png"/><Relationship Id="rId109" Type="http://schemas.openxmlformats.org/officeDocument/2006/relationships/image" Target="media/image70.jpeg"/><Relationship Id="rId34" Type="http://schemas.openxmlformats.org/officeDocument/2006/relationships/hyperlink" Target="https://www.ema.europa.eu" TargetMode="External"/><Relationship Id="rId50" Type="http://schemas.openxmlformats.org/officeDocument/2006/relationships/image" Target="media/image15.png"/><Relationship Id="rId55" Type="http://schemas.openxmlformats.org/officeDocument/2006/relationships/image" Target="media/image20.jpeg"/><Relationship Id="rId76" Type="http://schemas.openxmlformats.org/officeDocument/2006/relationships/image" Target="media/image39.emf"/><Relationship Id="rId97" Type="http://schemas.openxmlformats.org/officeDocument/2006/relationships/image" Target="media/image58.jpeg"/><Relationship Id="rId104" Type="http://schemas.openxmlformats.org/officeDocument/2006/relationships/image" Target="media/image65.jpeg"/><Relationship Id="rId120" Type="http://schemas.openxmlformats.org/officeDocument/2006/relationships/image" Target="media/image81.jpeg"/><Relationship Id="rId125" Type="http://schemas.openxmlformats.org/officeDocument/2006/relationships/image" Target="media/image86.jpeg"/><Relationship Id="rId141" Type="http://schemas.openxmlformats.org/officeDocument/2006/relationships/customXml" Target="../customXml/item4.xml"/><Relationship Id="rId7" Type="http://schemas.openxmlformats.org/officeDocument/2006/relationships/webSettings" Target="webSettings.xml"/><Relationship Id="rId71" Type="http://schemas.openxmlformats.org/officeDocument/2006/relationships/image" Target="media/image34.jpeg"/><Relationship Id="rId92" Type="http://schemas.openxmlformats.org/officeDocument/2006/relationships/hyperlink" Target="https://www.ema.europa.eu" TargetMode="External"/><Relationship Id="rId2" Type="http://schemas.openxmlformats.org/officeDocument/2006/relationships/customXml" Target="../customXml/item2.xml"/><Relationship Id="rId29" Type="http://schemas.openxmlformats.org/officeDocument/2006/relationships/hyperlink" Target="http://www.ema.europa.eu/docs/en_GB/document_library/Template_or_form/2013/03/WC500139752.doc" TargetMode="External"/><Relationship Id="rId24" Type="http://schemas.openxmlformats.org/officeDocument/2006/relationships/hyperlink" Target="https://www.ema.europa.eu" TargetMode="External"/><Relationship Id="rId40" Type="http://schemas.openxmlformats.org/officeDocument/2006/relationships/image" Target="media/image5.png"/><Relationship Id="rId45" Type="http://schemas.openxmlformats.org/officeDocument/2006/relationships/image" Target="media/image10.png"/><Relationship Id="rId66" Type="http://schemas.openxmlformats.org/officeDocument/2006/relationships/image" Target="media/image31.jpeg"/><Relationship Id="rId87" Type="http://schemas.openxmlformats.org/officeDocument/2006/relationships/image" Target="media/image50.png"/><Relationship Id="rId110" Type="http://schemas.openxmlformats.org/officeDocument/2006/relationships/image" Target="media/image71.jpeg"/><Relationship Id="rId115" Type="http://schemas.openxmlformats.org/officeDocument/2006/relationships/image" Target="media/image76.jpeg"/><Relationship Id="rId131" Type="http://schemas.openxmlformats.org/officeDocument/2006/relationships/image" Target="media/image92.jpeg"/><Relationship Id="rId136" Type="http://schemas.openxmlformats.org/officeDocument/2006/relationships/image" Target="media/image97.jpeg"/><Relationship Id="rId61" Type="http://schemas.openxmlformats.org/officeDocument/2006/relationships/image" Target="media/image26.png"/><Relationship Id="rId82" Type="http://schemas.openxmlformats.org/officeDocument/2006/relationships/image" Target="media/image45.emf"/><Relationship Id="rId19" Type="http://schemas.openxmlformats.org/officeDocument/2006/relationships/hyperlink" Target="https://www.ema.europa.eu" TargetMode="External"/><Relationship Id="rId14" Type="http://schemas.openxmlformats.org/officeDocument/2006/relationships/image" Target="media/image2.wmf"/><Relationship Id="rId30" Type="http://schemas.openxmlformats.org/officeDocument/2006/relationships/hyperlink" Target="https://www.ema.europa.eu" TargetMode="External"/><Relationship Id="rId35" Type="http://schemas.openxmlformats.org/officeDocument/2006/relationships/hyperlink" Target="http://www.ema.europa.eu/docs/en_GB/document_library/Template_or_form/2013/03/WC500139752.doc" TargetMode="External"/><Relationship Id="rId56" Type="http://schemas.openxmlformats.org/officeDocument/2006/relationships/image" Target="media/image21.jpeg"/><Relationship Id="rId77" Type="http://schemas.openxmlformats.org/officeDocument/2006/relationships/image" Target="media/image40.emf"/><Relationship Id="rId100" Type="http://schemas.openxmlformats.org/officeDocument/2006/relationships/image" Target="media/image61.jpeg"/><Relationship Id="rId105" Type="http://schemas.openxmlformats.org/officeDocument/2006/relationships/image" Target="media/image66.jpeg"/><Relationship Id="rId126" Type="http://schemas.openxmlformats.org/officeDocument/2006/relationships/image" Target="media/image87.jpeg"/><Relationship Id="rId8" Type="http://schemas.openxmlformats.org/officeDocument/2006/relationships/footnotes" Target="footnotes.xml"/><Relationship Id="rId51" Type="http://schemas.openxmlformats.org/officeDocument/2006/relationships/image" Target="media/image16.png"/><Relationship Id="rId72" Type="http://schemas.openxmlformats.org/officeDocument/2006/relationships/image" Target="media/image35.jpeg"/><Relationship Id="rId93" Type="http://schemas.openxmlformats.org/officeDocument/2006/relationships/image" Target="media/image54.jpeg"/><Relationship Id="rId98" Type="http://schemas.openxmlformats.org/officeDocument/2006/relationships/image" Target="media/image59.jpeg"/><Relationship Id="rId121" Type="http://schemas.openxmlformats.org/officeDocument/2006/relationships/image" Target="media/image82.jpeg"/><Relationship Id="rId3" Type="http://schemas.openxmlformats.org/officeDocument/2006/relationships/customXml" Target="../customXml/item3.xml"/><Relationship Id="rId25" Type="http://schemas.openxmlformats.org/officeDocument/2006/relationships/hyperlink" Target="http://www.ema.europa.eu/docs/en_GB/document_library/Template_or_form/2013/03/WC500139752.doc" TargetMode="External"/><Relationship Id="rId46" Type="http://schemas.openxmlformats.org/officeDocument/2006/relationships/image" Target="media/image11.png"/><Relationship Id="rId67" Type="http://schemas.openxmlformats.org/officeDocument/2006/relationships/image" Target="media/image32.jpeg"/><Relationship Id="rId116" Type="http://schemas.openxmlformats.org/officeDocument/2006/relationships/image" Target="media/image77.jpeg"/><Relationship Id="rId137" Type="http://schemas.openxmlformats.org/officeDocument/2006/relationships/footer" Target="footer1.xml"/><Relationship Id="rId20" Type="http://schemas.openxmlformats.org/officeDocument/2006/relationships/hyperlink" Target="http://www.ema.europa.eu/docs/en_GB/document_library/Template_or_form/2013/03/WC500139752.doc" TargetMode="External"/><Relationship Id="rId41" Type="http://schemas.openxmlformats.org/officeDocument/2006/relationships/image" Target="media/image6.png"/><Relationship Id="rId62" Type="http://schemas.openxmlformats.org/officeDocument/2006/relationships/image" Target="media/image27.jpeg"/><Relationship Id="rId83" Type="http://schemas.openxmlformats.org/officeDocument/2006/relationships/image" Target="media/image46.emf"/><Relationship Id="rId88" Type="http://schemas.openxmlformats.org/officeDocument/2006/relationships/image" Target="media/image51.emf"/><Relationship Id="rId111" Type="http://schemas.openxmlformats.org/officeDocument/2006/relationships/image" Target="media/image72.jpeg"/><Relationship Id="rId132" Type="http://schemas.openxmlformats.org/officeDocument/2006/relationships/image" Target="media/image93.jpeg"/><Relationship Id="rId15" Type="http://schemas.openxmlformats.org/officeDocument/2006/relationships/oleObject" Target="embeddings/oleObject1.bin"/><Relationship Id="rId36" Type="http://schemas.openxmlformats.org/officeDocument/2006/relationships/hyperlink" Target="https://www.ema.europa.eu" TargetMode="External"/><Relationship Id="rId57" Type="http://schemas.openxmlformats.org/officeDocument/2006/relationships/image" Target="media/image22.jpeg"/><Relationship Id="rId106" Type="http://schemas.openxmlformats.org/officeDocument/2006/relationships/image" Target="media/image67.jpeg"/><Relationship Id="rId127" Type="http://schemas.openxmlformats.org/officeDocument/2006/relationships/image" Target="media/image88.jpeg"/><Relationship Id="rId10" Type="http://schemas.openxmlformats.org/officeDocument/2006/relationships/hyperlink" Target="http://www.ema.europa.eu/docs/en_GB/document_library/Template_or_form/2013/03/WC500139752.doc" TargetMode="External"/><Relationship Id="rId31" Type="http://schemas.openxmlformats.org/officeDocument/2006/relationships/hyperlink" Target="http://www.ema.europa.eu/docs/en_GB/document_library/Template_or_form/2013/03/WC500139752.doc" TargetMode="External"/><Relationship Id="rId52" Type="http://schemas.openxmlformats.org/officeDocument/2006/relationships/image" Target="media/image17.png"/><Relationship Id="rId73" Type="http://schemas.openxmlformats.org/officeDocument/2006/relationships/image" Target="media/image36.jpeg"/><Relationship Id="rId78" Type="http://schemas.openxmlformats.org/officeDocument/2006/relationships/image" Target="media/image41.png"/><Relationship Id="rId94" Type="http://schemas.openxmlformats.org/officeDocument/2006/relationships/image" Target="media/image55.jpeg"/><Relationship Id="rId99" Type="http://schemas.openxmlformats.org/officeDocument/2006/relationships/image" Target="media/image60.jpeg"/><Relationship Id="rId101" Type="http://schemas.openxmlformats.org/officeDocument/2006/relationships/image" Target="media/image62.jpeg"/><Relationship Id="rId122" Type="http://schemas.openxmlformats.org/officeDocument/2006/relationships/image" Target="media/image83.jpeg"/><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s://www.ema.europa.eu" TargetMode="External"/><Relationship Id="rId47" Type="http://schemas.openxmlformats.org/officeDocument/2006/relationships/image" Target="media/image12.png"/><Relationship Id="rId68" Type="http://schemas.openxmlformats.org/officeDocument/2006/relationships/hyperlink" Target="http://www.ema.europa.eu/docs/en_GB/document_library/Template_or_form/2013/03/WC500139752.doc" TargetMode="External"/><Relationship Id="rId89" Type="http://schemas.openxmlformats.org/officeDocument/2006/relationships/image" Target="media/image52.emf"/><Relationship Id="rId112" Type="http://schemas.openxmlformats.org/officeDocument/2006/relationships/image" Target="media/image73.jpeg"/><Relationship Id="rId133" Type="http://schemas.openxmlformats.org/officeDocument/2006/relationships/image" Target="media/image94.jpeg"/><Relationship Id="rId16"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EMADOC-1700519818-3319085</_dlc_DocId>
    <_dlc_DocIdUrl xmlns="a034c160-bfb7-45f5-8632-2eb7e0508071">
      <Url>https://euema.sharepoint.com/sites/CRM/_layouts/15/DocIdRedir.aspx?ID=EMADOC-1700519818-3319085</Url>
      <Description>EMADOC-1700519818-3319085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064bfb9f3484ab428612b3796ac29fa2">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734b6e3ba2512ceb1bbfa0715f7f58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dexed="true"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DFA126F-BB4D-4010-8C2D-DBE8C063A64E}">
  <ds:schemaRefs>
    <ds:schemaRef ds:uri="http://schemas.microsoft.com/sharepoint/v3/contenttype/forms"/>
  </ds:schemaRefs>
</ds:datastoreItem>
</file>

<file path=customXml/itemProps2.xml><?xml version="1.0" encoding="utf-8"?>
<ds:datastoreItem xmlns:ds="http://schemas.openxmlformats.org/officeDocument/2006/customXml" ds:itemID="{9025403F-53CB-436A-BFB7-A0EE3CF6D032}">
  <ds:schemaRefs>
    <ds:schemaRef ds:uri="http://schemas.microsoft.com/office/2006/metadata/properties"/>
    <ds:schemaRef ds:uri="http://schemas.microsoft.com/office/infopath/2007/PartnerControls"/>
    <ds:schemaRef ds:uri="515bb53a-07bf-4076-92d0-3b14bf93e892"/>
    <ds:schemaRef ds:uri="e2b6ca82-d620-440a-9afc-65473dab2e41"/>
  </ds:schemaRefs>
</ds:datastoreItem>
</file>

<file path=customXml/itemProps3.xml><?xml version="1.0" encoding="utf-8"?>
<ds:datastoreItem xmlns:ds="http://schemas.openxmlformats.org/officeDocument/2006/customXml" ds:itemID="{C3D58B26-3BB9-475C-BD5C-887E74BEBE99}"/>
</file>

<file path=customXml/itemProps4.xml><?xml version="1.0" encoding="utf-8"?>
<ds:datastoreItem xmlns:ds="http://schemas.openxmlformats.org/officeDocument/2006/customXml" ds:itemID="{1084B4F9-03AC-4A68-B5AB-14700D1FB372}"/>
</file>

<file path=docProps/app.xml><?xml version="1.0" encoding="utf-8"?>
<Properties xmlns="http://schemas.openxmlformats.org/officeDocument/2006/extended-properties" xmlns:vt="http://schemas.openxmlformats.org/officeDocument/2006/docPropsVTypes">
  <Template>Normal</Template>
  <TotalTime>80</TotalTime>
  <Pages>230</Pages>
  <Words>71842</Words>
  <Characters>420279</Characters>
  <Application>Microsoft Office Word</Application>
  <DocSecurity>0</DocSecurity>
  <Lines>14009</Lines>
  <Paragraphs>7132</Paragraphs>
  <ScaleCrop>false</ScaleCrop>
  <HeadingPairs>
    <vt:vector size="2" baseType="variant">
      <vt:variant>
        <vt:lpstr>Title</vt:lpstr>
      </vt:variant>
      <vt:variant>
        <vt:i4>1</vt:i4>
      </vt:variant>
    </vt:vector>
  </HeadingPairs>
  <TitlesOfParts>
    <vt:vector size="1" baseType="lpstr">
      <vt:lpstr>Humalog: EPAR - Product information – tracked changes</vt:lpstr>
    </vt:vector>
  </TitlesOfParts>
  <Company>Eli Lilly and Company</Company>
  <LinksUpToDate>false</LinksUpToDate>
  <CharactersWithSpaces>484989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Humalog: EPAR - Product information – tracked changes</dc:title>
  <dc:subject/>
  <dc:creator>NK</dc:creator>
  <cp:keywords>Humalog, INN-insulin lispro</cp:keywords>
  <dc:description/>
  <cp:lastModifiedBy>admin2</cp:lastModifiedBy>
  <cp:revision>19</cp:revision>
  <dcterms:created xsi:type="dcterms:W3CDTF">2025-09-25T12:21:00Z</dcterms:created>
  <dcterms:modified xsi:type="dcterms:W3CDTF">2026-03-25T13:15:00Z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0x0101000DA6AD19014FF648A49316945EE786F90200176DED4FF78CD74995F64A0F46B59E48</vt:lpwstr>
  </property>
  <property fmtid="{D5CDD505-2E9C-101B-9397-08002B2CF9AE}" pid="4" name="docLang">
    <vt:lpwstr>hr</vt:lpwstr>
  </property>
  <property fmtid="{D5CDD505-2E9C-101B-9397-08002B2CF9AE}" pid="5" name="_dlc_DocIdItemGuid">
    <vt:lpwstr>f6cbd678-a7fc-4793-aa41-a84aa9c8c1bb</vt:lpwstr>
  </property>
</Properties>
</file>